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41467" w14:textId="7B11EDD9" w:rsidR="002C6DE8" w:rsidRPr="0020657D" w:rsidRDefault="00006109" w:rsidP="0020657D">
      <w:pPr>
        <w:bidi w:val="0"/>
        <w:rPr>
          <w:rFonts w:ascii="David" w:hAnsi="David"/>
          <w:sz w:val="24"/>
          <w:rtl/>
        </w:rPr>
      </w:pPr>
      <w:bookmarkStart w:id="0" w:name="_GoBack"/>
      <w:bookmarkEnd w:id="0"/>
      <w:ins w:id="1" w:author="רועי הרצוג" w:date="2025-03-25T10:47:00Z">
        <w:r>
          <w:rPr>
            <w:rFonts w:ascii="David" w:hAnsi="David"/>
            <w:sz w:val="24"/>
          </w:rPr>
          <w:t>1</w:t>
        </w:r>
      </w:ins>
    </w:p>
    <w:bookmarkStart w:id="2" w:name="H1_משרד_העבודה_הרווחה_והשירותים_החברתיים"/>
    <w:p w14:paraId="63DFAC6D" w14:textId="77777777" w:rsidR="002C6DE8" w:rsidRPr="00277806" w:rsidRDefault="00FD0364" w:rsidP="00654BC5">
      <w:pPr>
        <w:pStyle w:val="afff8"/>
        <w:ind w:left="752" w:right="1134"/>
        <w:jc w:val="both"/>
        <w:rPr>
          <w:rFonts w:ascii="David" w:hAnsi="David"/>
          <w:color w:val="002060"/>
          <w:sz w:val="56"/>
          <w:szCs w:val="56"/>
          <w:rtl/>
        </w:rPr>
      </w:pPr>
      <w:sdt>
        <w:sdtPr>
          <w:rPr>
            <w:rFonts w:ascii="David" w:hAnsi="David"/>
            <w:b/>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sdtContent>
          <w:r w:rsidR="00FD151B">
            <w:rPr>
              <w:rFonts w:ascii="David" w:hAnsi="David"/>
              <w:b/>
              <w:sz w:val="56"/>
              <w:szCs w:val="56"/>
              <w:rtl/>
            </w:rPr>
            <w:t>משרד העבודה, ועדת המכרזים מכרז מס' 1001/24 לשילוב סטודנטים, אקדמאים והנדסאים מהחברה הערבית במשרות טכנולוגיות</w:t>
          </w:r>
        </w:sdtContent>
      </w:sdt>
    </w:p>
    <w:bookmarkEnd w:id="2"/>
    <w:p w14:paraId="16E6B8ED" w14:textId="77777777" w:rsidR="002C6DE8" w:rsidRPr="00B44C3C" w:rsidRDefault="002C6DE8" w:rsidP="002C6DE8">
      <w:pPr>
        <w:rPr>
          <w:rFonts w:ascii="David" w:hAnsi="David"/>
          <w:sz w:val="24"/>
          <w:rtl/>
        </w:rPr>
      </w:pPr>
    </w:p>
    <w:p w14:paraId="2C512215" w14:textId="77777777" w:rsidR="002C6DE8" w:rsidRPr="00B44C3C" w:rsidRDefault="002C6DE8" w:rsidP="002C6DE8">
      <w:pPr>
        <w:rPr>
          <w:rFonts w:ascii="David" w:hAnsi="David"/>
          <w:sz w:val="24"/>
          <w:rtl/>
        </w:rPr>
      </w:pPr>
    </w:p>
    <w:p w14:paraId="3F954C22" w14:textId="77777777" w:rsidR="002C6DE8" w:rsidRPr="00B44C3C" w:rsidRDefault="002C6DE8" w:rsidP="002C6DE8">
      <w:pPr>
        <w:rPr>
          <w:rFonts w:ascii="David" w:hAnsi="David"/>
          <w:sz w:val="24"/>
          <w:rtl/>
        </w:rPr>
      </w:pPr>
    </w:p>
    <w:p w14:paraId="5D967949" w14:textId="77777777" w:rsidR="002C6DE8" w:rsidRPr="00B44C3C" w:rsidRDefault="002C6DE8" w:rsidP="002C6DE8">
      <w:pPr>
        <w:rPr>
          <w:rFonts w:ascii="David" w:hAnsi="David"/>
          <w:sz w:val="24"/>
          <w:rtl/>
        </w:rPr>
      </w:pPr>
      <w:r w:rsidRPr="00B44C3C">
        <w:rPr>
          <w:rFonts w:ascii="David" w:hAnsi="David"/>
          <w:sz w:val="24"/>
          <w:rtl/>
        </w:rPr>
        <w:t> </w:t>
      </w:r>
    </w:p>
    <w:p w14:paraId="70B7C38D" w14:textId="77777777" w:rsidR="002C6DE8" w:rsidRPr="00B44C3C" w:rsidRDefault="002C6DE8">
      <w:pPr>
        <w:bidi w:val="0"/>
        <w:rPr>
          <w:rFonts w:ascii="David" w:hAnsi="David"/>
          <w:sz w:val="24"/>
        </w:rPr>
      </w:pPr>
      <w:r w:rsidRPr="00B44C3C">
        <w:rPr>
          <w:rFonts w:ascii="David" w:hAnsi="David"/>
          <w:sz w:val="24"/>
          <w:rtl/>
        </w:rPr>
        <w:br w:type="page"/>
      </w:r>
    </w:p>
    <w:p w14:paraId="54D5F6DA" w14:textId="77777777" w:rsidR="00703506" w:rsidRPr="00B44C3C" w:rsidRDefault="0034451A" w:rsidP="00FE43D8">
      <w:pPr>
        <w:jc w:val="center"/>
        <w:outlineLvl w:val="0"/>
        <w:rPr>
          <w:rFonts w:ascii="David" w:hAnsi="David"/>
          <w:b/>
          <w:bCs/>
          <w:sz w:val="44"/>
          <w:szCs w:val="44"/>
          <w:rtl/>
        </w:rPr>
      </w:pPr>
      <w:bookmarkStart w:id="3" w:name="_Toc496609916"/>
      <w:r w:rsidRPr="00B44C3C">
        <w:rPr>
          <w:rFonts w:ascii="David" w:hAnsi="David" w:hint="eastAsia"/>
          <w:b/>
          <w:bCs/>
          <w:sz w:val="44"/>
          <w:szCs w:val="44"/>
          <w:rtl/>
        </w:rPr>
        <w:lastRenderedPageBreak/>
        <w:t>משרד</w:t>
      </w:r>
      <w:r w:rsidR="00703506" w:rsidRPr="00B44C3C">
        <w:rPr>
          <w:rFonts w:ascii="David" w:hAnsi="David"/>
          <w:b/>
          <w:bCs/>
          <w:sz w:val="44"/>
          <w:szCs w:val="44"/>
          <w:rtl/>
        </w:rPr>
        <w:t xml:space="preserve"> </w:t>
      </w:r>
      <w:r w:rsidRPr="00B44C3C">
        <w:rPr>
          <w:rFonts w:ascii="David" w:hAnsi="David" w:hint="eastAsia"/>
          <w:b/>
          <w:bCs/>
          <w:sz w:val="44"/>
          <w:szCs w:val="44"/>
          <w:rtl/>
        </w:rPr>
        <w:t>ה</w:t>
      </w:r>
      <w:r w:rsidR="00703506" w:rsidRPr="00B44C3C">
        <w:rPr>
          <w:rFonts w:ascii="David" w:hAnsi="David" w:hint="eastAsia"/>
          <w:b/>
          <w:bCs/>
          <w:sz w:val="44"/>
          <w:szCs w:val="44"/>
          <w:rtl/>
        </w:rPr>
        <w:t>עבודה</w:t>
      </w:r>
      <w:r w:rsidR="00703506" w:rsidRPr="00B44C3C">
        <w:rPr>
          <w:rFonts w:ascii="David" w:hAnsi="David"/>
          <w:b/>
          <w:bCs/>
          <w:sz w:val="44"/>
          <w:szCs w:val="44"/>
          <w:rtl/>
        </w:rPr>
        <w:t xml:space="preserve"> </w:t>
      </w:r>
    </w:p>
    <w:p w14:paraId="2F6BE223" w14:textId="77777777" w:rsidR="008409B0" w:rsidRDefault="003A7757" w:rsidP="004D6030">
      <w:pPr>
        <w:jc w:val="center"/>
        <w:outlineLvl w:val="0"/>
        <w:rPr>
          <w:rFonts w:ascii="David" w:hAnsi="David"/>
          <w:b/>
          <w:bCs/>
          <w:sz w:val="24"/>
          <w:rtl/>
        </w:rPr>
      </w:pPr>
      <w:r w:rsidRPr="00B44C3C">
        <w:rPr>
          <w:rFonts w:ascii="David" w:hAnsi="David" w:hint="eastAsia"/>
          <w:b/>
          <w:bCs/>
          <w:sz w:val="24"/>
          <w:rtl/>
        </w:rPr>
        <w:t>ועדת</w:t>
      </w:r>
      <w:r w:rsidRPr="00B44C3C">
        <w:rPr>
          <w:rFonts w:ascii="David" w:hAnsi="David"/>
          <w:b/>
          <w:bCs/>
          <w:sz w:val="24"/>
          <w:rtl/>
        </w:rPr>
        <w:t xml:space="preserve"> </w:t>
      </w:r>
      <w:r w:rsidRPr="00B44C3C">
        <w:rPr>
          <w:rFonts w:ascii="David" w:hAnsi="David" w:hint="eastAsia"/>
          <w:b/>
          <w:bCs/>
          <w:sz w:val="24"/>
          <w:rtl/>
        </w:rPr>
        <w:t>המכרזים</w:t>
      </w:r>
      <w:r w:rsidR="000B6B57" w:rsidRPr="00B44C3C">
        <w:rPr>
          <w:rFonts w:ascii="David" w:hAnsi="David"/>
          <w:b/>
          <w:bCs/>
          <w:sz w:val="24"/>
          <w:rtl/>
        </w:rPr>
        <w:t xml:space="preserve"> </w:t>
      </w:r>
      <w:r w:rsidRPr="00B44C3C">
        <w:rPr>
          <w:rFonts w:ascii="David" w:hAnsi="David" w:hint="eastAsia"/>
          <w:b/>
          <w:bCs/>
          <w:sz w:val="24"/>
          <w:rtl/>
        </w:rPr>
        <w:t>מכרז</w:t>
      </w:r>
      <w:r w:rsidRPr="00B44C3C">
        <w:rPr>
          <w:rFonts w:ascii="David" w:hAnsi="David"/>
          <w:b/>
          <w:bCs/>
          <w:sz w:val="24"/>
          <w:rtl/>
        </w:rPr>
        <w:t xml:space="preserve"> </w:t>
      </w:r>
      <w:r w:rsidRPr="00B44C3C">
        <w:rPr>
          <w:rFonts w:ascii="David" w:hAnsi="David" w:hint="eastAsia"/>
          <w:b/>
          <w:bCs/>
          <w:sz w:val="24"/>
          <w:rtl/>
        </w:rPr>
        <w:t>מס</w:t>
      </w:r>
      <w:r w:rsidRPr="00B44C3C">
        <w:rPr>
          <w:rFonts w:ascii="David" w:hAnsi="David"/>
          <w:b/>
          <w:bCs/>
          <w:sz w:val="24"/>
          <w:rtl/>
        </w:rPr>
        <w:t xml:space="preserve">' </w:t>
      </w:r>
      <w:r w:rsidR="004D6030">
        <w:rPr>
          <w:rFonts w:ascii="David" w:hAnsi="David" w:hint="cs"/>
          <w:b/>
          <w:bCs/>
          <w:sz w:val="24"/>
          <w:rtl/>
        </w:rPr>
        <w:t xml:space="preserve">1001/24 </w:t>
      </w:r>
      <w:r w:rsidR="00231D07" w:rsidRPr="00B44C3C">
        <w:rPr>
          <w:rFonts w:ascii="David" w:hAnsi="David" w:hint="eastAsia"/>
          <w:b/>
          <w:bCs/>
          <w:sz w:val="24"/>
          <w:rtl/>
        </w:rPr>
        <w:t>הפעלת</w:t>
      </w:r>
      <w:r w:rsidR="00231D07" w:rsidRPr="00B44C3C">
        <w:rPr>
          <w:rFonts w:ascii="David" w:hAnsi="David"/>
          <w:b/>
          <w:bCs/>
          <w:sz w:val="24"/>
          <w:rtl/>
        </w:rPr>
        <w:t xml:space="preserve"> </w:t>
      </w:r>
      <w:r w:rsidR="00231D07" w:rsidRPr="00B44C3C">
        <w:rPr>
          <w:rFonts w:ascii="David" w:hAnsi="David" w:hint="eastAsia"/>
          <w:b/>
          <w:bCs/>
          <w:sz w:val="24"/>
          <w:rtl/>
        </w:rPr>
        <w:t>תוכנית</w:t>
      </w:r>
      <w:r w:rsidR="00551893" w:rsidRPr="00B44C3C">
        <w:rPr>
          <w:rFonts w:ascii="David" w:hAnsi="David"/>
          <w:b/>
          <w:bCs/>
          <w:sz w:val="24"/>
          <w:rtl/>
        </w:rPr>
        <w:t xml:space="preserve"> לקידום ושילוב</w:t>
      </w:r>
      <w:r w:rsidR="00383DCA" w:rsidRPr="00B44C3C">
        <w:rPr>
          <w:rFonts w:ascii="David" w:hAnsi="David"/>
          <w:b/>
          <w:bCs/>
          <w:sz w:val="24"/>
          <w:rtl/>
        </w:rPr>
        <w:t xml:space="preserve"> </w:t>
      </w:r>
      <w:r w:rsidR="00383DCA" w:rsidRPr="00B44C3C">
        <w:rPr>
          <w:rFonts w:ascii="David" w:hAnsi="David" w:hint="eastAsia"/>
          <w:b/>
          <w:bCs/>
          <w:sz w:val="24"/>
          <w:rtl/>
        </w:rPr>
        <w:t>האוכלוסייה</w:t>
      </w:r>
      <w:r w:rsidR="00383DCA" w:rsidRPr="00B44C3C">
        <w:rPr>
          <w:rFonts w:ascii="David" w:hAnsi="David"/>
          <w:b/>
          <w:bCs/>
          <w:sz w:val="24"/>
          <w:rtl/>
        </w:rPr>
        <w:t xml:space="preserve"> </w:t>
      </w:r>
      <w:r w:rsidR="00383DCA" w:rsidRPr="00B44C3C">
        <w:rPr>
          <w:rFonts w:ascii="David" w:hAnsi="David" w:hint="eastAsia"/>
          <w:b/>
          <w:bCs/>
          <w:sz w:val="24"/>
          <w:rtl/>
        </w:rPr>
        <w:t>הערבית</w:t>
      </w:r>
      <w:r w:rsidR="00383DCA" w:rsidRPr="00B44C3C">
        <w:rPr>
          <w:rFonts w:ascii="David" w:hAnsi="David"/>
          <w:b/>
          <w:bCs/>
          <w:sz w:val="24"/>
          <w:rtl/>
        </w:rPr>
        <w:t xml:space="preserve"> </w:t>
      </w:r>
      <w:r w:rsidR="00F41756" w:rsidRPr="00B44C3C">
        <w:rPr>
          <w:rFonts w:ascii="David" w:hAnsi="David" w:hint="eastAsia"/>
          <w:b/>
          <w:bCs/>
          <w:sz w:val="24"/>
          <w:rtl/>
        </w:rPr>
        <w:t>במשרות</w:t>
      </w:r>
      <w:r w:rsidR="00F41756" w:rsidRPr="00B44C3C">
        <w:rPr>
          <w:rFonts w:ascii="David" w:hAnsi="David"/>
          <w:b/>
          <w:bCs/>
          <w:sz w:val="24"/>
          <w:rtl/>
        </w:rPr>
        <w:t xml:space="preserve"> טכ</w:t>
      </w:r>
      <w:r w:rsidR="00A05D92">
        <w:rPr>
          <w:rFonts w:ascii="David" w:hAnsi="David" w:hint="cs"/>
          <w:b/>
          <w:bCs/>
          <w:sz w:val="24"/>
          <w:rtl/>
        </w:rPr>
        <w:t>נ</w:t>
      </w:r>
      <w:r w:rsidR="00F41756" w:rsidRPr="00B44C3C">
        <w:rPr>
          <w:rFonts w:ascii="David" w:hAnsi="David"/>
          <w:b/>
          <w:bCs/>
          <w:sz w:val="24"/>
          <w:rtl/>
        </w:rPr>
        <w:t xml:space="preserve">ולוגיות </w:t>
      </w:r>
      <w:r w:rsidR="00EF74C6" w:rsidRPr="00B44C3C">
        <w:rPr>
          <w:rFonts w:ascii="David" w:hAnsi="David"/>
          <w:b/>
          <w:bCs/>
          <w:sz w:val="24"/>
          <w:rtl/>
        </w:rPr>
        <w:t xml:space="preserve">– </w:t>
      </w:r>
    </w:p>
    <w:p w14:paraId="58CF237E" w14:textId="77777777" w:rsidR="00383DCA" w:rsidRPr="00B44C3C" w:rsidRDefault="00EF74C6" w:rsidP="00383DCA">
      <w:pPr>
        <w:jc w:val="center"/>
        <w:outlineLvl w:val="0"/>
        <w:rPr>
          <w:rFonts w:ascii="David" w:hAnsi="David"/>
          <w:b/>
          <w:bCs/>
          <w:sz w:val="24"/>
          <w:rtl/>
        </w:rPr>
      </w:pPr>
      <w:r w:rsidRPr="00B44C3C">
        <w:rPr>
          <w:rFonts w:ascii="David" w:hAnsi="David"/>
          <w:b/>
          <w:bCs/>
          <w:sz w:val="24"/>
          <w:rtl/>
        </w:rPr>
        <w:t>תוכנית "פורס</w:t>
      </w:r>
      <w:r w:rsidRPr="00B44C3C">
        <w:rPr>
          <w:rFonts w:ascii="David" w:hAnsi="David" w:hint="eastAsia"/>
          <w:b/>
          <w:bCs/>
          <w:sz w:val="24"/>
          <w:rtl/>
        </w:rPr>
        <w:t>אטק</w:t>
      </w:r>
      <w:r w:rsidR="006A58DE" w:rsidRPr="00B44C3C">
        <w:rPr>
          <w:rFonts w:ascii="David" w:hAnsi="David"/>
          <w:b/>
          <w:bCs/>
          <w:sz w:val="24"/>
          <w:rtl/>
        </w:rPr>
        <w:t xml:space="preserve"> 3.0</w:t>
      </w:r>
      <w:r w:rsidRPr="00B44C3C">
        <w:rPr>
          <w:rFonts w:ascii="David" w:hAnsi="David"/>
          <w:b/>
          <w:bCs/>
          <w:sz w:val="24"/>
          <w:rtl/>
        </w:rPr>
        <w:t>"</w:t>
      </w:r>
    </w:p>
    <w:p w14:paraId="1D917D41" w14:textId="77777777" w:rsidR="003A7757" w:rsidRPr="00B44C3C" w:rsidRDefault="0002674E" w:rsidP="00654BC5">
      <w:pPr>
        <w:spacing w:after="0"/>
        <w:jc w:val="both"/>
        <w:rPr>
          <w:rFonts w:ascii="David" w:hAnsi="David"/>
          <w:sz w:val="24"/>
          <w:rtl/>
        </w:rPr>
      </w:pPr>
      <w:r w:rsidRPr="00B44C3C">
        <w:rPr>
          <w:rFonts w:ascii="David" w:hAnsi="David" w:hint="eastAsia"/>
          <w:sz w:val="24"/>
          <w:rtl/>
        </w:rPr>
        <w:t>מינהל</w:t>
      </w:r>
      <w:r w:rsidRPr="00B44C3C">
        <w:rPr>
          <w:rFonts w:ascii="David" w:hAnsi="David"/>
          <w:sz w:val="24"/>
          <w:rtl/>
        </w:rPr>
        <w:t xml:space="preserve"> </w:t>
      </w:r>
      <w:r w:rsidRPr="00B44C3C">
        <w:rPr>
          <w:rFonts w:ascii="David" w:hAnsi="David" w:hint="eastAsia"/>
          <w:sz w:val="24"/>
          <w:rtl/>
        </w:rPr>
        <w:t>תעסוקת</w:t>
      </w:r>
      <w:r w:rsidRPr="00B44C3C">
        <w:rPr>
          <w:rFonts w:ascii="David" w:hAnsi="David"/>
          <w:sz w:val="24"/>
          <w:rtl/>
        </w:rPr>
        <w:t xml:space="preserve"> </w:t>
      </w:r>
      <w:r w:rsidRPr="00B44C3C">
        <w:rPr>
          <w:rFonts w:ascii="David" w:hAnsi="David" w:hint="eastAsia"/>
          <w:sz w:val="24"/>
          <w:rtl/>
        </w:rPr>
        <w:t>אוכלוסיות</w:t>
      </w:r>
      <w:r w:rsidRPr="00B44C3C">
        <w:rPr>
          <w:rFonts w:ascii="David" w:hAnsi="David"/>
          <w:sz w:val="24"/>
          <w:rtl/>
        </w:rPr>
        <w:t xml:space="preserve"> (להלן: "</w:t>
      </w:r>
      <w:r w:rsidRPr="00B44C3C">
        <w:rPr>
          <w:rFonts w:ascii="David" w:hAnsi="David" w:hint="eastAsia"/>
          <w:b/>
          <w:bCs/>
          <w:sz w:val="24"/>
          <w:rtl/>
        </w:rPr>
        <w:t>המינהל</w:t>
      </w:r>
      <w:r w:rsidRPr="00B44C3C">
        <w:rPr>
          <w:rFonts w:ascii="David" w:hAnsi="David"/>
          <w:sz w:val="24"/>
          <w:rtl/>
        </w:rPr>
        <w:t>"/ "</w:t>
      </w:r>
      <w:r w:rsidRPr="00B44C3C">
        <w:rPr>
          <w:rFonts w:ascii="David" w:hAnsi="David" w:hint="eastAsia"/>
          <w:b/>
          <w:bCs/>
          <w:sz w:val="24"/>
          <w:rtl/>
        </w:rPr>
        <w:t>היחידה</w:t>
      </w:r>
      <w:r w:rsidRPr="00B44C3C">
        <w:rPr>
          <w:rFonts w:ascii="David" w:hAnsi="David"/>
          <w:sz w:val="24"/>
          <w:rtl/>
        </w:rPr>
        <w:t>")</w:t>
      </w:r>
      <w:r w:rsidR="003A7757" w:rsidRPr="00B44C3C">
        <w:rPr>
          <w:rFonts w:ascii="David" w:hAnsi="David"/>
          <w:sz w:val="24"/>
          <w:rtl/>
        </w:rPr>
        <w:t xml:space="preserve"> </w:t>
      </w:r>
      <w:r w:rsidR="00703506" w:rsidRPr="00B44C3C">
        <w:rPr>
          <w:rFonts w:ascii="David" w:hAnsi="David" w:hint="eastAsia"/>
          <w:sz w:val="24"/>
          <w:rtl/>
        </w:rPr>
        <w:t>ב</w:t>
      </w:r>
      <w:r w:rsidR="0006306C" w:rsidRPr="00B44C3C">
        <w:rPr>
          <w:rFonts w:ascii="David" w:hAnsi="David" w:hint="eastAsia"/>
          <w:sz w:val="24"/>
          <w:rtl/>
        </w:rPr>
        <w:t>משרד</w:t>
      </w:r>
      <w:r w:rsidR="00703506" w:rsidRPr="00B44C3C">
        <w:rPr>
          <w:rFonts w:ascii="David" w:hAnsi="David"/>
          <w:sz w:val="24"/>
          <w:rtl/>
        </w:rPr>
        <w:t xml:space="preserve"> </w:t>
      </w:r>
      <w:r w:rsidR="0006306C" w:rsidRPr="00B44C3C">
        <w:rPr>
          <w:rFonts w:ascii="David" w:hAnsi="David" w:hint="eastAsia"/>
          <w:sz w:val="24"/>
          <w:rtl/>
        </w:rPr>
        <w:t>ה</w:t>
      </w:r>
      <w:r w:rsidR="00703506" w:rsidRPr="00B44C3C">
        <w:rPr>
          <w:rFonts w:ascii="David" w:hAnsi="David" w:hint="eastAsia"/>
          <w:sz w:val="24"/>
          <w:rtl/>
        </w:rPr>
        <w:t>עבודה</w:t>
      </w:r>
      <w:r w:rsidR="00703506" w:rsidRPr="00B44C3C">
        <w:rPr>
          <w:rFonts w:ascii="David" w:hAnsi="David"/>
          <w:sz w:val="24"/>
          <w:rtl/>
        </w:rPr>
        <w:t xml:space="preserve"> </w:t>
      </w:r>
      <w:r w:rsidR="003A7757" w:rsidRPr="00B44C3C">
        <w:rPr>
          <w:rFonts w:ascii="David" w:hAnsi="David"/>
          <w:sz w:val="24"/>
          <w:rtl/>
        </w:rPr>
        <w:t>(</w:t>
      </w:r>
      <w:r w:rsidR="003A7757" w:rsidRPr="00B44C3C">
        <w:rPr>
          <w:rFonts w:ascii="David" w:hAnsi="David" w:hint="eastAsia"/>
          <w:sz w:val="24"/>
          <w:rtl/>
        </w:rPr>
        <w:t>להלן</w:t>
      </w:r>
      <w:r w:rsidRPr="00B44C3C">
        <w:rPr>
          <w:rFonts w:ascii="David" w:hAnsi="David"/>
          <w:sz w:val="24"/>
          <w:rtl/>
        </w:rPr>
        <w:t xml:space="preserve">: </w:t>
      </w:r>
      <w:r w:rsidR="003A7757" w:rsidRPr="00B44C3C">
        <w:rPr>
          <w:rFonts w:ascii="David" w:hAnsi="David"/>
          <w:sz w:val="24"/>
          <w:rtl/>
        </w:rPr>
        <w:t>"</w:t>
      </w:r>
      <w:r w:rsidR="003A7757" w:rsidRPr="00B44C3C">
        <w:rPr>
          <w:rFonts w:ascii="David" w:hAnsi="David" w:hint="eastAsia"/>
          <w:b/>
          <w:bCs/>
          <w:sz w:val="24"/>
          <w:rtl/>
        </w:rPr>
        <w:t>המשרד</w:t>
      </w:r>
      <w:r w:rsidR="003A7757" w:rsidRPr="00B44C3C">
        <w:rPr>
          <w:rFonts w:ascii="David" w:hAnsi="David"/>
          <w:sz w:val="24"/>
          <w:rtl/>
        </w:rPr>
        <w:t xml:space="preserve">"), </w:t>
      </w:r>
      <w:r w:rsidR="003A7757" w:rsidRPr="00B44C3C">
        <w:rPr>
          <w:rFonts w:ascii="David" w:hAnsi="David" w:hint="eastAsia"/>
          <w:sz w:val="24"/>
          <w:rtl/>
        </w:rPr>
        <w:t>באמצעות</w:t>
      </w:r>
      <w:r w:rsidR="003A7757" w:rsidRPr="00B44C3C">
        <w:rPr>
          <w:rFonts w:ascii="David" w:hAnsi="David"/>
          <w:sz w:val="24"/>
          <w:rtl/>
        </w:rPr>
        <w:t xml:space="preserve"> </w:t>
      </w:r>
      <w:r w:rsidR="003A7757" w:rsidRPr="00B44C3C">
        <w:rPr>
          <w:rFonts w:ascii="David" w:hAnsi="David" w:hint="eastAsia"/>
          <w:sz w:val="24"/>
          <w:rtl/>
        </w:rPr>
        <w:t>ועדת</w:t>
      </w:r>
      <w:r w:rsidR="003A7757" w:rsidRPr="00B44C3C">
        <w:rPr>
          <w:rFonts w:ascii="David" w:hAnsi="David"/>
          <w:sz w:val="24"/>
          <w:rtl/>
        </w:rPr>
        <w:t xml:space="preserve"> </w:t>
      </w:r>
      <w:r w:rsidR="003A7757" w:rsidRPr="00B44C3C">
        <w:rPr>
          <w:rFonts w:ascii="David" w:hAnsi="David" w:hint="eastAsia"/>
          <w:sz w:val="24"/>
          <w:rtl/>
        </w:rPr>
        <w:t>המכרזים</w:t>
      </w:r>
      <w:r w:rsidR="00654BC5">
        <w:rPr>
          <w:rFonts w:ascii="David" w:hAnsi="David" w:hint="cs"/>
          <w:sz w:val="24"/>
          <w:rtl/>
        </w:rPr>
        <w:t xml:space="preserve"> המשרדית </w:t>
      </w:r>
      <w:del w:id="4" w:author="רועי הרצוג" w:date="2025-03-12T08:55:00Z">
        <w:r w:rsidR="003A7757" w:rsidRPr="00B44C3C">
          <w:rPr>
            <w:rFonts w:ascii="David" w:hAnsi="David"/>
            <w:sz w:val="24"/>
            <w:rtl/>
          </w:rPr>
          <w:delText xml:space="preserve"> </w:delText>
        </w:r>
      </w:del>
      <w:r w:rsidR="003A7757" w:rsidRPr="00B44C3C">
        <w:rPr>
          <w:rFonts w:ascii="David" w:hAnsi="David"/>
          <w:sz w:val="24"/>
          <w:rtl/>
        </w:rPr>
        <w:t>(</w:t>
      </w:r>
      <w:r w:rsidR="003A7757" w:rsidRPr="00B44C3C">
        <w:rPr>
          <w:rFonts w:ascii="David" w:hAnsi="David" w:hint="eastAsia"/>
          <w:sz w:val="24"/>
          <w:rtl/>
        </w:rPr>
        <w:t>להלן</w:t>
      </w:r>
      <w:r w:rsidR="003A7757" w:rsidRPr="00B44C3C">
        <w:rPr>
          <w:rFonts w:ascii="David" w:hAnsi="David"/>
          <w:sz w:val="24"/>
          <w:rtl/>
        </w:rPr>
        <w:t>: "</w:t>
      </w:r>
      <w:r w:rsidR="003A7757" w:rsidRPr="00B44C3C">
        <w:rPr>
          <w:rFonts w:ascii="David" w:hAnsi="David" w:hint="eastAsia"/>
          <w:b/>
          <w:bCs/>
          <w:sz w:val="24"/>
          <w:rtl/>
        </w:rPr>
        <w:t>ועדת</w:t>
      </w:r>
      <w:r w:rsidR="003A7757" w:rsidRPr="00B44C3C">
        <w:rPr>
          <w:rFonts w:ascii="David" w:hAnsi="David"/>
          <w:b/>
          <w:bCs/>
          <w:sz w:val="24"/>
          <w:rtl/>
        </w:rPr>
        <w:t xml:space="preserve"> </w:t>
      </w:r>
      <w:r w:rsidR="003A7757" w:rsidRPr="00B44C3C">
        <w:rPr>
          <w:rFonts w:ascii="David" w:hAnsi="David" w:hint="eastAsia"/>
          <w:b/>
          <w:bCs/>
          <w:sz w:val="24"/>
          <w:rtl/>
        </w:rPr>
        <w:t>המכרזים</w:t>
      </w:r>
      <w:r w:rsidR="003A7757" w:rsidRPr="00B44C3C">
        <w:rPr>
          <w:rFonts w:ascii="David" w:hAnsi="David"/>
          <w:sz w:val="24"/>
          <w:rtl/>
        </w:rPr>
        <w:t xml:space="preserve">"), </w:t>
      </w:r>
      <w:r w:rsidR="003A7757" w:rsidRPr="00B44C3C">
        <w:rPr>
          <w:rFonts w:ascii="David" w:hAnsi="David" w:hint="eastAsia"/>
          <w:sz w:val="24"/>
          <w:rtl/>
        </w:rPr>
        <w:t>מזמין</w:t>
      </w:r>
      <w:r w:rsidR="003A7757" w:rsidRPr="00B44C3C">
        <w:rPr>
          <w:rFonts w:ascii="David" w:hAnsi="David"/>
          <w:sz w:val="24"/>
          <w:rtl/>
        </w:rPr>
        <w:t>/</w:t>
      </w:r>
      <w:r w:rsidR="003A7757" w:rsidRPr="00B44C3C">
        <w:rPr>
          <w:rFonts w:ascii="David" w:hAnsi="David" w:hint="eastAsia"/>
          <w:sz w:val="24"/>
          <w:rtl/>
        </w:rPr>
        <w:t>ה</w:t>
      </w:r>
      <w:r w:rsidR="003A7757" w:rsidRPr="00B44C3C">
        <w:rPr>
          <w:rFonts w:ascii="David" w:hAnsi="David"/>
          <w:sz w:val="24"/>
          <w:rtl/>
        </w:rPr>
        <w:t xml:space="preserve"> </w:t>
      </w:r>
      <w:r w:rsidR="003A7757" w:rsidRPr="00B44C3C">
        <w:rPr>
          <w:rFonts w:ascii="David" w:hAnsi="David" w:hint="eastAsia"/>
          <w:sz w:val="24"/>
          <w:rtl/>
        </w:rPr>
        <w:t>בזה</w:t>
      </w:r>
      <w:r w:rsidR="003A7757" w:rsidRPr="00B44C3C">
        <w:rPr>
          <w:rFonts w:ascii="David" w:hAnsi="David"/>
          <w:sz w:val="24"/>
          <w:rtl/>
        </w:rPr>
        <w:t xml:space="preserve"> </w:t>
      </w:r>
      <w:r w:rsidR="003A7757" w:rsidRPr="00B44C3C">
        <w:rPr>
          <w:rFonts w:ascii="David" w:hAnsi="David" w:hint="eastAsia"/>
          <w:sz w:val="24"/>
          <w:rtl/>
        </w:rPr>
        <w:t>הצעות</w:t>
      </w:r>
      <w:r w:rsidR="003A7757" w:rsidRPr="00B44C3C">
        <w:rPr>
          <w:rFonts w:ascii="David" w:hAnsi="David"/>
          <w:sz w:val="24"/>
          <w:rtl/>
        </w:rPr>
        <w:t xml:space="preserve"> </w:t>
      </w:r>
      <w:r w:rsidR="00B409C2" w:rsidRPr="00B44C3C">
        <w:rPr>
          <w:rFonts w:ascii="David" w:hAnsi="David" w:hint="eastAsia"/>
          <w:b/>
          <w:bCs/>
          <w:sz w:val="24"/>
          <w:rtl/>
        </w:rPr>
        <w:t>להפעלת</w:t>
      </w:r>
      <w:r w:rsidR="00B409C2" w:rsidRPr="00B44C3C">
        <w:rPr>
          <w:rFonts w:ascii="David" w:hAnsi="David"/>
          <w:b/>
          <w:bCs/>
          <w:sz w:val="24"/>
          <w:rtl/>
        </w:rPr>
        <w:t xml:space="preserve"> </w:t>
      </w:r>
      <w:r w:rsidR="00273567" w:rsidRPr="00B44C3C">
        <w:rPr>
          <w:rFonts w:ascii="David" w:hAnsi="David" w:hint="eastAsia"/>
          <w:b/>
          <w:bCs/>
          <w:sz w:val="24"/>
          <w:rtl/>
        </w:rPr>
        <w:t>תוכנית</w:t>
      </w:r>
      <w:r w:rsidR="00273567" w:rsidRPr="00B44C3C">
        <w:rPr>
          <w:rFonts w:ascii="David" w:hAnsi="David"/>
          <w:b/>
          <w:bCs/>
          <w:sz w:val="24"/>
          <w:rtl/>
        </w:rPr>
        <w:t xml:space="preserve"> </w:t>
      </w:r>
      <w:r w:rsidR="00273567" w:rsidRPr="00B44C3C">
        <w:rPr>
          <w:rFonts w:ascii="David" w:hAnsi="David" w:hint="eastAsia"/>
          <w:b/>
          <w:bCs/>
          <w:sz w:val="24"/>
          <w:rtl/>
        </w:rPr>
        <w:t>לקידום</w:t>
      </w:r>
      <w:r w:rsidR="00273567" w:rsidRPr="00B44C3C">
        <w:rPr>
          <w:rFonts w:ascii="David" w:hAnsi="David"/>
          <w:b/>
          <w:bCs/>
          <w:sz w:val="24"/>
          <w:rtl/>
        </w:rPr>
        <w:t xml:space="preserve"> </w:t>
      </w:r>
      <w:r w:rsidR="00273567" w:rsidRPr="00B44C3C">
        <w:rPr>
          <w:rFonts w:ascii="David" w:hAnsi="David" w:hint="eastAsia"/>
          <w:b/>
          <w:bCs/>
          <w:sz w:val="24"/>
          <w:rtl/>
        </w:rPr>
        <w:t>ושילוב</w:t>
      </w:r>
      <w:r w:rsidR="00273567" w:rsidRPr="00B44C3C">
        <w:rPr>
          <w:rFonts w:ascii="David" w:hAnsi="David"/>
          <w:b/>
          <w:bCs/>
          <w:sz w:val="24"/>
          <w:rtl/>
        </w:rPr>
        <w:t xml:space="preserve"> </w:t>
      </w:r>
      <w:r w:rsidR="00C975BC" w:rsidRPr="00B44C3C">
        <w:rPr>
          <w:rFonts w:ascii="David" w:hAnsi="David" w:hint="eastAsia"/>
          <w:b/>
          <w:bCs/>
          <w:sz w:val="24"/>
          <w:rtl/>
        </w:rPr>
        <w:t>האוכלוסייה</w:t>
      </w:r>
      <w:r w:rsidR="00C975BC" w:rsidRPr="00B44C3C">
        <w:rPr>
          <w:rFonts w:ascii="David" w:hAnsi="David"/>
          <w:b/>
          <w:bCs/>
          <w:sz w:val="24"/>
          <w:rtl/>
        </w:rPr>
        <w:t xml:space="preserve"> </w:t>
      </w:r>
      <w:r w:rsidR="00C975BC" w:rsidRPr="00B44C3C">
        <w:rPr>
          <w:rFonts w:ascii="David" w:hAnsi="David" w:hint="eastAsia"/>
          <w:b/>
          <w:bCs/>
          <w:sz w:val="24"/>
          <w:rtl/>
        </w:rPr>
        <w:t>הערבית</w:t>
      </w:r>
      <w:r w:rsidR="00C975BC" w:rsidRPr="00B44C3C">
        <w:rPr>
          <w:rFonts w:ascii="David" w:hAnsi="David"/>
          <w:b/>
          <w:bCs/>
          <w:sz w:val="24"/>
          <w:rtl/>
        </w:rPr>
        <w:t xml:space="preserve"> </w:t>
      </w:r>
      <w:r w:rsidR="00C975BC" w:rsidRPr="00B44C3C">
        <w:rPr>
          <w:rFonts w:ascii="David" w:hAnsi="David" w:hint="eastAsia"/>
          <w:b/>
          <w:bCs/>
          <w:sz w:val="24"/>
          <w:rtl/>
        </w:rPr>
        <w:t>במקצועות</w:t>
      </w:r>
      <w:r w:rsidR="00C975BC" w:rsidRPr="00B44C3C">
        <w:rPr>
          <w:rFonts w:ascii="David" w:hAnsi="David"/>
          <w:b/>
          <w:bCs/>
          <w:sz w:val="24"/>
          <w:rtl/>
        </w:rPr>
        <w:t xml:space="preserve"> </w:t>
      </w:r>
      <w:r w:rsidR="00C975BC" w:rsidRPr="00B44C3C">
        <w:rPr>
          <w:rFonts w:ascii="David" w:hAnsi="David" w:hint="eastAsia"/>
          <w:b/>
          <w:bCs/>
          <w:sz w:val="24"/>
          <w:rtl/>
        </w:rPr>
        <w:t>טכ</w:t>
      </w:r>
      <w:r w:rsidR="00A05D92">
        <w:rPr>
          <w:rFonts w:ascii="David" w:hAnsi="David" w:hint="cs"/>
          <w:b/>
          <w:bCs/>
          <w:sz w:val="24"/>
          <w:rtl/>
        </w:rPr>
        <w:t>נ</w:t>
      </w:r>
      <w:r w:rsidR="00C975BC" w:rsidRPr="00B44C3C">
        <w:rPr>
          <w:rFonts w:ascii="David" w:hAnsi="David" w:hint="eastAsia"/>
          <w:b/>
          <w:bCs/>
          <w:sz w:val="24"/>
          <w:rtl/>
        </w:rPr>
        <w:t>ולוגיים</w:t>
      </w:r>
      <w:r w:rsidR="00EF74C6" w:rsidRPr="00B44C3C">
        <w:rPr>
          <w:rFonts w:ascii="David" w:hAnsi="David"/>
          <w:b/>
          <w:bCs/>
          <w:sz w:val="24"/>
          <w:rtl/>
        </w:rPr>
        <w:t xml:space="preserve"> – תוכנית "פורסאטק</w:t>
      </w:r>
      <w:r w:rsidR="00D37CCA" w:rsidRPr="00B44C3C">
        <w:rPr>
          <w:rFonts w:ascii="David" w:hAnsi="David"/>
          <w:b/>
          <w:bCs/>
          <w:sz w:val="24"/>
          <w:rtl/>
        </w:rPr>
        <w:t xml:space="preserve"> 3.0</w:t>
      </w:r>
      <w:r w:rsidR="00EF74C6" w:rsidRPr="00B44C3C">
        <w:rPr>
          <w:rFonts w:ascii="David" w:hAnsi="David"/>
          <w:b/>
          <w:bCs/>
          <w:sz w:val="24"/>
          <w:rtl/>
        </w:rPr>
        <w:t>"</w:t>
      </w:r>
      <w:r w:rsidR="0037426B" w:rsidRPr="00B44C3C">
        <w:rPr>
          <w:rFonts w:ascii="David" w:hAnsi="David"/>
          <w:b/>
          <w:bCs/>
          <w:sz w:val="24"/>
          <w:rtl/>
        </w:rPr>
        <w:t>.</w:t>
      </w:r>
    </w:p>
    <w:p w14:paraId="717EF057" w14:textId="77777777" w:rsidR="003A7757" w:rsidRPr="00B44C3C" w:rsidRDefault="003A7757" w:rsidP="003A7757">
      <w:pPr>
        <w:spacing w:after="0"/>
        <w:jc w:val="both"/>
        <w:rPr>
          <w:rFonts w:ascii="David" w:hAnsi="David"/>
          <w:sz w:val="24"/>
          <w:rtl/>
        </w:rPr>
      </w:pPr>
    </w:p>
    <w:p w14:paraId="2DD72F9E" w14:textId="77777777" w:rsidR="003A7757" w:rsidRPr="00B44C3C" w:rsidRDefault="003A7757" w:rsidP="003A7757">
      <w:pPr>
        <w:spacing w:after="0"/>
        <w:rPr>
          <w:rFonts w:ascii="David" w:hAnsi="David"/>
          <w:sz w:val="24"/>
          <w:rtl/>
        </w:rPr>
      </w:pPr>
      <w:r w:rsidRPr="00B44C3C">
        <w:rPr>
          <w:rFonts w:ascii="David" w:hAnsi="David" w:hint="eastAsia"/>
          <w:sz w:val="24"/>
          <w:rtl/>
        </w:rPr>
        <w:t>כותרות</w:t>
      </w:r>
      <w:r w:rsidRPr="00B44C3C">
        <w:rPr>
          <w:rFonts w:ascii="David" w:hAnsi="David"/>
          <w:sz w:val="24"/>
          <w:rtl/>
        </w:rPr>
        <w:t xml:space="preserve"> </w:t>
      </w:r>
      <w:r w:rsidRPr="00B44C3C">
        <w:rPr>
          <w:rFonts w:ascii="David" w:hAnsi="David" w:hint="eastAsia"/>
          <w:sz w:val="24"/>
          <w:rtl/>
        </w:rPr>
        <w:t>הסעיפים</w:t>
      </w:r>
      <w:r w:rsidRPr="00B44C3C">
        <w:rPr>
          <w:rFonts w:ascii="David" w:hAnsi="David"/>
          <w:sz w:val="24"/>
          <w:rtl/>
        </w:rPr>
        <w:t xml:space="preserve"> </w:t>
      </w:r>
      <w:r w:rsidRPr="00B44C3C">
        <w:rPr>
          <w:rFonts w:ascii="David" w:hAnsi="David" w:hint="eastAsia"/>
          <w:sz w:val="24"/>
          <w:rtl/>
        </w:rPr>
        <w:t>הינן</w:t>
      </w:r>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התמצאות</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והן</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תשמשנה</w:t>
      </w:r>
      <w:r w:rsidRPr="00B44C3C">
        <w:rPr>
          <w:rFonts w:ascii="David" w:hAnsi="David"/>
          <w:sz w:val="24"/>
          <w:rtl/>
        </w:rPr>
        <w:t xml:space="preserve"> </w:t>
      </w:r>
      <w:r w:rsidRPr="00B44C3C">
        <w:rPr>
          <w:rFonts w:ascii="David" w:hAnsi="David" w:hint="eastAsia"/>
          <w:sz w:val="24"/>
          <w:rtl/>
        </w:rPr>
        <w:t>לפרשנות</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w:t>
      </w:r>
    </w:p>
    <w:p w14:paraId="334A9D89" w14:textId="77777777" w:rsidR="003A7757" w:rsidRPr="00B44C3C" w:rsidRDefault="00245D2D" w:rsidP="001D7A62">
      <w:pPr>
        <w:spacing w:after="0"/>
        <w:rPr>
          <w:rFonts w:ascii="David" w:hAnsi="David"/>
          <w:sz w:val="24"/>
          <w:rtl/>
        </w:rPr>
      </w:pPr>
      <w:r w:rsidRPr="008618DF">
        <w:rPr>
          <w:rFonts w:ascii="David" w:hAnsi="David"/>
          <w:rtl/>
        </w:rPr>
        <w:t xml:space="preserve">נוסח המכרז מיועד </w:t>
      </w:r>
      <w:r w:rsidR="001D7A62" w:rsidRPr="0004512D">
        <w:rPr>
          <w:rFonts w:ascii="David" w:hAnsi="David" w:hint="eastAsia"/>
          <w:rtl/>
        </w:rPr>
        <w:t>לנשים</w:t>
      </w:r>
      <w:r w:rsidR="001D7A62" w:rsidRPr="0004512D">
        <w:rPr>
          <w:rFonts w:ascii="David" w:hAnsi="David"/>
          <w:rtl/>
        </w:rPr>
        <w:t xml:space="preserve"> </w:t>
      </w:r>
      <w:r w:rsidR="001D7A62" w:rsidRPr="0004512D">
        <w:rPr>
          <w:rFonts w:ascii="David" w:hAnsi="David" w:hint="eastAsia"/>
          <w:rtl/>
        </w:rPr>
        <w:t>ו</w:t>
      </w:r>
      <w:r w:rsidRPr="008618DF">
        <w:rPr>
          <w:rFonts w:ascii="David" w:hAnsi="David"/>
          <w:rtl/>
        </w:rPr>
        <w:t>לגברים כאחד</w:t>
      </w:r>
      <w:r w:rsidR="003A7757" w:rsidRPr="00B44C3C">
        <w:rPr>
          <w:rFonts w:ascii="David" w:hAnsi="David"/>
          <w:sz w:val="24"/>
          <w:rtl/>
        </w:rPr>
        <w:t>.</w:t>
      </w:r>
    </w:p>
    <w:p w14:paraId="508A6224" w14:textId="77777777" w:rsidR="003A7757" w:rsidRPr="00B44C3C" w:rsidRDefault="003A7757" w:rsidP="003A7757">
      <w:pPr>
        <w:spacing w:after="0"/>
        <w:rPr>
          <w:rFonts w:ascii="David" w:hAnsi="David"/>
          <w:sz w:val="24"/>
          <w:rtl/>
        </w:rPr>
      </w:pPr>
    </w:p>
    <w:p w14:paraId="67E3E2F5" w14:textId="77777777" w:rsidR="003A7757" w:rsidRPr="00B44C3C" w:rsidRDefault="003A7757" w:rsidP="00CB0337">
      <w:pPr>
        <w:spacing w:after="0"/>
        <w:outlineLvl w:val="1"/>
        <w:rPr>
          <w:rFonts w:ascii="David" w:hAnsi="David"/>
          <w:b/>
          <w:bCs/>
          <w:sz w:val="32"/>
          <w:szCs w:val="32"/>
          <w:rtl/>
        </w:rPr>
      </w:pPr>
      <w:bookmarkStart w:id="5" w:name="H2_תוכן_עניינים"/>
      <w:r w:rsidRPr="00B44C3C">
        <w:rPr>
          <w:rFonts w:ascii="David" w:hAnsi="David" w:hint="eastAsia"/>
          <w:b/>
          <w:bCs/>
          <w:sz w:val="32"/>
          <w:szCs w:val="32"/>
          <w:rtl/>
        </w:rPr>
        <w:t>תוכן</w:t>
      </w:r>
      <w:r w:rsidRPr="00B44C3C">
        <w:rPr>
          <w:rFonts w:ascii="David" w:hAnsi="David"/>
          <w:b/>
          <w:bCs/>
          <w:sz w:val="32"/>
          <w:szCs w:val="32"/>
          <w:rtl/>
        </w:rPr>
        <w:t xml:space="preserve"> </w:t>
      </w:r>
      <w:r w:rsidRPr="00B44C3C">
        <w:rPr>
          <w:rFonts w:ascii="David" w:hAnsi="David" w:hint="eastAsia"/>
          <w:b/>
          <w:bCs/>
          <w:sz w:val="32"/>
          <w:szCs w:val="32"/>
          <w:rtl/>
        </w:rPr>
        <w:t>עניינים</w:t>
      </w:r>
    </w:p>
    <w:tbl>
      <w:tblPr>
        <w:tblStyle w:val="ac"/>
        <w:bidiVisual/>
        <w:tblW w:w="0" w:type="auto"/>
        <w:tblLook w:val="04A0" w:firstRow="1" w:lastRow="0" w:firstColumn="1" w:lastColumn="0" w:noHBand="0" w:noVBand="1"/>
        <w:tblCaption w:val="Table "/>
        <w:tblDescription w:val="תוכן עניינים&#10;"/>
      </w:tblPr>
      <w:tblGrid>
        <w:gridCol w:w="7134"/>
        <w:gridCol w:w="1162"/>
      </w:tblGrid>
      <w:tr w:rsidR="007D2980" w:rsidRPr="0004512D" w14:paraId="66BB0B5C" w14:textId="77777777" w:rsidTr="00C52C44">
        <w:trPr>
          <w:cantSplit/>
          <w:tblHeader/>
        </w:trPr>
        <w:tc>
          <w:tcPr>
            <w:tcW w:w="7134" w:type="dxa"/>
          </w:tcPr>
          <w:p w14:paraId="2C86AFB7" w14:textId="77777777" w:rsidR="007D2980" w:rsidRPr="00C5153F" w:rsidRDefault="00C5153F" w:rsidP="00703506">
            <w:pPr>
              <w:rPr>
                <w:rFonts w:ascii="David" w:hAnsi="David"/>
                <w:b/>
                <w:bCs/>
                <w:rtl/>
              </w:rPr>
            </w:pPr>
            <w:bookmarkStart w:id="6" w:name="Title_1" w:colFirst="0" w:colLast="0"/>
            <w:r w:rsidRPr="00C5153F">
              <w:rPr>
                <w:rFonts w:ascii="David" w:hAnsi="David" w:hint="cs"/>
                <w:b/>
                <w:bCs/>
                <w:rtl/>
              </w:rPr>
              <w:t>סעיף</w:t>
            </w:r>
          </w:p>
        </w:tc>
        <w:tc>
          <w:tcPr>
            <w:tcW w:w="1162" w:type="dxa"/>
          </w:tcPr>
          <w:p w14:paraId="460FC9BC" w14:textId="77777777" w:rsidR="007D2980" w:rsidRPr="00C5153F" w:rsidRDefault="007D2980" w:rsidP="007D2980">
            <w:pPr>
              <w:jc w:val="center"/>
              <w:rPr>
                <w:rFonts w:ascii="David" w:hAnsi="David"/>
                <w:b/>
                <w:bCs/>
                <w:rtl/>
              </w:rPr>
            </w:pPr>
            <w:r w:rsidRPr="00C5153F">
              <w:rPr>
                <w:rFonts w:ascii="David" w:hAnsi="David" w:hint="eastAsia"/>
                <w:b/>
                <w:bCs/>
                <w:rtl/>
              </w:rPr>
              <w:t>עמוד</w:t>
            </w:r>
          </w:p>
        </w:tc>
      </w:tr>
      <w:bookmarkEnd w:id="5"/>
      <w:bookmarkEnd w:id="6"/>
      <w:tr w:rsidR="007D2980" w:rsidRPr="0004512D" w14:paraId="5445BBE4" w14:textId="77777777" w:rsidTr="00C52C44">
        <w:tc>
          <w:tcPr>
            <w:tcW w:w="7134" w:type="dxa"/>
          </w:tcPr>
          <w:p w14:paraId="30AFAF00" w14:textId="77777777" w:rsidR="007D2980" w:rsidRPr="00B44C3C" w:rsidRDefault="007D2980" w:rsidP="00703506">
            <w:pPr>
              <w:rPr>
                <w:rFonts w:ascii="David" w:hAnsi="David"/>
                <w:rtl/>
              </w:rPr>
            </w:pPr>
            <w:r w:rsidRPr="00B44C3C">
              <w:rPr>
                <w:rFonts w:ascii="David" w:hAnsi="David" w:hint="eastAsia"/>
                <w:rtl/>
              </w:rPr>
              <w:t>טבלת</w:t>
            </w:r>
            <w:r w:rsidRPr="00B44C3C">
              <w:rPr>
                <w:rFonts w:ascii="David" w:hAnsi="David"/>
                <w:rtl/>
              </w:rPr>
              <w:t xml:space="preserve"> </w:t>
            </w:r>
            <w:r w:rsidRPr="00B44C3C">
              <w:rPr>
                <w:rFonts w:ascii="David" w:hAnsi="David" w:hint="eastAsia"/>
                <w:rtl/>
              </w:rPr>
              <w:t>ריכוז</w:t>
            </w:r>
            <w:r w:rsidRPr="00B44C3C">
              <w:rPr>
                <w:rFonts w:ascii="David" w:hAnsi="David"/>
                <w:rtl/>
              </w:rPr>
              <w:t xml:space="preserve"> </w:t>
            </w:r>
            <w:r w:rsidRPr="00B44C3C">
              <w:rPr>
                <w:rFonts w:ascii="David" w:hAnsi="David" w:hint="eastAsia"/>
                <w:rtl/>
              </w:rPr>
              <w:t>מועדים</w:t>
            </w:r>
          </w:p>
        </w:tc>
        <w:tc>
          <w:tcPr>
            <w:tcW w:w="1162" w:type="dxa"/>
          </w:tcPr>
          <w:p w14:paraId="5ED96006" w14:textId="77777777" w:rsidR="007D2980" w:rsidRPr="00B44C3C" w:rsidRDefault="007D2980" w:rsidP="007D2980">
            <w:pPr>
              <w:jc w:val="center"/>
              <w:rPr>
                <w:rFonts w:ascii="David" w:hAnsi="David"/>
                <w:highlight w:val="yellow"/>
                <w:rtl/>
              </w:rPr>
            </w:pPr>
            <w:r w:rsidRPr="00BF38FF">
              <w:rPr>
                <w:rFonts w:ascii="David" w:hAnsi="David"/>
                <w:rtl/>
              </w:rPr>
              <w:fldChar w:fldCharType="begin"/>
            </w:r>
            <w:r w:rsidRPr="00BF38FF">
              <w:rPr>
                <w:rFonts w:ascii="David" w:hAnsi="David"/>
                <w:rtl/>
              </w:rPr>
              <w:instrText xml:space="preserve"> </w:instrText>
            </w:r>
            <w:r w:rsidRPr="00BF38FF">
              <w:rPr>
                <w:rFonts w:ascii="David" w:hAnsi="David"/>
              </w:rPr>
              <w:instrText>PAGEREF</w:instrText>
            </w:r>
            <w:r w:rsidRPr="00BF38FF">
              <w:rPr>
                <w:rFonts w:ascii="David" w:hAnsi="David"/>
                <w:rtl/>
              </w:rPr>
              <w:instrText xml:space="preserve"> </w:instrText>
            </w:r>
            <w:r w:rsidRPr="00BF38FF">
              <w:rPr>
                <w:rFonts w:ascii="David" w:hAnsi="David"/>
              </w:rPr>
              <w:instrText>H2</w:instrText>
            </w:r>
            <w:r w:rsidRPr="00BF38FF">
              <w:rPr>
                <w:rFonts w:ascii="David" w:hAnsi="David"/>
                <w:rtl/>
              </w:rPr>
              <w:instrText>_טבלת_ריכוז_מועדים \</w:instrText>
            </w:r>
            <w:r w:rsidRPr="00BF38FF">
              <w:rPr>
                <w:rFonts w:ascii="David" w:hAnsi="David"/>
              </w:rPr>
              <w:instrText>h</w:instrText>
            </w:r>
            <w:r w:rsidRPr="00BF38FF">
              <w:rPr>
                <w:rFonts w:ascii="David" w:hAnsi="David"/>
                <w:rtl/>
              </w:rPr>
              <w:instrText xml:space="preserve"> </w:instrText>
            </w:r>
            <w:r w:rsidRPr="00BF38FF">
              <w:rPr>
                <w:rFonts w:ascii="David" w:hAnsi="David"/>
                <w:rtl/>
              </w:rPr>
            </w:r>
            <w:r w:rsidRPr="00BF38FF">
              <w:rPr>
                <w:rFonts w:ascii="David" w:hAnsi="David"/>
                <w:rtl/>
              </w:rPr>
              <w:fldChar w:fldCharType="separate"/>
            </w:r>
            <w:r w:rsidR="00CC3AEF">
              <w:rPr>
                <w:rFonts w:ascii="David" w:hAnsi="David"/>
                <w:noProof/>
                <w:rtl/>
              </w:rPr>
              <w:t>- 3 -</w:t>
            </w:r>
            <w:r w:rsidRPr="00BF38FF">
              <w:rPr>
                <w:rFonts w:ascii="David" w:hAnsi="David"/>
                <w:rtl/>
              </w:rPr>
              <w:fldChar w:fldCharType="end"/>
            </w:r>
          </w:p>
        </w:tc>
      </w:tr>
      <w:tr w:rsidR="007D2980" w:rsidRPr="0004512D" w14:paraId="4B90CF20" w14:textId="77777777" w:rsidTr="00C52C44">
        <w:tc>
          <w:tcPr>
            <w:tcW w:w="7134" w:type="dxa"/>
          </w:tcPr>
          <w:p w14:paraId="12460162" w14:textId="77777777" w:rsidR="007D2980" w:rsidRPr="00B44C3C" w:rsidRDefault="007D2980" w:rsidP="00703506">
            <w:pPr>
              <w:rPr>
                <w:rFonts w:ascii="David" w:hAnsi="David"/>
                <w:rtl/>
              </w:rPr>
            </w:pPr>
            <w:r w:rsidRPr="00B44C3C">
              <w:rPr>
                <w:rFonts w:ascii="David" w:hAnsi="David" w:hint="eastAsia"/>
                <w:rtl/>
              </w:rPr>
              <w:t>הגדרות</w:t>
            </w:r>
            <w:r w:rsidRPr="00B44C3C">
              <w:rPr>
                <w:rFonts w:ascii="David" w:hAnsi="David"/>
                <w:rtl/>
              </w:rPr>
              <w:t xml:space="preserve"> </w:t>
            </w:r>
          </w:p>
        </w:tc>
        <w:tc>
          <w:tcPr>
            <w:tcW w:w="1162" w:type="dxa"/>
          </w:tcPr>
          <w:p w14:paraId="22AFC121" w14:textId="77777777" w:rsidR="007D2980" w:rsidRPr="00B44C3C" w:rsidRDefault="007D2980" w:rsidP="007D2980">
            <w:pPr>
              <w:jc w:val="center"/>
              <w:rPr>
                <w:rFonts w:ascii="David" w:hAnsi="David"/>
                <w:highlight w:val="yellow"/>
                <w:rtl/>
              </w:rPr>
            </w:pPr>
            <w:r w:rsidRPr="00BF38FF">
              <w:rPr>
                <w:rFonts w:ascii="David" w:hAnsi="David"/>
                <w:rtl/>
              </w:rPr>
              <w:fldChar w:fldCharType="begin"/>
            </w:r>
            <w:r w:rsidRPr="00BF38FF">
              <w:rPr>
                <w:rFonts w:ascii="David" w:hAnsi="David"/>
                <w:rtl/>
              </w:rPr>
              <w:instrText xml:space="preserve"> </w:instrText>
            </w:r>
            <w:r w:rsidRPr="00BF38FF">
              <w:rPr>
                <w:rFonts w:ascii="David" w:hAnsi="David"/>
              </w:rPr>
              <w:instrText>PAGEREF</w:instrText>
            </w:r>
            <w:r w:rsidRPr="00BF38FF">
              <w:rPr>
                <w:rFonts w:ascii="David" w:hAnsi="David"/>
                <w:rtl/>
              </w:rPr>
              <w:instrText xml:space="preserve"> </w:instrText>
            </w:r>
            <w:r w:rsidRPr="00BF38FF">
              <w:rPr>
                <w:rFonts w:ascii="David" w:hAnsi="David"/>
              </w:rPr>
              <w:instrText>H2</w:instrText>
            </w:r>
            <w:r w:rsidRPr="00BF38FF">
              <w:rPr>
                <w:rFonts w:ascii="David" w:hAnsi="David"/>
                <w:rtl/>
              </w:rPr>
              <w:instrText>_הגדרות \</w:instrText>
            </w:r>
            <w:r w:rsidRPr="00BF38FF">
              <w:rPr>
                <w:rFonts w:ascii="David" w:hAnsi="David"/>
              </w:rPr>
              <w:instrText>h</w:instrText>
            </w:r>
            <w:r w:rsidRPr="00BF38FF">
              <w:rPr>
                <w:rFonts w:ascii="David" w:hAnsi="David"/>
                <w:rtl/>
              </w:rPr>
              <w:instrText xml:space="preserve"> </w:instrText>
            </w:r>
            <w:r w:rsidRPr="00BF38FF">
              <w:rPr>
                <w:rFonts w:ascii="David" w:hAnsi="David"/>
                <w:rtl/>
              </w:rPr>
            </w:r>
            <w:r w:rsidRPr="00BF38FF">
              <w:rPr>
                <w:rFonts w:ascii="David" w:hAnsi="David"/>
                <w:rtl/>
              </w:rPr>
              <w:fldChar w:fldCharType="separate"/>
            </w:r>
            <w:r w:rsidR="00CC3AEF">
              <w:rPr>
                <w:rFonts w:ascii="David" w:hAnsi="David"/>
                <w:noProof/>
                <w:rtl/>
              </w:rPr>
              <w:t>- 3 -</w:t>
            </w:r>
            <w:r w:rsidRPr="00BF38FF">
              <w:rPr>
                <w:rFonts w:ascii="David" w:hAnsi="David"/>
                <w:rtl/>
              </w:rPr>
              <w:fldChar w:fldCharType="end"/>
            </w:r>
          </w:p>
        </w:tc>
      </w:tr>
      <w:tr w:rsidR="007D2980" w:rsidRPr="0004512D" w14:paraId="7163F230" w14:textId="77777777" w:rsidTr="00C52C44">
        <w:tc>
          <w:tcPr>
            <w:tcW w:w="7134" w:type="dxa"/>
          </w:tcPr>
          <w:p w14:paraId="0D66EB0D" w14:textId="77777777" w:rsidR="007D2980" w:rsidRPr="00B44C3C" w:rsidRDefault="007D2980" w:rsidP="00703506">
            <w:pPr>
              <w:rPr>
                <w:rFonts w:ascii="David" w:hAnsi="David"/>
                <w:rtl/>
              </w:rPr>
            </w:pPr>
            <w:r w:rsidRPr="00B44C3C">
              <w:rPr>
                <w:rFonts w:ascii="David" w:hAnsi="David" w:hint="eastAsia"/>
                <w:rtl/>
              </w:rPr>
              <w:t>רקע</w:t>
            </w:r>
          </w:p>
        </w:tc>
        <w:tc>
          <w:tcPr>
            <w:tcW w:w="1162" w:type="dxa"/>
          </w:tcPr>
          <w:p w14:paraId="4053FED4" w14:textId="77777777" w:rsidR="007D2980" w:rsidRPr="00BF38FF" w:rsidRDefault="00BF38FF" w:rsidP="007D2980">
            <w:pPr>
              <w:jc w:val="center"/>
              <w:rPr>
                <w:rFonts w:ascii="David" w:hAnsi="David"/>
                <w:rtl/>
              </w:rPr>
            </w:pPr>
            <w:r w:rsidRPr="00BF38FF">
              <w:rPr>
                <w:rFonts w:ascii="David" w:hAnsi="David" w:hint="cs"/>
                <w:rtl/>
              </w:rPr>
              <w:t>5</w:t>
            </w:r>
          </w:p>
        </w:tc>
      </w:tr>
      <w:tr w:rsidR="007D2980" w:rsidRPr="0004512D" w14:paraId="477C8FF8" w14:textId="77777777" w:rsidTr="00C52C44">
        <w:tc>
          <w:tcPr>
            <w:tcW w:w="7134" w:type="dxa"/>
          </w:tcPr>
          <w:p w14:paraId="224F2036" w14:textId="77777777" w:rsidR="007D2980" w:rsidRPr="00B44C3C" w:rsidRDefault="007D2980" w:rsidP="00703506">
            <w:pPr>
              <w:rPr>
                <w:rFonts w:ascii="David" w:hAnsi="David"/>
                <w:rtl/>
              </w:rPr>
            </w:pP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הנדרשים</w:t>
            </w:r>
          </w:p>
        </w:tc>
        <w:tc>
          <w:tcPr>
            <w:tcW w:w="1162" w:type="dxa"/>
          </w:tcPr>
          <w:p w14:paraId="50938C5C" w14:textId="77777777" w:rsidR="007D2980" w:rsidRPr="00BF38FF" w:rsidRDefault="00BF38FF" w:rsidP="007D2980">
            <w:pPr>
              <w:jc w:val="center"/>
              <w:rPr>
                <w:rFonts w:ascii="David" w:hAnsi="David"/>
                <w:rtl/>
              </w:rPr>
            </w:pPr>
            <w:r w:rsidRPr="00BF38FF">
              <w:rPr>
                <w:rFonts w:ascii="David" w:hAnsi="David" w:hint="cs"/>
                <w:rtl/>
              </w:rPr>
              <w:t>7</w:t>
            </w:r>
          </w:p>
        </w:tc>
      </w:tr>
      <w:tr w:rsidR="00C52C44" w:rsidRPr="0004512D" w14:paraId="66BAED20" w14:textId="77777777" w:rsidTr="00C52C44">
        <w:tc>
          <w:tcPr>
            <w:tcW w:w="7134" w:type="dxa"/>
          </w:tcPr>
          <w:p w14:paraId="10AC022D" w14:textId="77777777" w:rsidR="00C52C44" w:rsidRPr="00B44C3C" w:rsidRDefault="00C52C44" w:rsidP="00C52C44">
            <w:pPr>
              <w:rPr>
                <w:rFonts w:ascii="David" w:hAnsi="David"/>
                <w:rtl/>
              </w:rPr>
            </w:pPr>
            <w:r w:rsidRPr="00B44C3C">
              <w:rPr>
                <w:rFonts w:ascii="David" w:hAnsi="David" w:hint="eastAsia"/>
                <w:rtl/>
              </w:rPr>
              <w:t>תנאים</w:t>
            </w:r>
            <w:r w:rsidRPr="00B44C3C">
              <w:rPr>
                <w:rFonts w:ascii="David" w:hAnsi="David"/>
                <w:rtl/>
              </w:rPr>
              <w:t xml:space="preserve"> מוקדמים להשתתפות במכרז (תנאי סף) </w:t>
            </w:r>
          </w:p>
        </w:tc>
        <w:tc>
          <w:tcPr>
            <w:tcW w:w="1162" w:type="dxa"/>
          </w:tcPr>
          <w:p w14:paraId="31DC2D19" w14:textId="77777777" w:rsidR="00C52C44" w:rsidRPr="00FD2A7E" w:rsidDel="00851A2D" w:rsidRDefault="00C52C44" w:rsidP="00C52C44">
            <w:pPr>
              <w:jc w:val="center"/>
              <w:rPr>
                <w:rFonts w:ascii="David" w:hAnsi="David"/>
                <w:rtl/>
              </w:rPr>
            </w:pPr>
            <w:r>
              <w:rPr>
                <w:rFonts w:ascii="David" w:hAnsi="David" w:hint="cs"/>
                <w:rtl/>
              </w:rPr>
              <w:t>7</w:t>
            </w:r>
          </w:p>
        </w:tc>
      </w:tr>
      <w:tr w:rsidR="00C52C44" w:rsidRPr="0004512D" w14:paraId="0744483C" w14:textId="77777777" w:rsidTr="00C52C44">
        <w:tc>
          <w:tcPr>
            <w:tcW w:w="7134" w:type="dxa"/>
          </w:tcPr>
          <w:p w14:paraId="2C27C4AF" w14:textId="77777777" w:rsidR="00C52C44" w:rsidRPr="00B44C3C" w:rsidRDefault="00C52C44" w:rsidP="00C52C44">
            <w:pPr>
              <w:rPr>
                <w:rFonts w:ascii="David" w:hAnsi="David"/>
                <w:rtl/>
              </w:rPr>
            </w:pPr>
            <w:r w:rsidRPr="00B44C3C">
              <w:rPr>
                <w:rFonts w:ascii="David" w:hAnsi="David" w:hint="eastAsia"/>
                <w:rtl/>
              </w:rPr>
              <w:t>אמות</w:t>
            </w:r>
            <w:r w:rsidRPr="00B44C3C">
              <w:rPr>
                <w:rFonts w:ascii="David" w:hAnsi="David"/>
                <w:rtl/>
              </w:rPr>
              <w:t xml:space="preserve"> מידה ומשקולות לבחירת ההצעה הזוכה </w:t>
            </w:r>
          </w:p>
        </w:tc>
        <w:tc>
          <w:tcPr>
            <w:tcW w:w="1162" w:type="dxa"/>
          </w:tcPr>
          <w:p w14:paraId="0CB1422C" w14:textId="77777777" w:rsidR="00C52C44" w:rsidRPr="00FD2A7E" w:rsidRDefault="00C52C44" w:rsidP="00C52C44">
            <w:pPr>
              <w:jc w:val="center"/>
              <w:rPr>
                <w:rFonts w:ascii="David" w:hAnsi="David"/>
                <w:rtl/>
              </w:rPr>
            </w:pPr>
            <w:r w:rsidRPr="00FD2A7E">
              <w:rPr>
                <w:rFonts w:ascii="David" w:hAnsi="David" w:hint="cs"/>
                <w:rtl/>
              </w:rPr>
              <w:t>1</w:t>
            </w:r>
            <w:r w:rsidR="00CB67C9">
              <w:rPr>
                <w:rFonts w:ascii="David" w:hAnsi="David" w:hint="cs"/>
                <w:rtl/>
              </w:rPr>
              <w:t>1</w:t>
            </w:r>
          </w:p>
        </w:tc>
      </w:tr>
      <w:tr w:rsidR="00C52C44" w:rsidRPr="0004512D" w14:paraId="13105E69" w14:textId="77777777" w:rsidTr="00C52C44">
        <w:tc>
          <w:tcPr>
            <w:tcW w:w="7134" w:type="dxa"/>
          </w:tcPr>
          <w:p w14:paraId="6193ECC1" w14:textId="77777777" w:rsidR="00C52C44" w:rsidRPr="00B44C3C" w:rsidRDefault="00C52C44" w:rsidP="00C52C44">
            <w:pPr>
              <w:rPr>
                <w:rFonts w:ascii="David" w:hAnsi="David"/>
                <w:rtl/>
              </w:rPr>
            </w:pPr>
            <w:r w:rsidRPr="00B44C3C">
              <w:rPr>
                <w:rFonts w:ascii="David" w:hAnsi="David" w:hint="eastAsia"/>
                <w:rtl/>
              </w:rPr>
              <w:t>תקופת</w:t>
            </w:r>
            <w:r w:rsidRPr="00B44C3C">
              <w:rPr>
                <w:rFonts w:ascii="David" w:hAnsi="David"/>
                <w:rtl/>
              </w:rPr>
              <w:t xml:space="preserve"> </w:t>
            </w:r>
            <w:r w:rsidRPr="00B44C3C">
              <w:rPr>
                <w:rFonts w:ascii="David" w:hAnsi="David" w:hint="eastAsia"/>
                <w:rtl/>
              </w:rPr>
              <w:t>ההתקשרות</w:t>
            </w:r>
          </w:p>
        </w:tc>
        <w:tc>
          <w:tcPr>
            <w:tcW w:w="1162" w:type="dxa"/>
          </w:tcPr>
          <w:p w14:paraId="02EE827B" w14:textId="77777777" w:rsidR="00C52C44" w:rsidRPr="00FD2A7E" w:rsidRDefault="00C52C44" w:rsidP="00C52C44">
            <w:pPr>
              <w:jc w:val="center"/>
              <w:rPr>
                <w:rFonts w:ascii="David" w:hAnsi="David"/>
                <w:rtl/>
              </w:rPr>
            </w:pPr>
            <w:r>
              <w:rPr>
                <w:rFonts w:ascii="David" w:hAnsi="David" w:hint="cs"/>
                <w:rtl/>
              </w:rPr>
              <w:t>22</w:t>
            </w:r>
          </w:p>
        </w:tc>
      </w:tr>
      <w:tr w:rsidR="00C52C44" w:rsidRPr="0004512D" w14:paraId="45ADEEEE" w14:textId="77777777" w:rsidTr="00C52C44">
        <w:tc>
          <w:tcPr>
            <w:tcW w:w="7134" w:type="dxa"/>
          </w:tcPr>
          <w:p w14:paraId="76029EB0" w14:textId="77777777" w:rsidR="00C52C44" w:rsidRPr="00B44C3C" w:rsidRDefault="00C52C44" w:rsidP="00C52C44">
            <w:pPr>
              <w:rPr>
                <w:rFonts w:ascii="David" w:hAnsi="David"/>
                <w:rtl/>
              </w:rPr>
            </w:pPr>
            <w:r w:rsidRPr="00B44C3C">
              <w:rPr>
                <w:rFonts w:ascii="David" w:hAnsi="David" w:hint="eastAsia"/>
                <w:rtl/>
              </w:rPr>
              <w:t>הוראות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p>
        </w:tc>
        <w:tc>
          <w:tcPr>
            <w:tcW w:w="1162" w:type="dxa"/>
          </w:tcPr>
          <w:p w14:paraId="5D8EADC9" w14:textId="77777777" w:rsidR="00C52C44" w:rsidRPr="00FD2A7E" w:rsidRDefault="00C52C44" w:rsidP="00C52C44">
            <w:pPr>
              <w:jc w:val="center"/>
              <w:rPr>
                <w:rFonts w:ascii="David" w:hAnsi="David"/>
                <w:rtl/>
              </w:rPr>
            </w:pPr>
            <w:r>
              <w:rPr>
                <w:rFonts w:ascii="David" w:hAnsi="David" w:hint="cs"/>
                <w:rtl/>
              </w:rPr>
              <w:t>23</w:t>
            </w:r>
          </w:p>
        </w:tc>
      </w:tr>
      <w:tr w:rsidR="00C52C44" w:rsidRPr="0004512D" w14:paraId="4683C392" w14:textId="77777777" w:rsidTr="00C52C44">
        <w:tc>
          <w:tcPr>
            <w:tcW w:w="7134" w:type="dxa"/>
          </w:tcPr>
          <w:p w14:paraId="3CB4046A" w14:textId="77777777" w:rsidR="00C52C44" w:rsidRPr="00B44C3C" w:rsidRDefault="00C52C44" w:rsidP="00C52C44">
            <w:pPr>
              <w:rPr>
                <w:rFonts w:ascii="David" w:hAnsi="David"/>
                <w:rtl/>
              </w:rPr>
            </w:pPr>
            <w:r w:rsidRPr="00B44C3C">
              <w:rPr>
                <w:rFonts w:ascii="David" w:hAnsi="David" w:hint="eastAsia"/>
                <w:rtl/>
              </w:rPr>
              <w:t>הליך</w:t>
            </w:r>
            <w:r w:rsidRPr="00B44C3C">
              <w:rPr>
                <w:rFonts w:ascii="David" w:hAnsi="David"/>
                <w:rtl/>
              </w:rPr>
              <w:t xml:space="preserve"> </w:t>
            </w:r>
            <w:r w:rsidRPr="00B44C3C">
              <w:rPr>
                <w:rFonts w:ascii="David" w:hAnsi="David" w:hint="eastAsia"/>
                <w:rtl/>
              </w:rPr>
              <w:t>בחינת</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ובחירת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p>
        </w:tc>
        <w:tc>
          <w:tcPr>
            <w:tcW w:w="1162" w:type="dxa"/>
          </w:tcPr>
          <w:p w14:paraId="611A3C2F" w14:textId="77777777" w:rsidR="00C52C44" w:rsidRPr="00FD2A7E" w:rsidRDefault="00C52C44" w:rsidP="00C52C44">
            <w:pPr>
              <w:jc w:val="center"/>
              <w:rPr>
                <w:rFonts w:ascii="David" w:hAnsi="David"/>
                <w:rtl/>
              </w:rPr>
            </w:pPr>
            <w:r>
              <w:rPr>
                <w:rFonts w:ascii="David" w:hAnsi="David" w:hint="cs"/>
                <w:rtl/>
              </w:rPr>
              <w:t>26</w:t>
            </w:r>
          </w:p>
        </w:tc>
      </w:tr>
      <w:tr w:rsidR="00C52C44" w:rsidRPr="0004512D" w14:paraId="170E82AA" w14:textId="77777777" w:rsidTr="00C52C44">
        <w:tc>
          <w:tcPr>
            <w:tcW w:w="7134" w:type="dxa"/>
          </w:tcPr>
          <w:p w14:paraId="47F2927A" w14:textId="77777777" w:rsidR="00C52C44" w:rsidRPr="00B44C3C" w:rsidRDefault="00C52C44" w:rsidP="00C52C44">
            <w:pPr>
              <w:rPr>
                <w:rFonts w:ascii="David" w:hAnsi="David"/>
                <w:rtl/>
              </w:rPr>
            </w:pPr>
            <w:r w:rsidRPr="00B44C3C">
              <w:rPr>
                <w:rFonts w:ascii="David" w:hAnsi="David" w:hint="eastAsia"/>
                <w:rtl/>
              </w:rPr>
              <w:t>התחייבויות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הזוכה</w:t>
            </w:r>
          </w:p>
        </w:tc>
        <w:tc>
          <w:tcPr>
            <w:tcW w:w="1162" w:type="dxa"/>
          </w:tcPr>
          <w:p w14:paraId="3FEA3560" w14:textId="77777777" w:rsidR="00C52C44" w:rsidRPr="00FD2A7E" w:rsidRDefault="00C52C44" w:rsidP="00C52C44">
            <w:pPr>
              <w:jc w:val="center"/>
              <w:rPr>
                <w:rFonts w:ascii="David" w:hAnsi="David"/>
                <w:rtl/>
              </w:rPr>
            </w:pPr>
            <w:r>
              <w:rPr>
                <w:rFonts w:ascii="David" w:hAnsi="David" w:hint="cs"/>
                <w:rtl/>
              </w:rPr>
              <w:t>28</w:t>
            </w:r>
          </w:p>
        </w:tc>
      </w:tr>
      <w:tr w:rsidR="00C52C44" w:rsidRPr="0004512D" w14:paraId="272E558F" w14:textId="77777777" w:rsidTr="00C52C44">
        <w:tc>
          <w:tcPr>
            <w:tcW w:w="7134" w:type="dxa"/>
          </w:tcPr>
          <w:p w14:paraId="22B75E9E" w14:textId="77777777" w:rsidR="00C52C44" w:rsidRPr="00B44C3C" w:rsidRDefault="00C52C44" w:rsidP="00C52C44">
            <w:pPr>
              <w:rPr>
                <w:rFonts w:ascii="David" w:hAnsi="David"/>
                <w:rtl/>
              </w:rPr>
            </w:pPr>
            <w:r w:rsidRPr="00B44C3C">
              <w:rPr>
                <w:rFonts w:ascii="David" w:hAnsi="David" w:hint="eastAsia"/>
                <w:rtl/>
              </w:rPr>
              <w:t>התמורה</w:t>
            </w:r>
          </w:p>
        </w:tc>
        <w:tc>
          <w:tcPr>
            <w:tcW w:w="1162" w:type="dxa"/>
          </w:tcPr>
          <w:p w14:paraId="6FB5A957" w14:textId="77777777" w:rsidR="00C52C44" w:rsidRPr="00FD2A7E" w:rsidRDefault="00C52C44" w:rsidP="00C52C44">
            <w:pPr>
              <w:jc w:val="center"/>
              <w:rPr>
                <w:rFonts w:ascii="David" w:hAnsi="David"/>
                <w:rtl/>
              </w:rPr>
            </w:pPr>
            <w:r>
              <w:rPr>
                <w:rFonts w:ascii="David" w:hAnsi="David" w:hint="cs"/>
                <w:rtl/>
              </w:rPr>
              <w:t>30</w:t>
            </w:r>
          </w:p>
        </w:tc>
      </w:tr>
      <w:tr w:rsidR="00C52C44" w:rsidRPr="0004512D" w14:paraId="6E5B5D17" w14:textId="77777777" w:rsidTr="00C52C44">
        <w:tc>
          <w:tcPr>
            <w:tcW w:w="7134" w:type="dxa"/>
          </w:tcPr>
          <w:p w14:paraId="3795189B" w14:textId="77777777" w:rsidR="00C52C44" w:rsidRPr="00B44C3C" w:rsidRDefault="00C52C44" w:rsidP="00C52C44">
            <w:pPr>
              <w:rPr>
                <w:rFonts w:ascii="David" w:hAnsi="David"/>
                <w:rtl/>
              </w:rPr>
            </w:pPr>
            <w:r w:rsidRPr="00B44C3C">
              <w:rPr>
                <w:rFonts w:ascii="David" w:hAnsi="David" w:hint="eastAsia"/>
                <w:rtl/>
              </w:rPr>
              <w:t>פיצויים</w:t>
            </w:r>
            <w:r w:rsidRPr="00B44C3C">
              <w:rPr>
                <w:rFonts w:ascii="David" w:hAnsi="David"/>
                <w:rtl/>
              </w:rPr>
              <w:t xml:space="preserve"> </w:t>
            </w:r>
            <w:r w:rsidRPr="00B44C3C">
              <w:rPr>
                <w:rFonts w:ascii="David" w:hAnsi="David" w:hint="eastAsia"/>
                <w:rtl/>
              </w:rPr>
              <w:t>מוסכמים</w:t>
            </w:r>
          </w:p>
        </w:tc>
        <w:tc>
          <w:tcPr>
            <w:tcW w:w="1162" w:type="dxa"/>
          </w:tcPr>
          <w:p w14:paraId="6DDDBAFD"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37B3E5FC" w14:textId="77777777" w:rsidTr="00C52C44">
        <w:tc>
          <w:tcPr>
            <w:tcW w:w="7134" w:type="dxa"/>
          </w:tcPr>
          <w:p w14:paraId="420F2BD3" w14:textId="77777777" w:rsidR="00C52C44" w:rsidRPr="00B44C3C" w:rsidRDefault="00C52C44" w:rsidP="00C52C44">
            <w:pPr>
              <w:rPr>
                <w:rFonts w:ascii="David" w:hAnsi="David"/>
                <w:rtl/>
              </w:rPr>
            </w:pPr>
            <w:r w:rsidRPr="00B44C3C">
              <w:rPr>
                <w:rFonts w:ascii="David" w:hAnsi="David" w:hint="eastAsia"/>
                <w:rtl/>
              </w:rPr>
              <w:t>היררכיה</w:t>
            </w:r>
            <w:r w:rsidRPr="00B44C3C">
              <w:rPr>
                <w:rFonts w:ascii="David" w:hAnsi="David"/>
                <w:rtl/>
              </w:rPr>
              <w:t xml:space="preserve"> בין המכרז להסכם </w:t>
            </w:r>
          </w:p>
        </w:tc>
        <w:tc>
          <w:tcPr>
            <w:tcW w:w="1162" w:type="dxa"/>
          </w:tcPr>
          <w:p w14:paraId="5B1109DA" w14:textId="77777777" w:rsidR="00C52C44" w:rsidRPr="00FD2A7E" w:rsidRDefault="00C52C44" w:rsidP="00C52C44">
            <w:pPr>
              <w:jc w:val="center"/>
              <w:rPr>
                <w:rFonts w:ascii="David" w:hAnsi="David"/>
                <w:rtl/>
              </w:rPr>
            </w:pPr>
            <w:r>
              <w:rPr>
                <w:rFonts w:ascii="David" w:hAnsi="David" w:hint="cs"/>
                <w:rtl/>
              </w:rPr>
              <w:t>32</w:t>
            </w:r>
          </w:p>
        </w:tc>
      </w:tr>
      <w:tr w:rsidR="00C52C44" w:rsidRPr="0004512D" w14:paraId="22231169" w14:textId="77777777" w:rsidTr="00C52C44">
        <w:tc>
          <w:tcPr>
            <w:tcW w:w="7134" w:type="dxa"/>
          </w:tcPr>
          <w:p w14:paraId="0B8ABCB5" w14:textId="77777777" w:rsidR="00C52C44" w:rsidRPr="00B44C3C" w:rsidRDefault="00C52C44" w:rsidP="00C52C44">
            <w:pPr>
              <w:rPr>
                <w:rFonts w:ascii="David" w:hAnsi="David"/>
                <w:rtl/>
              </w:rPr>
            </w:pPr>
            <w:r w:rsidRPr="00B44C3C">
              <w:rPr>
                <w:rFonts w:ascii="David" w:hAnsi="David" w:hint="eastAsia"/>
                <w:rtl/>
              </w:rPr>
              <w:t>שאלות</w:t>
            </w:r>
            <w:r w:rsidRPr="00B44C3C">
              <w:rPr>
                <w:rFonts w:ascii="David" w:hAnsi="David"/>
                <w:rtl/>
              </w:rPr>
              <w:t xml:space="preserve">, תשובות והבהרות </w:t>
            </w:r>
          </w:p>
        </w:tc>
        <w:tc>
          <w:tcPr>
            <w:tcW w:w="1162" w:type="dxa"/>
          </w:tcPr>
          <w:p w14:paraId="64761C28"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28720CBD" w14:textId="77777777" w:rsidTr="00C52C44">
        <w:tc>
          <w:tcPr>
            <w:tcW w:w="7134" w:type="dxa"/>
          </w:tcPr>
          <w:p w14:paraId="365FABAF" w14:textId="77777777" w:rsidR="00C52C44" w:rsidRPr="00B44C3C" w:rsidRDefault="00C52C44" w:rsidP="00C52C44">
            <w:pPr>
              <w:rPr>
                <w:rFonts w:ascii="David" w:hAnsi="David"/>
                <w:rtl/>
              </w:rPr>
            </w:pPr>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p>
        </w:tc>
        <w:tc>
          <w:tcPr>
            <w:tcW w:w="1162" w:type="dxa"/>
          </w:tcPr>
          <w:p w14:paraId="0F4A1771"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16414067" w14:textId="77777777" w:rsidTr="00C52C44">
        <w:tc>
          <w:tcPr>
            <w:tcW w:w="7134" w:type="dxa"/>
          </w:tcPr>
          <w:p w14:paraId="3A5F7B76" w14:textId="77777777" w:rsidR="00C52C44" w:rsidRPr="00B44C3C" w:rsidRDefault="00C52C44" w:rsidP="00C52C44">
            <w:pPr>
              <w:rPr>
                <w:rFonts w:ascii="David" w:hAnsi="David"/>
                <w:rtl/>
              </w:rPr>
            </w:pPr>
            <w:r w:rsidRPr="00B44C3C">
              <w:rPr>
                <w:rFonts w:ascii="David" w:hAnsi="David" w:hint="eastAsia"/>
                <w:rtl/>
              </w:rPr>
              <w:t>רשימת</w:t>
            </w:r>
            <w:r w:rsidRPr="00B44C3C">
              <w:rPr>
                <w:rFonts w:ascii="David" w:hAnsi="David"/>
                <w:rtl/>
              </w:rPr>
              <w:t xml:space="preserve"> </w:t>
            </w:r>
            <w:r w:rsidRPr="00B44C3C">
              <w:rPr>
                <w:rFonts w:ascii="David" w:hAnsi="David" w:hint="eastAsia"/>
                <w:rtl/>
              </w:rPr>
              <w:t>נספחים</w:t>
            </w:r>
            <w:r w:rsidRPr="00B44C3C">
              <w:rPr>
                <w:rFonts w:ascii="David" w:hAnsi="David"/>
                <w:rtl/>
              </w:rPr>
              <w:tab/>
            </w:r>
          </w:p>
        </w:tc>
        <w:tc>
          <w:tcPr>
            <w:tcW w:w="1162" w:type="dxa"/>
          </w:tcPr>
          <w:p w14:paraId="7C103EAC" w14:textId="77777777" w:rsidR="00C52C44" w:rsidRPr="00FD2A7E" w:rsidRDefault="00C52C44" w:rsidP="00C52C44">
            <w:pPr>
              <w:jc w:val="center"/>
              <w:rPr>
                <w:rFonts w:ascii="David" w:hAnsi="David"/>
                <w:rtl/>
              </w:rPr>
            </w:pPr>
            <w:r>
              <w:rPr>
                <w:rFonts w:ascii="David" w:hAnsi="David" w:hint="cs"/>
                <w:rtl/>
              </w:rPr>
              <w:t>32</w:t>
            </w:r>
          </w:p>
        </w:tc>
      </w:tr>
    </w:tbl>
    <w:p w14:paraId="605062E4" w14:textId="77777777" w:rsidR="003A7757" w:rsidRPr="00B44C3C" w:rsidRDefault="003A7757" w:rsidP="003A7757">
      <w:pPr>
        <w:spacing w:after="0"/>
        <w:rPr>
          <w:rFonts w:ascii="David" w:hAnsi="David"/>
          <w:rtl/>
        </w:rPr>
      </w:pPr>
    </w:p>
    <w:p w14:paraId="06EEBCDE" w14:textId="77777777" w:rsidR="003A7757" w:rsidRPr="00B44C3C" w:rsidRDefault="003A7757" w:rsidP="003A7757">
      <w:pPr>
        <w:bidi w:val="0"/>
        <w:rPr>
          <w:rFonts w:ascii="David" w:hAnsi="David"/>
          <w:b/>
          <w:bCs/>
          <w:sz w:val="28"/>
          <w:szCs w:val="28"/>
        </w:rPr>
      </w:pPr>
      <w:bookmarkStart w:id="7" w:name="_Toc496609901"/>
      <w:r w:rsidRPr="00B44C3C">
        <w:rPr>
          <w:rFonts w:ascii="David" w:hAnsi="David"/>
          <w:rtl/>
        </w:rPr>
        <w:br w:type="page"/>
      </w:r>
    </w:p>
    <w:p w14:paraId="0FD043AE" w14:textId="77777777" w:rsidR="003A7757" w:rsidRPr="00B44C3C" w:rsidRDefault="003A7757" w:rsidP="00097E51">
      <w:pPr>
        <w:pStyle w:val="-1"/>
        <w:numPr>
          <w:ilvl w:val="0"/>
          <w:numId w:val="27"/>
        </w:numPr>
        <w:outlineLvl w:val="1"/>
        <w:rPr>
          <w:rFonts w:ascii="David" w:hAnsi="David"/>
        </w:rPr>
      </w:pPr>
      <w:bookmarkStart w:id="8" w:name="H2_טבלת_ריכוז_מועדים"/>
      <w:r w:rsidRPr="00B44C3C">
        <w:rPr>
          <w:rFonts w:ascii="David" w:hAnsi="David" w:hint="eastAsia"/>
          <w:rtl/>
        </w:rPr>
        <w:lastRenderedPageBreak/>
        <w:t>טבלת</w:t>
      </w:r>
      <w:r w:rsidRPr="00B44C3C">
        <w:rPr>
          <w:rFonts w:ascii="David" w:hAnsi="David"/>
          <w:rtl/>
        </w:rPr>
        <w:t xml:space="preserve"> </w:t>
      </w:r>
      <w:r w:rsidRPr="00B44C3C">
        <w:rPr>
          <w:rFonts w:ascii="David" w:hAnsi="David" w:hint="eastAsia"/>
          <w:rtl/>
        </w:rPr>
        <w:t>ריכוז</w:t>
      </w:r>
      <w:r w:rsidRPr="00B44C3C">
        <w:rPr>
          <w:rFonts w:ascii="David" w:hAnsi="David"/>
          <w:rtl/>
        </w:rPr>
        <w:t xml:space="preserve"> </w:t>
      </w:r>
      <w:r w:rsidRPr="00B44C3C">
        <w:rPr>
          <w:rFonts w:ascii="David" w:hAnsi="David" w:hint="eastAsia"/>
          <w:rtl/>
        </w:rPr>
        <w:t>מועדים</w:t>
      </w:r>
      <w:bookmarkEnd w:id="7"/>
    </w:p>
    <w:tbl>
      <w:tblPr>
        <w:tblStyle w:val="ac"/>
        <w:bidiVisual/>
        <w:tblW w:w="0" w:type="auto"/>
        <w:tblInd w:w="360" w:type="dxa"/>
        <w:tblLook w:val="04A0" w:firstRow="1" w:lastRow="0" w:firstColumn="1" w:lastColumn="0" w:noHBand="0" w:noVBand="1"/>
        <w:tblCaption w:val="Table "/>
        <w:tblDescription w:val="טבלת ריכוז מועדים&#10;"/>
      </w:tblPr>
      <w:tblGrid>
        <w:gridCol w:w="3981"/>
        <w:gridCol w:w="3955"/>
      </w:tblGrid>
      <w:tr w:rsidR="003A7757" w:rsidRPr="0004512D" w14:paraId="6D0DAF02" w14:textId="77777777" w:rsidTr="007A0578">
        <w:trPr>
          <w:cantSplit/>
          <w:tblHeader/>
        </w:trPr>
        <w:tc>
          <w:tcPr>
            <w:tcW w:w="3981" w:type="dxa"/>
          </w:tcPr>
          <w:p w14:paraId="43C11213" w14:textId="77777777" w:rsidR="003A7757" w:rsidRPr="00B44C3C" w:rsidRDefault="003A7757" w:rsidP="0084202A">
            <w:pPr>
              <w:pStyle w:val="aa"/>
              <w:ind w:left="0"/>
              <w:rPr>
                <w:rFonts w:ascii="David" w:hAnsi="David"/>
                <w:sz w:val="24"/>
                <w:rtl/>
              </w:rPr>
            </w:pPr>
            <w:bookmarkStart w:id="9" w:name="Title_236" w:colFirst="0" w:colLast="0"/>
            <w:bookmarkEnd w:id="8"/>
            <w:r w:rsidRPr="00B44C3C">
              <w:rPr>
                <w:rFonts w:ascii="David" w:hAnsi="David" w:hint="eastAsia"/>
                <w:sz w:val="24"/>
                <w:rtl/>
              </w:rPr>
              <w:t>פעילות</w:t>
            </w:r>
          </w:p>
        </w:tc>
        <w:tc>
          <w:tcPr>
            <w:tcW w:w="3955" w:type="dxa"/>
          </w:tcPr>
          <w:p w14:paraId="60DF2EA7"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p>
        </w:tc>
      </w:tr>
      <w:bookmarkEnd w:id="9"/>
      <w:tr w:rsidR="003A7757" w:rsidRPr="0004512D" w14:paraId="70AA0E50" w14:textId="77777777" w:rsidTr="007A0578">
        <w:trPr>
          <w:trHeight w:val="299"/>
        </w:trPr>
        <w:tc>
          <w:tcPr>
            <w:tcW w:w="3981" w:type="dxa"/>
          </w:tcPr>
          <w:p w14:paraId="40FFC09C"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פרסום</w:t>
            </w:r>
            <w:r w:rsidRPr="00B44C3C">
              <w:rPr>
                <w:rFonts w:ascii="David" w:hAnsi="David"/>
                <w:sz w:val="24"/>
                <w:rtl/>
              </w:rPr>
              <w:t xml:space="preserve"> </w:t>
            </w:r>
            <w:r w:rsidRPr="00B44C3C">
              <w:rPr>
                <w:rFonts w:ascii="David" w:hAnsi="David" w:hint="eastAsia"/>
                <w:sz w:val="24"/>
                <w:rtl/>
              </w:rPr>
              <w:t>המכרז</w:t>
            </w:r>
          </w:p>
        </w:tc>
        <w:tc>
          <w:tcPr>
            <w:tcW w:w="3955" w:type="dxa"/>
          </w:tcPr>
          <w:p w14:paraId="2E8CF544" w14:textId="77777777" w:rsidR="003A7757" w:rsidRPr="00B44C3C" w:rsidRDefault="00243F91" w:rsidP="0084202A">
            <w:pPr>
              <w:pStyle w:val="aa"/>
              <w:ind w:left="0"/>
              <w:rPr>
                <w:rFonts w:ascii="David" w:hAnsi="David"/>
                <w:sz w:val="24"/>
                <w:rtl/>
              </w:rPr>
            </w:pPr>
            <w:r>
              <w:rPr>
                <w:rFonts w:ascii="David" w:hAnsi="David" w:hint="cs"/>
                <w:sz w:val="24"/>
                <w:rtl/>
              </w:rPr>
              <w:t>24.11.2024</w:t>
            </w:r>
          </w:p>
        </w:tc>
      </w:tr>
      <w:tr w:rsidR="003A7757" w:rsidRPr="0004512D" w14:paraId="641F84B0" w14:textId="77777777" w:rsidTr="007A0578">
        <w:tc>
          <w:tcPr>
            <w:tcW w:w="3981" w:type="dxa"/>
          </w:tcPr>
          <w:p w14:paraId="46F40062"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אחרון</w:t>
            </w:r>
            <w:r w:rsidRPr="00B44C3C">
              <w:rPr>
                <w:rFonts w:ascii="David" w:hAnsi="David"/>
                <w:sz w:val="24"/>
                <w:rtl/>
              </w:rPr>
              <w:t xml:space="preserve"> </w:t>
            </w:r>
            <w:r w:rsidRPr="00B44C3C">
              <w:rPr>
                <w:rFonts w:ascii="David" w:hAnsi="David" w:hint="eastAsia"/>
                <w:sz w:val="24"/>
                <w:rtl/>
              </w:rPr>
              <w:t>להגשת</w:t>
            </w:r>
            <w:r w:rsidRPr="00B44C3C">
              <w:rPr>
                <w:rFonts w:ascii="David" w:hAnsi="David"/>
                <w:sz w:val="24"/>
                <w:rtl/>
              </w:rPr>
              <w:t xml:space="preserve"> </w:t>
            </w:r>
            <w:r w:rsidRPr="00B44C3C">
              <w:rPr>
                <w:rFonts w:ascii="David" w:hAnsi="David" w:hint="eastAsia"/>
                <w:sz w:val="24"/>
                <w:rtl/>
              </w:rPr>
              <w:t>השאלות</w:t>
            </w:r>
            <w:r w:rsidRPr="00B44C3C">
              <w:rPr>
                <w:rFonts w:ascii="David" w:hAnsi="David"/>
                <w:sz w:val="24"/>
                <w:rtl/>
              </w:rPr>
              <w:t xml:space="preserve"> </w:t>
            </w:r>
          </w:p>
        </w:tc>
        <w:tc>
          <w:tcPr>
            <w:tcW w:w="3955" w:type="dxa"/>
          </w:tcPr>
          <w:p w14:paraId="19BF8A0B" w14:textId="515603C5" w:rsidR="003A7757" w:rsidRPr="00B44C3C" w:rsidRDefault="003A7757" w:rsidP="00FD0364">
            <w:pPr>
              <w:pStyle w:val="aa"/>
              <w:ind w:left="0"/>
              <w:rPr>
                <w:rFonts w:ascii="David" w:hAnsi="David"/>
                <w:sz w:val="24"/>
                <w:rtl/>
              </w:rPr>
            </w:pPr>
            <w:r w:rsidRPr="00B44C3C">
              <w:rPr>
                <w:rFonts w:ascii="David" w:hAnsi="David" w:hint="eastAsia"/>
                <w:sz w:val="24"/>
                <w:rtl/>
              </w:rPr>
              <w:t>יום</w:t>
            </w:r>
            <w:r w:rsidRPr="00B44C3C">
              <w:rPr>
                <w:rFonts w:ascii="David" w:hAnsi="David"/>
                <w:sz w:val="24"/>
                <w:rtl/>
              </w:rPr>
              <w:t xml:space="preserve"> </w:t>
            </w:r>
            <w:del w:id="10" w:author="רועי הרצוג" w:date="2025-04-07T16:08:00Z">
              <w:r w:rsidR="00A343EA" w:rsidDel="00001C91">
                <w:rPr>
                  <w:rFonts w:ascii="David" w:hAnsi="David" w:hint="cs"/>
                  <w:sz w:val="24"/>
                  <w:rtl/>
                </w:rPr>
                <w:delText>10.12.2024</w:delText>
              </w:r>
            </w:del>
            <w:ins w:id="11" w:author="רועי הרצוג" w:date="2025-04-07T16:08:00Z">
              <w:r w:rsidR="00001C91">
                <w:rPr>
                  <w:rFonts w:ascii="David" w:hAnsi="David" w:hint="cs"/>
                  <w:sz w:val="24"/>
                  <w:rtl/>
                </w:rPr>
                <w:t>09.04.2025</w:t>
              </w:r>
            </w:ins>
            <w:r w:rsidR="00E956C3" w:rsidRPr="00B44C3C">
              <w:rPr>
                <w:rFonts w:ascii="David" w:hAnsi="David"/>
                <w:sz w:val="24"/>
                <w:rtl/>
              </w:rPr>
              <w:t xml:space="preserve"> </w:t>
            </w:r>
            <w:r w:rsidRPr="00B44C3C">
              <w:rPr>
                <w:rFonts w:ascii="David" w:hAnsi="David" w:hint="eastAsia"/>
                <w:sz w:val="24"/>
                <w:rtl/>
              </w:rPr>
              <w:t>שעה</w:t>
            </w:r>
            <w:r w:rsidRPr="00B44C3C">
              <w:rPr>
                <w:rFonts w:ascii="David" w:hAnsi="David"/>
                <w:sz w:val="24"/>
                <w:rtl/>
              </w:rPr>
              <w:t xml:space="preserve"> </w:t>
            </w:r>
            <w:del w:id="12" w:author="רועי הרצוג" w:date="2025-04-07T16:09:00Z">
              <w:r w:rsidR="00A343EA" w:rsidDel="00001C91">
                <w:rPr>
                  <w:rFonts w:ascii="David" w:hAnsi="David" w:hint="cs"/>
                  <w:sz w:val="24"/>
                  <w:rtl/>
                </w:rPr>
                <w:delText>12</w:delText>
              </w:r>
            </w:del>
            <w:ins w:id="13" w:author="רועי הרצוג" w:date="2025-04-07T16:09:00Z">
              <w:r w:rsidR="00001C91">
                <w:rPr>
                  <w:rFonts w:ascii="David" w:hAnsi="David" w:hint="cs"/>
                  <w:sz w:val="24"/>
                  <w:rtl/>
                </w:rPr>
                <w:t>18</w:t>
              </w:r>
            </w:ins>
            <w:r w:rsidR="00A343EA">
              <w:rPr>
                <w:rFonts w:ascii="David" w:hAnsi="David" w:hint="cs"/>
                <w:sz w:val="24"/>
                <w:rtl/>
              </w:rPr>
              <w:t>:00</w:t>
            </w:r>
          </w:p>
        </w:tc>
      </w:tr>
      <w:tr w:rsidR="003A7757" w:rsidRPr="0004512D" w14:paraId="69A6B5E7" w14:textId="77777777" w:rsidTr="007A0578">
        <w:tc>
          <w:tcPr>
            <w:tcW w:w="3981" w:type="dxa"/>
          </w:tcPr>
          <w:p w14:paraId="283232B9" w14:textId="77777777" w:rsidR="003A7757" w:rsidRPr="00B44C3C" w:rsidRDefault="003A7757" w:rsidP="000C00A6">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פרסום</w:t>
            </w:r>
            <w:r w:rsidRPr="00B44C3C">
              <w:rPr>
                <w:rFonts w:ascii="David" w:hAnsi="David"/>
                <w:sz w:val="24"/>
                <w:rtl/>
              </w:rPr>
              <w:t xml:space="preserve"> </w:t>
            </w:r>
            <w:r w:rsidRPr="00B44C3C">
              <w:rPr>
                <w:rFonts w:ascii="David" w:hAnsi="David" w:hint="eastAsia"/>
                <w:sz w:val="24"/>
                <w:rtl/>
              </w:rPr>
              <w:t>שאלות</w:t>
            </w:r>
            <w:r w:rsidR="000C00A6" w:rsidRPr="00B44C3C">
              <w:rPr>
                <w:rFonts w:ascii="David" w:hAnsi="David"/>
                <w:sz w:val="24"/>
                <w:rtl/>
              </w:rPr>
              <w:t>,</w:t>
            </w:r>
            <w:r w:rsidRPr="00B44C3C">
              <w:rPr>
                <w:rFonts w:ascii="David" w:hAnsi="David"/>
                <w:sz w:val="24"/>
                <w:rtl/>
              </w:rPr>
              <w:t xml:space="preserve"> </w:t>
            </w:r>
            <w:r w:rsidRPr="00B44C3C">
              <w:rPr>
                <w:rFonts w:ascii="David" w:hAnsi="David" w:hint="eastAsia"/>
                <w:sz w:val="24"/>
                <w:rtl/>
              </w:rPr>
              <w:t>תשובות</w:t>
            </w:r>
            <w:r w:rsidR="000C00A6" w:rsidRPr="00B44C3C">
              <w:rPr>
                <w:rFonts w:ascii="David" w:hAnsi="David"/>
                <w:sz w:val="24"/>
                <w:rtl/>
              </w:rPr>
              <w:t xml:space="preserve"> והבהרות</w:t>
            </w:r>
          </w:p>
        </w:tc>
        <w:tc>
          <w:tcPr>
            <w:tcW w:w="3955" w:type="dxa"/>
          </w:tcPr>
          <w:p w14:paraId="28D0B46E" w14:textId="0DB8D8A3" w:rsidR="003A7757" w:rsidRPr="00001C91" w:rsidRDefault="003A7757" w:rsidP="00FD0364">
            <w:pPr>
              <w:pStyle w:val="aa"/>
              <w:ind w:left="0"/>
              <w:rPr>
                <w:rFonts w:ascii="David" w:hAnsi="David"/>
                <w:sz w:val="24"/>
                <w:rtl/>
              </w:rPr>
            </w:pPr>
            <w:r w:rsidRPr="00001C91">
              <w:rPr>
                <w:rFonts w:ascii="David" w:hAnsi="David" w:hint="eastAsia"/>
                <w:sz w:val="24"/>
                <w:rtl/>
              </w:rPr>
              <w:t>עד</w:t>
            </w:r>
            <w:r w:rsidRPr="00001C91">
              <w:rPr>
                <w:rFonts w:ascii="David" w:hAnsi="David"/>
                <w:sz w:val="24"/>
                <w:rtl/>
              </w:rPr>
              <w:t xml:space="preserve"> </w:t>
            </w:r>
            <w:r w:rsidRPr="00001C91">
              <w:rPr>
                <w:rFonts w:ascii="David" w:hAnsi="David" w:hint="eastAsia"/>
                <w:sz w:val="24"/>
                <w:rtl/>
              </w:rPr>
              <w:t>יום</w:t>
            </w:r>
            <w:r w:rsidRPr="00001C91">
              <w:rPr>
                <w:rFonts w:ascii="David" w:hAnsi="David"/>
                <w:sz w:val="24"/>
                <w:rtl/>
              </w:rPr>
              <w:t xml:space="preserve"> </w:t>
            </w:r>
            <w:del w:id="14" w:author="רועי הרצוג" w:date="2025-03-12T08:55:00Z">
              <w:r w:rsidR="00A343EA" w:rsidRPr="00001C91">
                <w:rPr>
                  <w:rFonts w:ascii="David" w:hAnsi="David"/>
                  <w:sz w:val="24"/>
                  <w:rtl/>
                </w:rPr>
                <w:delText>05</w:delText>
              </w:r>
            </w:del>
            <w:ins w:id="15" w:author="רועי הרצוג" w:date="2025-03-12T08:55:00Z">
              <w:r w:rsidR="00DB6BBB" w:rsidRPr="00001C91">
                <w:rPr>
                  <w:rFonts w:ascii="David" w:hAnsi="David"/>
                  <w:sz w:val="24"/>
                  <w:rtl/>
                  <w:rPrChange w:id="16" w:author="רועי הרצוג" w:date="2025-04-07T16:07:00Z">
                    <w:rPr>
                      <w:rFonts w:ascii="David" w:hAnsi="David"/>
                      <w:sz w:val="24"/>
                      <w:highlight w:val="yellow"/>
                      <w:rtl/>
                    </w:rPr>
                  </w:rPrChange>
                </w:rPr>
                <w:t xml:space="preserve"> </w:t>
              </w:r>
            </w:ins>
            <w:ins w:id="17" w:author="רועי הרצוג" w:date="2025-04-07T16:09:00Z">
              <w:r w:rsidR="00001C91">
                <w:rPr>
                  <w:rFonts w:ascii="David" w:hAnsi="David" w:hint="cs"/>
                  <w:sz w:val="24"/>
                  <w:rtl/>
                </w:rPr>
                <w:t>05.05.2025</w:t>
              </w:r>
            </w:ins>
            <w:del w:id="18" w:author="רועי הרצוג" w:date="2025-04-07T16:09:00Z">
              <w:r w:rsidR="00DB6BBB" w:rsidRPr="00001C91" w:rsidDel="00001C91">
                <w:rPr>
                  <w:rFonts w:ascii="David" w:hAnsi="David"/>
                  <w:sz w:val="24"/>
                  <w:rtl/>
                </w:rPr>
                <w:delText>.01.2025</w:delText>
              </w:r>
            </w:del>
          </w:p>
        </w:tc>
      </w:tr>
      <w:tr w:rsidR="003A7757" w:rsidRPr="0004512D" w14:paraId="75A7BADF" w14:textId="77777777" w:rsidTr="007A0578">
        <w:tc>
          <w:tcPr>
            <w:tcW w:w="3981" w:type="dxa"/>
          </w:tcPr>
          <w:p w14:paraId="3B9D45DF" w14:textId="77777777" w:rsidR="003A7757" w:rsidRPr="00B44C3C" w:rsidRDefault="003A7757" w:rsidP="0084202A">
            <w:pPr>
              <w:pStyle w:val="aa"/>
              <w:ind w:left="0"/>
              <w:rPr>
                <w:rFonts w:ascii="David" w:hAnsi="David"/>
                <w:sz w:val="24"/>
                <w:rtl/>
              </w:rPr>
            </w:pPr>
            <w:r w:rsidRPr="00B44C3C">
              <w:rPr>
                <w:rFonts w:ascii="David" w:hAnsi="David" w:hint="eastAsia"/>
                <w:sz w:val="24"/>
                <w:rtl/>
              </w:rPr>
              <w:t>המועד</w:t>
            </w:r>
            <w:r w:rsidRPr="00B44C3C">
              <w:rPr>
                <w:rFonts w:ascii="David" w:hAnsi="David"/>
                <w:sz w:val="24"/>
                <w:rtl/>
              </w:rPr>
              <w:t xml:space="preserve"> </w:t>
            </w:r>
            <w:r w:rsidRPr="00B44C3C">
              <w:rPr>
                <w:rFonts w:ascii="David" w:hAnsi="David" w:hint="eastAsia"/>
                <w:sz w:val="24"/>
                <w:rtl/>
              </w:rPr>
              <w:t>האחרון</w:t>
            </w:r>
            <w:r w:rsidRPr="00B44C3C">
              <w:rPr>
                <w:rFonts w:ascii="David" w:hAnsi="David"/>
                <w:sz w:val="24"/>
                <w:rtl/>
              </w:rPr>
              <w:t xml:space="preserve"> </w:t>
            </w:r>
            <w:r w:rsidRPr="00B44C3C">
              <w:rPr>
                <w:rFonts w:ascii="David" w:hAnsi="David" w:hint="eastAsia"/>
                <w:sz w:val="24"/>
                <w:rtl/>
              </w:rPr>
              <w:t>להגשת</w:t>
            </w:r>
            <w:r w:rsidRPr="00B44C3C">
              <w:rPr>
                <w:rFonts w:ascii="David" w:hAnsi="David"/>
                <w:sz w:val="24"/>
                <w:rtl/>
              </w:rPr>
              <w:t xml:space="preserve"> </w:t>
            </w:r>
            <w:r w:rsidRPr="00B44C3C">
              <w:rPr>
                <w:rFonts w:ascii="David" w:hAnsi="David" w:hint="eastAsia"/>
                <w:sz w:val="24"/>
                <w:rtl/>
              </w:rPr>
              <w:t>הצעות</w:t>
            </w:r>
          </w:p>
        </w:tc>
        <w:tc>
          <w:tcPr>
            <w:tcW w:w="3955" w:type="dxa"/>
          </w:tcPr>
          <w:p w14:paraId="1B8E4585" w14:textId="622683D4" w:rsidR="00BB0A8C" w:rsidRPr="00001C91" w:rsidRDefault="003A7757" w:rsidP="00FD0364">
            <w:pPr>
              <w:pStyle w:val="aa"/>
              <w:ind w:left="0"/>
              <w:rPr>
                <w:del w:id="19" w:author="רועי הרצוג" w:date="2025-03-12T08:55:00Z"/>
                <w:rFonts w:ascii="David" w:hAnsi="David"/>
                <w:sz w:val="24"/>
                <w:shd w:val="clear" w:color="auto" w:fill="C6D9F1" w:themeFill="text2" w:themeFillTint="33"/>
                <w:rtl/>
              </w:rPr>
            </w:pPr>
            <w:r w:rsidRPr="00001C91">
              <w:rPr>
                <w:rFonts w:ascii="David" w:hAnsi="David" w:hint="eastAsia"/>
                <w:sz w:val="24"/>
                <w:rtl/>
              </w:rPr>
              <w:t>יום</w:t>
            </w:r>
            <w:r w:rsidR="00A343EA" w:rsidRPr="00001C91">
              <w:rPr>
                <w:rFonts w:ascii="David" w:hAnsi="David"/>
                <w:sz w:val="24"/>
                <w:rtl/>
              </w:rPr>
              <w:t xml:space="preserve"> </w:t>
            </w:r>
            <w:del w:id="20" w:author="רועי הרצוג" w:date="2025-04-07T16:09:00Z">
              <w:r w:rsidR="00F339AB" w:rsidRPr="00001C91" w:rsidDel="00001C91">
                <w:rPr>
                  <w:rFonts w:ascii="David" w:hAnsi="David"/>
                  <w:sz w:val="24"/>
                  <w:rtl/>
                </w:rPr>
                <w:delText>26</w:delText>
              </w:r>
              <w:r w:rsidR="002F1861" w:rsidRPr="00001C91" w:rsidDel="00001C91">
                <w:rPr>
                  <w:rFonts w:ascii="David" w:hAnsi="David"/>
                  <w:sz w:val="24"/>
                  <w:rtl/>
                </w:rPr>
                <w:delText>.</w:delText>
              </w:r>
            </w:del>
            <w:del w:id="21" w:author="רועי הרצוג" w:date="2025-03-12T08:55:00Z">
              <w:r w:rsidR="00A343EA" w:rsidRPr="00001C91">
                <w:rPr>
                  <w:rFonts w:ascii="David" w:hAnsi="David"/>
                  <w:sz w:val="24"/>
                  <w:rtl/>
                </w:rPr>
                <w:delText>01</w:delText>
              </w:r>
            </w:del>
            <w:del w:id="22" w:author="רועי הרצוג" w:date="2025-04-07T16:09:00Z">
              <w:r w:rsidR="002F1861" w:rsidRPr="00001C91" w:rsidDel="00001C91">
                <w:rPr>
                  <w:rFonts w:ascii="David" w:hAnsi="David"/>
                  <w:sz w:val="24"/>
                  <w:rtl/>
                </w:rPr>
                <w:delText xml:space="preserve">.2025 </w:delText>
              </w:r>
            </w:del>
            <w:ins w:id="23" w:author="רועי הרצוג" w:date="2025-04-07T16:09:00Z">
              <w:r w:rsidR="00001C91">
                <w:rPr>
                  <w:rFonts w:ascii="David" w:hAnsi="David" w:hint="cs"/>
                  <w:sz w:val="24"/>
                  <w:rtl/>
                </w:rPr>
                <w:t xml:space="preserve">25.05.2025 </w:t>
              </w:r>
            </w:ins>
            <w:r w:rsidRPr="00001C91">
              <w:rPr>
                <w:rFonts w:ascii="David" w:hAnsi="David" w:hint="eastAsia"/>
                <w:sz w:val="24"/>
                <w:rtl/>
              </w:rPr>
              <w:t>שעה</w:t>
            </w:r>
            <w:r w:rsidRPr="00001C91">
              <w:rPr>
                <w:rFonts w:ascii="David" w:hAnsi="David"/>
                <w:sz w:val="24"/>
                <w:rtl/>
              </w:rPr>
              <w:t xml:space="preserve"> </w:t>
            </w:r>
            <w:r w:rsidR="00A343EA" w:rsidRPr="00001C91">
              <w:rPr>
                <w:rFonts w:ascii="David" w:hAnsi="David"/>
                <w:sz w:val="24"/>
                <w:rtl/>
              </w:rPr>
              <w:t>12:00</w:t>
            </w:r>
          </w:p>
          <w:p w14:paraId="3C0DBA10" w14:textId="77777777" w:rsidR="003A7757" w:rsidRPr="00001C91" w:rsidRDefault="00F80A18" w:rsidP="0084202A">
            <w:pPr>
              <w:pStyle w:val="aa"/>
              <w:ind w:left="0"/>
              <w:rPr>
                <w:rFonts w:ascii="David" w:hAnsi="David"/>
                <w:sz w:val="24"/>
                <w:shd w:val="clear" w:color="auto" w:fill="C6D9F1" w:themeFill="text2" w:themeFillTint="33"/>
                <w:rtl/>
                <w:rPrChange w:id="24" w:author="רועי הרצוג" w:date="2025-04-07T16:07:00Z">
                  <w:rPr>
                    <w:rFonts w:ascii="David" w:hAnsi="David"/>
                    <w:sz w:val="24"/>
                    <w:rtl/>
                  </w:rPr>
                </w:rPrChange>
              </w:rPr>
            </w:pPr>
            <w:del w:id="25" w:author="רועי הרצוג" w:date="2025-03-12T08:55:00Z">
              <w:r w:rsidRPr="00001C91">
                <w:rPr>
                  <w:rFonts w:ascii="David" w:hAnsi="David"/>
                  <w:szCs w:val="22"/>
                  <w:shd w:val="clear" w:color="auto" w:fill="C6D9F1" w:themeFill="text2" w:themeFillTint="33"/>
                  <w:rtl/>
                  <w:rPrChange w:id="26" w:author="רועי הרצוג" w:date="2025-04-07T16:07:00Z">
                    <w:rPr>
                      <w:rFonts w:ascii="David" w:hAnsi="David"/>
                      <w:szCs w:val="22"/>
                      <w:highlight w:val="yellow"/>
                      <w:shd w:val="clear" w:color="auto" w:fill="C6D9F1" w:themeFill="text2" w:themeFillTint="33"/>
                      <w:rtl/>
                    </w:rPr>
                  </w:rPrChange>
                </w:rPr>
                <w:delText>(</w:delText>
              </w:r>
              <w:r w:rsidRPr="00001C91">
                <w:rPr>
                  <w:rFonts w:ascii="David" w:hAnsi="David" w:hint="eastAsia"/>
                  <w:szCs w:val="22"/>
                  <w:shd w:val="clear" w:color="auto" w:fill="C6D9F1" w:themeFill="text2" w:themeFillTint="33"/>
                  <w:rtl/>
                  <w:rPrChange w:id="27" w:author="רועי הרצוג" w:date="2025-04-07T16:07:00Z">
                    <w:rPr>
                      <w:rFonts w:ascii="David" w:hAnsi="David" w:hint="eastAsia"/>
                      <w:szCs w:val="22"/>
                      <w:highlight w:val="yellow"/>
                      <w:shd w:val="clear" w:color="auto" w:fill="C6D9F1" w:themeFill="text2" w:themeFillTint="33"/>
                      <w:rtl/>
                    </w:rPr>
                  </w:rPrChange>
                </w:rPr>
                <w:delText>נדרש</w:delText>
              </w:r>
              <w:r w:rsidRPr="00001C91">
                <w:rPr>
                  <w:rFonts w:ascii="David" w:hAnsi="David"/>
                  <w:szCs w:val="22"/>
                  <w:shd w:val="clear" w:color="auto" w:fill="C6D9F1" w:themeFill="text2" w:themeFillTint="33"/>
                  <w:rtl/>
                  <w:rPrChange w:id="28"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29" w:author="רועי הרצוג" w:date="2025-04-07T16:07:00Z">
                    <w:rPr>
                      <w:rFonts w:ascii="David" w:hAnsi="David" w:hint="eastAsia"/>
                      <w:szCs w:val="22"/>
                      <w:highlight w:val="yellow"/>
                      <w:shd w:val="clear" w:color="auto" w:fill="C6D9F1" w:themeFill="text2" w:themeFillTint="33"/>
                      <w:rtl/>
                    </w:rPr>
                  </w:rPrChange>
                </w:rPr>
                <w:delText>לציין</w:delText>
              </w:r>
              <w:r w:rsidRPr="00001C91">
                <w:rPr>
                  <w:rFonts w:ascii="David" w:hAnsi="David"/>
                  <w:szCs w:val="22"/>
                  <w:shd w:val="clear" w:color="auto" w:fill="C6D9F1" w:themeFill="text2" w:themeFillTint="33"/>
                  <w:rtl/>
                  <w:rPrChange w:id="30"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31" w:author="רועי הרצוג" w:date="2025-04-07T16:07:00Z">
                    <w:rPr>
                      <w:rFonts w:ascii="David" w:hAnsi="David" w:hint="eastAsia"/>
                      <w:szCs w:val="22"/>
                      <w:highlight w:val="yellow"/>
                      <w:shd w:val="clear" w:color="auto" w:fill="C6D9F1" w:themeFill="text2" w:themeFillTint="33"/>
                      <w:rtl/>
                    </w:rPr>
                  </w:rPrChange>
                </w:rPr>
                <w:delText>מועד</w:delText>
              </w:r>
              <w:r w:rsidRPr="00001C91">
                <w:rPr>
                  <w:rFonts w:ascii="David" w:hAnsi="David"/>
                  <w:szCs w:val="22"/>
                  <w:shd w:val="clear" w:color="auto" w:fill="C6D9F1" w:themeFill="text2" w:themeFillTint="33"/>
                  <w:rtl/>
                  <w:rPrChange w:id="32"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33" w:author="רועי הרצוג" w:date="2025-04-07T16:07:00Z">
                    <w:rPr>
                      <w:rFonts w:ascii="David" w:hAnsi="David" w:hint="eastAsia"/>
                      <w:szCs w:val="22"/>
                      <w:highlight w:val="yellow"/>
                      <w:shd w:val="clear" w:color="auto" w:fill="C6D9F1" w:themeFill="text2" w:themeFillTint="33"/>
                      <w:rtl/>
                    </w:rPr>
                  </w:rPrChange>
                </w:rPr>
                <w:delText>של</w:delText>
              </w:r>
              <w:r w:rsidRPr="00001C91">
                <w:rPr>
                  <w:rFonts w:ascii="David" w:hAnsi="David"/>
                  <w:szCs w:val="22"/>
                  <w:shd w:val="clear" w:color="auto" w:fill="C6D9F1" w:themeFill="text2" w:themeFillTint="33"/>
                  <w:rtl/>
                  <w:rPrChange w:id="34" w:author="רועי הרצוג" w:date="2025-04-07T16:07:00Z">
                    <w:rPr>
                      <w:rFonts w:ascii="David" w:hAnsi="David"/>
                      <w:szCs w:val="22"/>
                      <w:highlight w:val="yellow"/>
                      <w:shd w:val="clear" w:color="auto" w:fill="C6D9F1" w:themeFill="text2" w:themeFillTint="33"/>
                      <w:rtl/>
                    </w:rPr>
                  </w:rPrChange>
                </w:rPr>
                <w:delText xml:space="preserve"> 7 </w:delText>
              </w:r>
              <w:r w:rsidRPr="00001C91">
                <w:rPr>
                  <w:rFonts w:ascii="David" w:hAnsi="David" w:hint="eastAsia"/>
                  <w:szCs w:val="22"/>
                  <w:shd w:val="clear" w:color="auto" w:fill="C6D9F1" w:themeFill="text2" w:themeFillTint="33"/>
                  <w:rtl/>
                  <w:rPrChange w:id="35" w:author="רועי הרצוג" w:date="2025-04-07T16:07:00Z">
                    <w:rPr>
                      <w:rFonts w:ascii="David" w:hAnsi="David" w:hint="eastAsia"/>
                      <w:szCs w:val="22"/>
                      <w:highlight w:val="yellow"/>
                      <w:shd w:val="clear" w:color="auto" w:fill="C6D9F1" w:themeFill="text2" w:themeFillTint="33"/>
                      <w:rtl/>
                    </w:rPr>
                  </w:rPrChange>
                </w:rPr>
                <w:delText>ימים</w:delText>
              </w:r>
              <w:r w:rsidRPr="00001C91">
                <w:rPr>
                  <w:rFonts w:ascii="David" w:hAnsi="David"/>
                  <w:szCs w:val="22"/>
                  <w:shd w:val="clear" w:color="auto" w:fill="C6D9F1" w:themeFill="text2" w:themeFillTint="33"/>
                  <w:rtl/>
                  <w:rPrChange w:id="36"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37" w:author="רועי הרצוג" w:date="2025-04-07T16:07:00Z">
                    <w:rPr>
                      <w:rFonts w:ascii="David" w:hAnsi="David" w:hint="eastAsia"/>
                      <w:szCs w:val="22"/>
                      <w:highlight w:val="yellow"/>
                      <w:shd w:val="clear" w:color="auto" w:fill="C6D9F1" w:themeFill="text2" w:themeFillTint="33"/>
                      <w:rtl/>
                    </w:rPr>
                  </w:rPrChange>
                </w:rPr>
                <w:delText>לפחות</w:delText>
              </w:r>
              <w:r w:rsidRPr="00001C91">
                <w:rPr>
                  <w:rFonts w:ascii="David" w:hAnsi="David"/>
                  <w:szCs w:val="22"/>
                  <w:shd w:val="clear" w:color="auto" w:fill="C6D9F1" w:themeFill="text2" w:themeFillTint="33"/>
                  <w:rtl/>
                  <w:rPrChange w:id="38"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39" w:author="רועי הרצוג" w:date="2025-04-07T16:07:00Z">
                    <w:rPr>
                      <w:rFonts w:ascii="David" w:hAnsi="David" w:hint="eastAsia"/>
                      <w:szCs w:val="22"/>
                      <w:highlight w:val="yellow"/>
                      <w:shd w:val="clear" w:color="auto" w:fill="C6D9F1" w:themeFill="text2" w:themeFillTint="33"/>
                      <w:rtl/>
                    </w:rPr>
                  </w:rPrChange>
                </w:rPr>
                <w:delText>לאחר</w:delText>
              </w:r>
              <w:r w:rsidRPr="00001C91">
                <w:rPr>
                  <w:rFonts w:ascii="David" w:hAnsi="David"/>
                  <w:szCs w:val="22"/>
                  <w:shd w:val="clear" w:color="auto" w:fill="C6D9F1" w:themeFill="text2" w:themeFillTint="33"/>
                  <w:rtl/>
                  <w:rPrChange w:id="40"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41" w:author="רועי הרצוג" w:date="2025-04-07T16:07:00Z">
                    <w:rPr>
                      <w:rFonts w:ascii="David" w:hAnsi="David" w:hint="eastAsia"/>
                      <w:szCs w:val="22"/>
                      <w:highlight w:val="yellow"/>
                      <w:shd w:val="clear" w:color="auto" w:fill="C6D9F1" w:themeFill="text2" w:themeFillTint="33"/>
                      <w:rtl/>
                    </w:rPr>
                  </w:rPrChange>
                </w:rPr>
                <w:delText>מתן</w:delText>
              </w:r>
              <w:r w:rsidRPr="00001C91">
                <w:rPr>
                  <w:rFonts w:ascii="David" w:hAnsi="David"/>
                  <w:szCs w:val="22"/>
                  <w:shd w:val="clear" w:color="auto" w:fill="C6D9F1" w:themeFill="text2" w:themeFillTint="33"/>
                  <w:rtl/>
                  <w:rPrChange w:id="42"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43" w:author="רועי הרצוג" w:date="2025-04-07T16:07:00Z">
                    <w:rPr>
                      <w:rFonts w:ascii="David" w:hAnsi="David" w:hint="eastAsia"/>
                      <w:szCs w:val="22"/>
                      <w:highlight w:val="yellow"/>
                      <w:shd w:val="clear" w:color="auto" w:fill="C6D9F1" w:themeFill="text2" w:themeFillTint="33"/>
                      <w:rtl/>
                    </w:rPr>
                  </w:rPrChange>
                </w:rPr>
                <w:delText>המענה</w:delText>
              </w:r>
              <w:r w:rsidRPr="00001C91">
                <w:rPr>
                  <w:rFonts w:ascii="David" w:hAnsi="David"/>
                  <w:szCs w:val="22"/>
                  <w:shd w:val="clear" w:color="auto" w:fill="C6D9F1" w:themeFill="text2" w:themeFillTint="33"/>
                  <w:rtl/>
                  <w:rPrChange w:id="44" w:author="רועי הרצוג" w:date="2025-04-07T16:07:00Z">
                    <w:rPr>
                      <w:rFonts w:ascii="David" w:hAnsi="David"/>
                      <w:szCs w:val="22"/>
                      <w:highlight w:val="yellow"/>
                      <w:shd w:val="clear" w:color="auto" w:fill="C6D9F1" w:themeFill="text2" w:themeFillTint="33"/>
                      <w:rtl/>
                    </w:rPr>
                  </w:rPrChange>
                </w:rPr>
                <w:delText xml:space="preserve"> </w:delText>
              </w:r>
              <w:r w:rsidRPr="00001C91">
                <w:rPr>
                  <w:rFonts w:ascii="David" w:hAnsi="David" w:hint="eastAsia"/>
                  <w:szCs w:val="22"/>
                  <w:shd w:val="clear" w:color="auto" w:fill="C6D9F1" w:themeFill="text2" w:themeFillTint="33"/>
                  <w:rtl/>
                  <w:rPrChange w:id="45" w:author="רועי הרצוג" w:date="2025-04-07T16:07:00Z">
                    <w:rPr>
                      <w:rFonts w:ascii="David" w:hAnsi="David" w:hint="eastAsia"/>
                      <w:szCs w:val="22"/>
                      <w:highlight w:val="yellow"/>
                      <w:shd w:val="clear" w:color="auto" w:fill="C6D9F1" w:themeFill="text2" w:themeFillTint="33"/>
                      <w:rtl/>
                    </w:rPr>
                  </w:rPrChange>
                </w:rPr>
                <w:delText>לשאלות</w:delText>
              </w:r>
              <w:r w:rsidRPr="00001C91">
                <w:rPr>
                  <w:rFonts w:ascii="David" w:hAnsi="David"/>
                  <w:szCs w:val="22"/>
                  <w:shd w:val="clear" w:color="auto" w:fill="C6D9F1" w:themeFill="text2" w:themeFillTint="33"/>
                  <w:rtl/>
                  <w:rPrChange w:id="46" w:author="רועי הרצוג" w:date="2025-04-07T16:07:00Z">
                    <w:rPr>
                      <w:rFonts w:ascii="David" w:hAnsi="David"/>
                      <w:szCs w:val="22"/>
                      <w:highlight w:val="yellow"/>
                      <w:shd w:val="clear" w:color="auto" w:fill="C6D9F1" w:themeFill="text2" w:themeFillTint="33"/>
                      <w:rtl/>
                    </w:rPr>
                  </w:rPrChange>
                </w:rPr>
                <w:delText>)</w:delText>
              </w:r>
            </w:del>
          </w:p>
        </w:tc>
      </w:tr>
      <w:tr w:rsidR="003A7757" w:rsidRPr="0004512D" w14:paraId="744A4DF6" w14:textId="77777777" w:rsidTr="007A0578">
        <w:tc>
          <w:tcPr>
            <w:tcW w:w="3981" w:type="dxa"/>
          </w:tcPr>
          <w:p w14:paraId="3EB8ECA8"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ההתקשרות</w:t>
            </w:r>
          </w:p>
        </w:tc>
        <w:tc>
          <w:tcPr>
            <w:tcW w:w="3955" w:type="dxa"/>
          </w:tcPr>
          <w:p w14:paraId="575BB562" w14:textId="77777777" w:rsidR="003A7757" w:rsidRPr="00B44C3C" w:rsidRDefault="003A7757" w:rsidP="0084202A">
            <w:pPr>
              <w:pStyle w:val="aa"/>
              <w:ind w:left="0"/>
              <w:rPr>
                <w:rFonts w:ascii="David" w:hAnsi="David"/>
                <w:sz w:val="24"/>
                <w:rtl/>
              </w:rPr>
            </w:pPr>
            <w:r w:rsidRPr="00B44C3C">
              <w:rPr>
                <w:rFonts w:ascii="David" w:hAnsi="David" w:hint="eastAsia"/>
                <w:sz w:val="24"/>
                <w:rtl/>
              </w:rPr>
              <w:t>בתוך</w:t>
            </w:r>
            <w:r w:rsidRPr="00B44C3C">
              <w:rPr>
                <w:rFonts w:ascii="David" w:hAnsi="David"/>
                <w:sz w:val="24"/>
                <w:rtl/>
              </w:rPr>
              <w:t xml:space="preserve"> 14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העברת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ההסכם</w:t>
            </w:r>
            <w:r w:rsidRPr="00B44C3C">
              <w:rPr>
                <w:rFonts w:ascii="David" w:hAnsi="David"/>
                <w:sz w:val="24"/>
                <w:rtl/>
              </w:rPr>
              <w:t xml:space="preserve"> </w:t>
            </w:r>
            <w:r w:rsidRPr="00B44C3C">
              <w:rPr>
                <w:rFonts w:ascii="David" w:hAnsi="David" w:hint="eastAsia"/>
                <w:sz w:val="24"/>
                <w:rtl/>
              </w:rPr>
              <w:t>ל</w:t>
            </w:r>
            <w:r w:rsidR="0047478A">
              <w:rPr>
                <w:rFonts w:ascii="David" w:hAnsi="David" w:hint="cs"/>
                <w:sz w:val="24"/>
                <w:rtl/>
              </w:rPr>
              <w:t>נותן השירותים ה</w:t>
            </w:r>
            <w:r w:rsidRPr="00B44C3C">
              <w:rPr>
                <w:rFonts w:ascii="David" w:hAnsi="David" w:hint="eastAsia"/>
                <w:sz w:val="24"/>
                <w:rtl/>
              </w:rPr>
              <w:t>זוכה</w:t>
            </w:r>
            <w:r w:rsidRPr="00B44C3C">
              <w:rPr>
                <w:rFonts w:ascii="David" w:hAnsi="David"/>
                <w:sz w:val="24"/>
                <w:rtl/>
              </w:rPr>
              <w:t>.</w:t>
            </w:r>
          </w:p>
        </w:tc>
      </w:tr>
      <w:tr w:rsidR="003A7757" w:rsidRPr="0004512D" w14:paraId="67F19135" w14:textId="77777777" w:rsidTr="007A0578">
        <w:tc>
          <w:tcPr>
            <w:tcW w:w="3981" w:type="dxa"/>
          </w:tcPr>
          <w:p w14:paraId="619DBCA5" w14:textId="77777777" w:rsidR="003A7757" w:rsidRPr="00B44C3C" w:rsidRDefault="003A7757" w:rsidP="0084202A">
            <w:pPr>
              <w:pStyle w:val="aa"/>
              <w:ind w:left="0"/>
              <w:rPr>
                <w:rFonts w:ascii="David" w:hAnsi="David"/>
                <w:sz w:val="24"/>
                <w:rtl/>
              </w:rPr>
            </w:pPr>
            <w:r w:rsidRPr="00B44C3C">
              <w:rPr>
                <w:rFonts w:ascii="David" w:hAnsi="David" w:hint="eastAsia"/>
                <w:sz w:val="24"/>
                <w:rtl/>
              </w:rPr>
              <w:t>תחילת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שירותים</w:t>
            </w:r>
          </w:p>
        </w:tc>
        <w:tc>
          <w:tcPr>
            <w:tcW w:w="3955" w:type="dxa"/>
          </w:tcPr>
          <w:p w14:paraId="7B5ADD87"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קבלת</w:t>
            </w:r>
            <w:r w:rsidR="00E956C3"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חתום</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מורשי</w:t>
            </w:r>
            <w:r w:rsidRPr="00B44C3C">
              <w:rPr>
                <w:rFonts w:ascii="David" w:hAnsi="David"/>
                <w:sz w:val="24"/>
                <w:rtl/>
              </w:rPr>
              <w:t xml:space="preserve"> </w:t>
            </w:r>
            <w:r w:rsidRPr="00B44C3C">
              <w:rPr>
                <w:rFonts w:ascii="David" w:hAnsi="David" w:hint="eastAsia"/>
                <w:sz w:val="24"/>
                <w:rtl/>
              </w:rPr>
              <w:t>החתימה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מלאה</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חתום</w:t>
            </w:r>
            <w:r w:rsidRPr="00B44C3C">
              <w:rPr>
                <w:rFonts w:ascii="David" w:hAnsi="David"/>
                <w:sz w:val="24"/>
                <w:rtl/>
              </w:rPr>
              <w:t xml:space="preserve"> </w:t>
            </w:r>
            <w:r w:rsidRPr="00B44C3C">
              <w:rPr>
                <w:rFonts w:ascii="David" w:hAnsi="David" w:hint="eastAsia"/>
                <w:sz w:val="24"/>
                <w:rtl/>
              </w:rPr>
              <w:t>בראשי</w:t>
            </w:r>
            <w:r w:rsidRPr="00B44C3C">
              <w:rPr>
                <w:rFonts w:ascii="David" w:hAnsi="David"/>
                <w:sz w:val="24"/>
                <w:rtl/>
              </w:rPr>
              <w:t xml:space="preserve"> </w:t>
            </w:r>
            <w:r w:rsidRPr="00B44C3C">
              <w:rPr>
                <w:rFonts w:ascii="David" w:hAnsi="David" w:hint="eastAsia"/>
                <w:sz w:val="24"/>
                <w:rtl/>
              </w:rPr>
              <w:t>תיבות</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במועד</w:t>
            </w:r>
            <w:r w:rsidR="00E956C3" w:rsidRPr="00B44C3C">
              <w:rPr>
                <w:rFonts w:ascii="David" w:hAnsi="David"/>
                <w:sz w:val="24"/>
                <w:rtl/>
              </w:rPr>
              <w:t xml:space="preserve"> </w:t>
            </w:r>
            <w:r w:rsidRPr="00B44C3C">
              <w:rPr>
                <w:rFonts w:ascii="David" w:hAnsi="David" w:hint="eastAsia"/>
                <w:sz w:val="24"/>
                <w:rtl/>
              </w:rPr>
              <w:t>מאוחר</w:t>
            </w:r>
            <w:r w:rsidRPr="00B44C3C">
              <w:rPr>
                <w:rFonts w:ascii="David" w:hAnsi="David"/>
                <w:sz w:val="24"/>
                <w:rtl/>
              </w:rPr>
              <w:t xml:space="preserve"> </w:t>
            </w:r>
            <w:r w:rsidRPr="00B44C3C">
              <w:rPr>
                <w:rFonts w:ascii="David" w:hAnsi="David" w:hint="eastAsia"/>
                <w:sz w:val="24"/>
                <w:rtl/>
              </w:rPr>
              <w:t>יותר</w:t>
            </w:r>
            <w:r w:rsidRPr="00B44C3C">
              <w:rPr>
                <w:rFonts w:ascii="David" w:hAnsi="David"/>
                <w:sz w:val="24"/>
                <w:rtl/>
              </w:rPr>
              <w:t xml:space="preserve"> </w:t>
            </w:r>
            <w:r w:rsidRPr="00B44C3C">
              <w:rPr>
                <w:rFonts w:ascii="David" w:hAnsi="David" w:hint="eastAsia"/>
                <w:sz w:val="24"/>
                <w:rtl/>
              </w:rPr>
              <w:t>שיקבע</w:t>
            </w:r>
            <w:r w:rsidRPr="00B44C3C">
              <w:rPr>
                <w:rFonts w:ascii="David" w:hAnsi="David"/>
                <w:sz w:val="24"/>
                <w:rtl/>
              </w:rPr>
              <w:t xml:space="preserve"> </w:t>
            </w:r>
            <w:r w:rsidRPr="00B44C3C">
              <w:rPr>
                <w:rFonts w:ascii="David" w:hAnsi="David" w:hint="eastAsia"/>
                <w:sz w:val="24"/>
                <w:rtl/>
              </w:rPr>
              <w:t>המשרד</w:t>
            </w:r>
          </w:p>
        </w:tc>
      </w:tr>
    </w:tbl>
    <w:p w14:paraId="395C8030" w14:textId="77777777" w:rsidR="003A7757" w:rsidRPr="00B44C3C" w:rsidRDefault="003A7757" w:rsidP="00097E51">
      <w:pPr>
        <w:pStyle w:val="aa"/>
        <w:numPr>
          <w:ilvl w:val="1"/>
          <w:numId w:val="27"/>
        </w:numPr>
        <w:spacing w:after="0" w:line="360" w:lineRule="auto"/>
        <w:ind w:left="793" w:hanging="502"/>
        <w:jc w:val="both"/>
        <w:rPr>
          <w:rFonts w:ascii="David" w:hAnsi="David"/>
          <w:sz w:val="24"/>
        </w:rPr>
      </w:pPr>
      <w:r w:rsidRPr="00B44C3C">
        <w:rPr>
          <w:rFonts w:ascii="David" w:hAnsi="David" w:hint="eastAsia"/>
          <w:rtl/>
        </w:rPr>
        <w:t>במקרה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אי</w:t>
      </w:r>
      <w:r w:rsidRPr="00B44C3C">
        <w:rPr>
          <w:rFonts w:ascii="David" w:hAnsi="David"/>
          <w:sz w:val="24"/>
          <w:rtl/>
        </w:rPr>
        <w:t xml:space="preserve"> </w:t>
      </w:r>
      <w:r w:rsidRPr="00B44C3C">
        <w:rPr>
          <w:rFonts w:ascii="David" w:hAnsi="David" w:hint="eastAsia"/>
          <w:sz w:val="24"/>
          <w:rtl/>
        </w:rPr>
        <w:t>התאמה</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התאריכים</w:t>
      </w:r>
      <w:r w:rsidRPr="00B44C3C">
        <w:rPr>
          <w:rFonts w:ascii="David" w:hAnsi="David"/>
          <w:sz w:val="24"/>
          <w:rtl/>
        </w:rPr>
        <w:t xml:space="preserve"> </w:t>
      </w:r>
      <w:r w:rsidRPr="00B44C3C">
        <w:rPr>
          <w:rFonts w:ascii="David" w:hAnsi="David" w:hint="eastAsia"/>
          <w:sz w:val="24"/>
          <w:rtl/>
        </w:rPr>
        <w:t>שצוינו</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תאריכים</w:t>
      </w:r>
      <w:r w:rsidRPr="00B44C3C">
        <w:rPr>
          <w:rFonts w:ascii="David" w:hAnsi="David"/>
          <w:sz w:val="24"/>
          <w:rtl/>
        </w:rPr>
        <w:t xml:space="preserve"> </w:t>
      </w:r>
      <w:r w:rsidRPr="00B44C3C">
        <w:rPr>
          <w:rFonts w:ascii="David" w:hAnsi="David" w:hint="eastAsia"/>
          <w:sz w:val="24"/>
          <w:rtl/>
        </w:rPr>
        <w:t>אחרים</w:t>
      </w:r>
      <w:r w:rsidRPr="00B44C3C">
        <w:rPr>
          <w:rFonts w:ascii="David" w:hAnsi="David"/>
          <w:sz w:val="24"/>
          <w:rtl/>
        </w:rPr>
        <w:t xml:space="preserve"> </w:t>
      </w:r>
      <w:r w:rsidRPr="00B44C3C">
        <w:rPr>
          <w:rFonts w:ascii="David" w:hAnsi="David" w:hint="eastAsia"/>
          <w:sz w:val="24"/>
          <w:rtl/>
        </w:rPr>
        <w:t>המופיעים</w:t>
      </w:r>
      <w:r w:rsidRPr="00B44C3C">
        <w:rPr>
          <w:rFonts w:ascii="David" w:hAnsi="David"/>
          <w:sz w:val="24"/>
          <w:rtl/>
        </w:rPr>
        <w:t xml:space="preserve"> </w:t>
      </w:r>
      <w:r w:rsidRPr="00B44C3C">
        <w:rPr>
          <w:rFonts w:ascii="David" w:hAnsi="David" w:hint="eastAsia"/>
          <w:sz w:val="24"/>
          <w:rtl/>
        </w:rPr>
        <w:t>בגוף</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קובעים</w:t>
      </w:r>
      <w:r w:rsidRPr="00B44C3C">
        <w:rPr>
          <w:rFonts w:ascii="David" w:hAnsi="David"/>
          <w:sz w:val="24"/>
          <w:rtl/>
        </w:rPr>
        <w:t xml:space="preserve"> </w:t>
      </w:r>
      <w:r w:rsidRPr="00B44C3C">
        <w:rPr>
          <w:rFonts w:ascii="David" w:hAnsi="David" w:hint="eastAsia"/>
          <w:sz w:val="24"/>
          <w:rtl/>
        </w:rPr>
        <w:t>התאריכים</w:t>
      </w:r>
      <w:r w:rsidRPr="00B44C3C">
        <w:rPr>
          <w:rFonts w:ascii="David" w:hAnsi="David"/>
          <w:sz w:val="24"/>
          <w:rtl/>
        </w:rPr>
        <w:t xml:space="preserve"> </w:t>
      </w:r>
      <w:r w:rsidRPr="00B44C3C">
        <w:rPr>
          <w:rFonts w:ascii="David" w:hAnsi="David" w:hint="eastAsia"/>
          <w:sz w:val="24"/>
          <w:rtl/>
        </w:rPr>
        <w:t>בטבלה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w:t>
      </w:r>
    </w:p>
    <w:p w14:paraId="2CAE746D" w14:textId="77777777" w:rsidR="003A7757" w:rsidRPr="00B44C3C" w:rsidRDefault="003A7757" w:rsidP="00097E51">
      <w:pPr>
        <w:pStyle w:val="aa"/>
        <w:numPr>
          <w:ilvl w:val="1"/>
          <w:numId w:val="27"/>
        </w:numPr>
        <w:spacing w:after="0" w:line="360" w:lineRule="auto"/>
        <w:ind w:left="793" w:hanging="502"/>
        <w:jc w:val="both"/>
        <w:rPr>
          <w:rFonts w:ascii="David" w:hAnsi="David"/>
          <w:sz w:val="24"/>
          <w:rtl/>
        </w:rPr>
      </w:pP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שומר</w:t>
      </w:r>
      <w:r w:rsidRPr="00B44C3C">
        <w:rPr>
          <w:rFonts w:ascii="David" w:hAnsi="David"/>
          <w:sz w:val="24"/>
          <w:rtl/>
        </w:rPr>
        <w:t xml:space="preserve"> </w:t>
      </w:r>
      <w:r w:rsidRPr="00B44C3C">
        <w:rPr>
          <w:rFonts w:ascii="David" w:hAnsi="David" w:hint="eastAsia"/>
          <w:sz w:val="24"/>
          <w:rtl/>
        </w:rPr>
        <w:t>לעצמו</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דעת</w:t>
      </w:r>
      <w:r w:rsidRPr="00B44C3C">
        <w:rPr>
          <w:rFonts w:ascii="David" w:hAnsi="David"/>
          <w:sz w:val="24"/>
          <w:rtl/>
        </w:rPr>
        <w:t xml:space="preserve"> </w:t>
      </w:r>
      <w:r w:rsidRPr="00B44C3C">
        <w:rPr>
          <w:rFonts w:ascii="David" w:hAnsi="David" w:hint="eastAsia"/>
          <w:sz w:val="24"/>
          <w:rtl/>
        </w:rPr>
        <w:t>בלעדי</w:t>
      </w:r>
      <w:r w:rsidRPr="00B44C3C">
        <w:rPr>
          <w:rFonts w:ascii="David" w:hAnsi="David"/>
          <w:sz w:val="24"/>
          <w:rtl/>
        </w:rPr>
        <w:t xml:space="preserve"> </w:t>
      </w:r>
      <w:r w:rsidRPr="00B44C3C">
        <w:rPr>
          <w:rFonts w:ascii="David" w:hAnsi="David" w:hint="eastAsia"/>
          <w:sz w:val="24"/>
          <w:rtl/>
        </w:rPr>
        <w:t>לשנות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אחד</w:t>
      </w:r>
      <w:r w:rsidRPr="00B44C3C">
        <w:rPr>
          <w:rFonts w:ascii="David" w:hAnsi="David"/>
          <w:sz w:val="24"/>
          <w:rtl/>
        </w:rPr>
        <w:t xml:space="preserve"> </w:t>
      </w:r>
      <w:r w:rsidRPr="00B44C3C">
        <w:rPr>
          <w:rFonts w:ascii="David" w:hAnsi="David" w:hint="eastAsia"/>
          <w:sz w:val="24"/>
          <w:rtl/>
        </w:rPr>
        <w:t>מן</w:t>
      </w:r>
      <w:r w:rsidRPr="00B44C3C">
        <w:rPr>
          <w:rFonts w:ascii="David" w:hAnsi="David"/>
          <w:sz w:val="24"/>
          <w:rtl/>
        </w:rPr>
        <w:t xml:space="preserve"> </w:t>
      </w:r>
      <w:r w:rsidRPr="00B44C3C">
        <w:rPr>
          <w:rFonts w:ascii="David" w:hAnsi="David" w:hint="eastAsia"/>
          <w:sz w:val="24"/>
          <w:rtl/>
        </w:rPr>
        <w:t>המועדים</w:t>
      </w:r>
      <w:r w:rsidRPr="00B44C3C">
        <w:rPr>
          <w:rFonts w:ascii="David" w:hAnsi="David"/>
          <w:sz w:val="24"/>
          <w:rtl/>
        </w:rPr>
        <w:t xml:space="preserve"> </w:t>
      </w:r>
      <w:r w:rsidRPr="00B44C3C">
        <w:rPr>
          <w:rFonts w:ascii="David" w:hAnsi="David" w:hint="eastAsia"/>
          <w:sz w:val="24"/>
          <w:rtl/>
        </w:rPr>
        <w:t>המנויים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בהודעה</w:t>
      </w:r>
      <w:r w:rsidRPr="00B44C3C">
        <w:rPr>
          <w:rFonts w:ascii="David" w:hAnsi="David"/>
          <w:sz w:val="24"/>
          <w:rtl/>
        </w:rPr>
        <w:t xml:space="preserve"> </w:t>
      </w:r>
      <w:r w:rsidRPr="00B44C3C">
        <w:rPr>
          <w:rFonts w:ascii="David" w:hAnsi="David" w:hint="eastAsia"/>
          <w:sz w:val="24"/>
          <w:rtl/>
        </w:rPr>
        <w:t>שתפורסם</w:t>
      </w:r>
      <w:r w:rsidRPr="00B44C3C">
        <w:rPr>
          <w:rFonts w:ascii="David" w:hAnsi="David"/>
          <w:sz w:val="24"/>
          <w:rtl/>
        </w:rPr>
        <w:t xml:space="preserve"> </w:t>
      </w:r>
      <w:r w:rsidRPr="00B44C3C">
        <w:rPr>
          <w:rFonts w:ascii="David" w:hAnsi="David" w:hint="eastAsia"/>
          <w:sz w:val="24"/>
          <w:rtl/>
        </w:rPr>
        <w:t>באתר</w:t>
      </w:r>
      <w:r w:rsidRPr="00B44C3C">
        <w:rPr>
          <w:rFonts w:ascii="David" w:hAnsi="David"/>
          <w:sz w:val="24"/>
          <w:rtl/>
        </w:rPr>
        <w:t xml:space="preserve"> </w:t>
      </w:r>
      <w:r w:rsidR="00264260" w:rsidRPr="00B44C3C">
        <w:rPr>
          <w:rFonts w:ascii="David" w:hAnsi="David" w:hint="eastAsia"/>
          <w:sz w:val="24"/>
          <w:rtl/>
        </w:rPr>
        <w:t>מינהל</w:t>
      </w:r>
      <w:r w:rsidR="00264260" w:rsidRPr="00B44C3C">
        <w:rPr>
          <w:rFonts w:ascii="David" w:hAnsi="David"/>
          <w:sz w:val="24"/>
          <w:rtl/>
        </w:rPr>
        <w:t xml:space="preserve"> </w:t>
      </w:r>
      <w:r w:rsidR="00264260" w:rsidRPr="00B44C3C">
        <w:rPr>
          <w:rFonts w:ascii="David" w:hAnsi="David" w:hint="eastAsia"/>
          <w:sz w:val="24"/>
          <w:rtl/>
        </w:rPr>
        <w:t>הרכש</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תהא</w:t>
      </w:r>
      <w:r w:rsidRPr="00B44C3C">
        <w:rPr>
          <w:rFonts w:ascii="David" w:hAnsi="David"/>
          <w:sz w:val="24"/>
          <w:rtl/>
        </w:rPr>
        <w:t xml:space="preserve"> </w:t>
      </w:r>
      <w:r w:rsidRPr="00B44C3C">
        <w:rPr>
          <w:rFonts w:ascii="David" w:hAnsi="David" w:hint="eastAsia"/>
          <w:sz w:val="24"/>
          <w:rtl/>
        </w:rPr>
        <w:t>למי</w:t>
      </w:r>
      <w:r w:rsidRPr="00B44C3C">
        <w:rPr>
          <w:rFonts w:ascii="David" w:hAnsi="David"/>
          <w:sz w:val="24"/>
          <w:rtl/>
        </w:rPr>
        <w:t xml:space="preserve"> </w:t>
      </w:r>
      <w:r w:rsidRPr="00B44C3C">
        <w:rPr>
          <w:rFonts w:ascii="David" w:hAnsi="David" w:hint="eastAsia"/>
          <w:sz w:val="24"/>
          <w:rtl/>
        </w:rPr>
        <w:t>מהספקים</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טענה</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דרישה</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לכך</w:t>
      </w:r>
      <w:r w:rsidRPr="00B44C3C">
        <w:rPr>
          <w:rFonts w:ascii="David" w:hAnsi="David"/>
          <w:sz w:val="24"/>
          <w:rtl/>
        </w:rPr>
        <w:t xml:space="preserve">. </w:t>
      </w:r>
    </w:p>
    <w:p w14:paraId="3BB53BE9" w14:textId="77777777" w:rsidR="003A7757" w:rsidRPr="00B44C3C" w:rsidRDefault="003A7757" w:rsidP="00097E51">
      <w:pPr>
        <w:pStyle w:val="-1"/>
        <w:numPr>
          <w:ilvl w:val="0"/>
          <w:numId w:val="27"/>
        </w:numPr>
        <w:outlineLvl w:val="1"/>
        <w:rPr>
          <w:rFonts w:ascii="David" w:hAnsi="David"/>
        </w:rPr>
      </w:pPr>
      <w:bookmarkStart w:id="47" w:name="_Toc496609902"/>
      <w:bookmarkStart w:id="48" w:name="H2_הגדרות"/>
      <w:r w:rsidRPr="00B44C3C">
        <w:rPr>
          <w:rFonts w:ascii="David" w:hAnsi="David" w:hint="eastAsia"/>
          <w:rtl/>
        </w:rPr>
        <w:t>הגדרות</w:t>
      </w:r>
      <w:bookmarkEnd w:id="47"/>
    </w:p>
    <w:tbl>
      <w:tblPr>
        <w:bidiVisual/>
        <w:tblW w:w="8741"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3"/>
        <w:gridCol w:w="6228"/>
      </w:tblGrid>
      <w:tr w:rsidR="00D90C26" w:rsidRPr="0004512D" w14:paraId="58A75345" w14:textId="77777777" w:rsidTr="00B44C3C">
        <w:trPr>
          <w:trHeight w:val="521"/>
        </w:trPr>
        <w:tc>
          <w:tcPr>
            <w:tcW w:w="2513" w:type="dxa"/>
            <w:shd w:val="clear" w:color="auto" w:fill="auto"/>
          </w:tcPr>
          <w:p w14:paraId="32C829F8" w14:textId="77777777" w:rsidR="00D90C26" w:rsidRPr="00B44C3C" w:rsidRDefault="00D90C26" w:rsidP="00316E66">
            <w:pPr>
              <w:spacing w:before="120" w:after="0" w:line="240" w:lineRule="auto"/>
              <w:rPr>
                <w:rStyle w:val="af0"/>
                <w:rFonts w:ascii="David" w:hAnsi="David"/>
                <w:rtl/>
              </w:rPr>
            </w:pPr>
            <w:r w:rsidRPr="00B44C3C">
              <w:rPr>
                <w:rFonts w:ascii="David" w:hAnsi="David"/>
                <w:b/>
                <w:bCs/>
                <w:rtl/>
              </w:rPr>
              <w:t xml:space="preserve">"אוכלוסיית </w:t>
            </w:r>
            <w:r w:rsidRPr="00B44C3C">
              <w:rPr>
                <w:rFonts w:ascii="David" w:hAnsi="David" w:hint="eastAsia"/>
                <w:b/>
                <w:bCs/>
                <w:rtl/>
              </w:rPr>
              <w:t>היעד</w:t>
            </w:r>
            <w:r w:rsidRPr="00B44C3C">
              <w:rPr>
                <w:rFonts w:ascii="David" w:hAnsi="David"/>
                <w:b/>
                <w:bCs/>
                <w:rtl/>
              </w:rPr>
              <w:t>"</w:t>
            </w:r>
          </w:p>
        </w:tc>
        <w:tc>
          <w:tcPr>
            <w:tcW w:w="6228" w:type="dxa"/>
            <w:shd w:val="clear" w:color="auto" w:fill="auto"/>
            <w:vAlign w:val="center"/>
          </w:tcPr>
          <w:p w14:paraId="43FEDE25" w14:textId="77777777" w:rsidR="00AD16D0" w:rsidRPr="00B44C3C" w:rsidRDefault="00937573" w:rsidP="00277806">
            <w:pPr>
              <w:spacing w:after="0" w:line="360" w:lineRule="auto"/>
              <w:rPr>
                <w:rFonts w:ascii="David" w:hAnsi="David"/>
              </w:rPr>
            </w:pPr>
            <w:r>
              <w:rPr>
                <w:rFonts w:ascii="David" w:hAnsi="David" w:hint="cs"/>
                <w:rtl/>
              </w:rPr>
              <w:t>החברה ה</w:t>
            </w:r>
            <w:r w:rsidR="003D38A5">
              <w:rPr>
                <w:rFonts w:ascii="David" w:hAnsi="David" w:hint="cs"/>
                <w:rtl/>
              </w:rPr>
              <w:t>ערבי</w:t>
            </w:r>
            <w:r>
              <w:rPr>
                <w:rFonts w:ascii="David" w:hAnsi="David" w:hint="cs"/>
                <w:rtl/>
              </w:rPr>
              <w:t xml:space="preserve">ת </w:t>
            </w:r>
            <w:r w:rsidR="00D25101">
              <w:rPr>
                <w:rFonts w:ascii="David" w:hAnsi="David" w:hint="cs"/>
                <w:rtl/>
              </w:rPr>
              <w:t>(</w:t>
            </w:r>
            <w:r>
              <w:rPr>
                <w:rFonts w:ascii="David" w:hAnsi="David" w:hint="cs"/>
                <w:rtl/>
              </w:rPr>
              <w:t>לרבות בדואים ו</w:t>
            </w:r>
            <w:r w:rsidR="00D25101">
              <w:rPr>
                <w:rFonts w:ascii="David" w:hAnsi="David" w:hint="cs"/>
                <w:rtl/>
              </w:rPr>
              <w:t xml:space="preserve">למעט </w:t>
            </w:r>
            <w:r w:rsidR="009F3228">
              <w:rPr>
                <w:rFonts w:ascii="David" w:hAnsi="David" w:hint="cs"/>
                <w:rtl/>
              </w:rPr>
              <w:t xml:space="preserve">אוכ' </w:t>
            </w:r>
            <w:r w:rsidR="00D25101">
              <w:rPr>
                <w:rFonts w:ascii="David" w:hAnsi="David" w:hint="cs"/>
                <w:rtl/>
              </w:rPr>
              <w:t>ערביי מזרח ירושלים</w:t>
            </w:r>
            <w:r w:rsidR="009F3228">
              <w:rPr>
                <w:rFonts w:ascii="David" w:hAnsi="David" w:hint="cs"/>
                <w:rtl/>
              </w:rPr>
              <w:t xml:space="preserve"> כ</w:t>
            </w:r>
            <w:r w:rsidR="00FC55B3">
              <w:rPr>
                <w:rFonts w:ascii="David" w:hAnsi="David" w:hint="cs"/>
                <w:rtl/>
              </w:rPr>
              <w:t>פי ש</w:t>
            </w:r>
            <w:r w:rsidR="009F3228">
              <w:rPr>
                <w:rFonts w:ascii="David" w:hAnsi="David" w:hint="cs"/>
                <w:rtl/>
              </w:rPr>
              <w:t>מוגדר</w:t>
            </w:r>
            <w:r w:rsidR="00FC55B3">
              <w:rPr>
                <w:rFonts w:ascii="David" w:hAnsi="David" w:hint="cs"/>
                <w:rtl/>
              </w:rPr>
              <w:t>ת</w:t>
            </w:r>
            <w:r w:rsidR="009F3228">
              <w:rPr>
                <w:rFonts w:ascii="David" w:hAnsi="David" w:hint="cs"/>
                <w:rtl/>
              </w:rPr>
              <w:t xml:space="preserve"> בהחלטת ממשלה 880</w:t>
            </w:r>
            <w:r w:rsidR="00D25101">
              <w:rPr>
                <w:rFonts w:ascii="David" w:hAnsi="David" w:hint="cs"/>
                <w:rtl/>
              </w:rPr>
              <w:t>)</w:t>
            </w:r>
            <w:r w:rsidR="003C2C45">
              <w:rPr>
                <w:rFonts w:ascii="David" w:hAnsi="David" w:hint="cs"/>
                <w:rtl/>
              </w:rPr>
              <w:t>,</w:t>
            </w:r>
            <w:r w:rsidR="00AD16D0" w:rsidRPr="00B44C3C">
              <w:rPr>
                <w:rFonts w:ascii="David" w:hAnsi="David"/>
                <w:rtl/>
              </w:rPr>
              <w:t xml:space="preserve"> בגילאי 18-67 וכהגדרתה בסעיף 2 למפרט השירותים</w:t>
            </w:r>
            <w:r w:rsidR="00066402">
              <w:rPr>
                <w:rFonts w:ascii="David" w:hAnsi="David" w:hint="cs"/>
                <w:rtl/>
              </w:rPr>
              <w:t xml:space="preserve"> המצורף</w:t>
            </w:r>
            <w:r w:rsidR="00AD16D0" w:rsidRPr="00B44C3C">
              <w:rPr>
                <w:rFonts w:ascii="David" w:hAnsi="David"/>
                <w:rtl/>
              </w:rPr>
              <w:t xml:space="preserve"> </w:t>
            </w:r>
            <w:r w:rsidR="00066402">
              <w:rPr>
                <w:rFonts w:ascii="David" w:hAnsi="David" w:hint="cs"/>
                <w:rtl/>
              </w:rPr>
              <w:t>כ</w:t>
            </w:r>
            <w:r w:rsidR="00AD16D0" w:rsidRPr="00B44C3C">
              <w:rPr>
                <w:rFonts w:ascii="David" w:hAnsi="David"/>
                <w:rtl/>
              </w:rPr>
              <w:t xml:space="preserve">נספח </w:t>
            </w:r>
            <w:r w:rsidR="00D605EB">
              <w:rPr>
                <w:rFonts w:ascii="David" w:hAnsi="David" w:hint="cs"/>
                <w:rtl/>
              </w:rPr>
              <w:t>ב</w:t>
            </w:r>
            <w:r w:rsidR="00AD16D0" w:rsidRPr="00B44C3C">
              <w:rPr>
                <w:rFonts w:ascii="David" w:hAnsi="David"/>
                <w:rtl/>
              </w:rPr>
              <w:t>' להסכם</w:t>
            </w:r>
            <w:r w:rsidR="00383A47">
              <w:rPr>
                <w:rFonts w:ascii="David" w:hAnsi="David" w:hint="cs"/>
                <w:rtl/>
              </w:rPr>
              <w:t xml:space="preserve"> ההתקשרות.</w:t>
            </w:r>
            <w:r w:rsidR="00AD16D0" w:rsidRPr="00B44C3C">
              <w:rPr>
                <w:rFonts w:ascii="David" w:hAnsi="David"/>
                <w:rtl/>
              </w:rPr>
              <w:t xml:space="preserve"> </w:t>
            </w:r>
          </w:p>
          <w:p w14:paraId="239CFD1F" w14:textId="77777777" w:rsidR="00D90C26" w:rsidRPr="00B44C3C" w:rsidRDefault="00D90C26" w:rsidP="00316E66">
            <w:pPr>
              <w:spacing w:before="120" w:after="0" w:line="360" w:lineRule="auto"/>
              <w:jc w:val="both"/>
              <w:rPr>
                <w:rFonts w:ascii="David" w:hAnsi="David"/>
                <w:rtl/>
              </w:rPr>
            </w:pPr>
            <w:r w:rsidRPr="00B44C3C">
              <w:rPr>
                <w:rFonts w:ascii="David" w:hAnsi="David" w:hint="eastAsia"/>
                <w:rtl/>
              </w:rPr>
              <w:t>מבלי</w:t>
            </w:r>
            <w:r w:rsidRPr="00B44C3C">
              <w:rPr>
                <w:rFonts w:ascii="David" w:hAnsi="David"/>
                <w:rtl/>
              </w:rPr>
              <w:t xml:space="preserve"> לגרוע מכלליות האמור לעיל, </w:t>
            </w:r>
            <w:r w:rsidRPr="00B44C3C">
              <w:rPr>
                <w:rFonts w:ascii="David" w:hAnsi="David" w:hint="eastAsia"/>
                <w:rtl/>
              </w:rPr>
              <w:t>למשרד</w:t>
            </w:r>
            <w:r w:rsidRPr="00B44C3C">
              <w:rPr>
                <w:rFonts w:ascii="David" w:hAnsi="David"/>
                <w:rtl/>
              </w:rPr>
              <w:t xml:space="preserve"> </w:t>
            </w:r>
            <w:r w:rsidRPr="00B44C3C">
              <w:rPr>
                <w:rFonts w:ascii="David" w:hAnsi="David" w:hint="eastAsia"/>
                <w:rtl/>
              </w:rPr>
              <w:t>שמורה</w:t>
            </w:r>
            <w:r w:rsidRPr="00B44C3C">
              <w:rPr>
                <w:rFonts w:ascii="David" w:hAnsi="David"/>
                <w:rtl/>
              </w:rPr>
              <w:t xml:space="preserve"> </w:t>
            </w:r>
            <w:r w:rsidRPr="00B44C3C">
              <w:rPr>
                <w:rFonts w:ascii="David" w:hAnsi="David" w:hint="eastAsia"/>
                <w:rtl/>
              </w:rPr>
              <w:t>הזכות</w:t>
            </w:r>
            <w:r w:rsidRPr="00B44C3C">
              <w:rPr>
                <w:rFonts w:ascii="David" w:hAnsi="David"/>
                <w:rtl/>
              </w:rPr>
              <w:t>, לפי שיקול דעתו, לעדכן</w:t>
            </w:r>
            <w:r w:rsidR="00E956C3" w:rsidRPr="00B44C3C">
              <w:rPr>
                <w:rFonts w:ascii="David" w:hAnsi="David"/>
                <w:rtl/>
              </w:rPr>
              <w:t xml:space="preserve"> </w:t>
            </w:r>
            <w:r w:rsidRPr="00B44C3C">
              <w:rPr>
                <w:rFonts w:ascii="David" w:hAnsi="David"/>
                <w:rtl/>
              </w:rPr>
              <w:t xml:space="preserve">ולשנות את הגדרת אוכלוסיית היעד </w:t>
            </w:r>
            <w:r w:rsidRPr="00B44C3C">
              <w:rPr>
                <w:rFonts w:ascii="David" w:hAnsi="David" w:hint="eastAsia"/>
                <w:rtl/>
              </w:rPr>
              <w:t>מקבלת</w:t>
            </w:r>
            <w:r w:rsidRPr="00B44C3C">
              <w:rPr>
                <w:rFonts w:ascii="David" w:hAnsi="David"/>
                <w:rtl/>
              </w:rPr>
              <w:t xml:space="preserve"> השירותים מעת לעת, </w:t>
            </w:r>
            <w:r w:rsidRPr="00B44C3C">
              <w:rPr>
                <w:rFonts w:ascii="David" w:hAnsi="David" w:hint="eastAsia"/>
                <w:rtl/>
              </w:rPr>
              <w:t>וכן</w:t>
            </w:r>
            <w:r w:rsidRPr="00B44C3C">
              <w:rPr>
                <w:rFonts w:ascii="David" w:hAnsi="David"/>
                <w:rtl/>
              </w:rPr>
              <w:t xml:space="preserve"> </w:t>
            </w:r>
            <w:r w:rsidRPr="00B44C3C">
              <w:rPr>
                <w:rFonts w:ascii="David" w:hAnsi="David" w:hint="eastAsia"/>
                <w:rtl/>
              </w:rPr>
              <w:t>להוסיף</w:t>
            </w:r>
            <w:r w:rsidRPr="00B44C3C">
              <w:rPr>
                <w:rFonts w:ascii="David" w:hAnsi="David"/>
              </w:rPr>
              <w:t xml:space="preserve"> </w:t>
            </w:r>
            <w:r w:rsidRPr="00B44C3C">
              <w:rPr>
                <w:rFonts w:ascii="David" w:hAnsi="David" w:hint="eastAsia"/>
                <w:rtl/>
              </w:rPr>
              <w:t>עליה</w:t>
            </w:r>
            <w:r w:rsidRPr="00B44C3C">
              <w:rPr>
                <w:rFonts w:ascii="David" w:hAnsi="David"/>
              </w:rPr>
              <w:t xml:space="preserve"> </w:t>
            </w:r>
            <w:r w:rsidRPr="00B44C3C">
              <w:rPr>
                <w:rFonts w:ascii="David" w:hAnsi="David" w:hint="eastAsia"/>
                <w:rtl/>
              </w:rPr>
              <w:t>אוכלוסיות</w:t>
            </w:r>
            <w:r w:rsidRPr="00B44C3C">
              <w:rPr>
                <w:rFonts w:ascii="David" w:hAnsi="David"/>
              </w:rPr>
              <w:t xml:space="preserve"> </w:t>
            </w:r>
            <w:r w:rsidRPr="00B44C3C">
              <w:rPr>
                <w:rFonts w:ascii="David" w:hAnsi="David" w:hint="eastAsia"/>
                <w:rtl/>
              </w:rPr>
              <w:t>שאינן</w:t>
            </w:r>
            <w:r w:rsidRPr="00B44C3C">
              <w:rPr>
                <w:rFonts w:ascii="David" w:hAnsi="David"/>
                <w:rtl/>
              </w:rPr>
              <w:t xml:space="preserve"> </w:t>
            </w:r>
            <w:r w:rsidRPr="00B44C3C">
              <w:rPr>
                <w:rFonts w:ascii="David" w:hAnsi="David" w:hint="eastAsia"/>
                <w:rtl/>
              </w:rPr>
              <w:t>נכללות</w:t>
            </w:r>
            <w:r w:rsidRPr="00B44C3C">
              <w:rPr>
                <w:rFonts w:ascii="David" w:hAnsi="David"/>
                <w:rtl/>
              </w:rPr>
              <w:t xml:space="preserve"> </w:t>
            </w:r>
            <w:r w:rsidRPr="00B44C3C">
              <w:rPr>
                <w:rFonts w:ascii="David" w:hAnsi="David" w:hint="eastAsia"/>
                <w:rtl/>
              </w:rPr>
              <w:t>בתוכנית</w:t>
            </w:r>
            <w:r w:rsidRPr="00B44C3C">
              <w:rPr>
                <w:rFonts w:ascii="David" w:hAnsi="David"/>
                <w:rtl/>
              </w:rPr>
              <w:t xml:space="preserve"> </w:t>
            </w:r>
            <w:r w:rsidRPr="00B44C3C">
              <w:rPr>
                <w:rFonts w:ascii="David" w:hAnsi="David" w:hint="eastAsia"/>
                <w:rtl/>
              </w:rPr>
              <w:t>ו</w:t>
            </w:r>
            <w:r w:rsidRPr="00B44C3C">
              <w:rPr>
                <w:rFonts w:ascii="David" w:hAnsi="David"/>
                <w:rtl/>
              </w:rPr>
              <w:t xml:space="preserve">/או </w:t>
            </w:r>
            <w:r w:rsidRPr="00B44C3C">
              <w:rPr>
                <w:rFonts w:ascii="David" w:hAnsi="David" w:hint="eastAsia"/>
                <w:rtl/>
              </w:rPr>
              <w:t>מקבוצות</w:t>
            </w:r>
            <w:r w:rsidRPr="00B44C3C">
              <w:rPr>
                <w:rFonts w:ascii="David" w:hAnsi="David"/>
                <w:rtl/>
              </w:rPr>
              <w:t xml:space="preserve"> </w:t>
            </w:r>
            <w:r w:rsidRPr="00B44C3C">
              <w:rPr>
                <w:rFonts w:ascii="David" w:hAnsi="David" w:hint="eastAsia"/>
                <w:rtl/>
              </w:rPr>
              <w:t>אוכלוסייה</w:t>
            </w:r>
            <w:r w:rsidRPr="00B44C3C">
              <w:rPr>
                <w:rFonts w:ascii="David" w:hAnsi="David"/>
                <w:rtl/>
              </w:rPr>
              <w:t xml:space="preserve"> </w:t>
            </w:r>
            <w:r w:rsidRPr="00B44C3C">
              <w:rPr>
                <w:rFonts w:ascii="David" w:hAnsi="David" w:hint="eastAsia"/>
                <w:rtl/>
              </w:rPr>
              <w:t>נוספות</w:t>
            </w:r>
            <w:r w:rsidRPr="00B44C3C">
              <w:rPr>
                <w:rFonts w:ascii="David" w:hAnsi="David"/>
                <w:rtl/>
              </w:rPr>
              <w:t>.</w:t>
            </w:r>
          </w:p>
        </w:tc>
      </w:tr>
      <w:tr w:rsidR="00872977" w:rsidRPr="0004512D" w14:paraId="4B557BBD" w14:textId="77777777" w:rsidTr="00277806">
        <w:trPr>
          <w:trHeight w:val="521"/>
        </w:trPr>
        <w:tc>
          <w:tcPr>
            <w:tcW w:w="2513" w:type="dxa"/>
            <w:shd w:val="clear" w:color="auto" w:fill="auto"/>
          </w:tcPr>
          <w:p w14:paraId="26326312" w14:textId="77777777" w:rsidR="00872977" w:rsidRPr="00B44C3C" w:rsidRDefault="00872977" w:rsidP="00872977">
            <w:pPr>
              <w:spacing w:before="120" w:after="0" w:line="240" w:lineRule="auto"/>
              <w:rPr>
                <w:rFonts w:ascii="David" w:hAnsi="David"/>
                <w:b/>
                <w:bCs/>
                <w:rtl/>
              </w:rPr>
            </w:pPr>
            <w:r w:rsidRPr="00B44C3C">
              <w:rPr>
                <w:rFonts w:ascii="David" w:hAnsi="David"/>
                <w:b/>
                <w:bCs/>
                <w:sz w:val="24"/>
                <w:rtl/>
              </w:rPr>
              <w:t xml:space="preserve">"אוכלוסיות </w:t>
            </w:r>
            <w:r w:rsidRPr="00B44C3C">
              <w:rPr>
                <w:rFonts w:ascii="David" w:hAnsi="David" w:hint="eastAsia"/>
                <w:b/>
                <w:bCs/>
                <w:sz w:val="24"/>
                <w:rtl/>
              </w:rPr>
              <w:t>ייחודיות</w:t>
            </w:r>
            <w:r w:rsidRPr="00B44C3C">
              <w:rPr>
                <w:rFonts w:ascii="David" w:hAnsi="David"/>
                <w:b/>
                <w:bCs/>
                <w:sz w:val="24"/>
                <w:rtl/>
              </w:rPr>
              <w:t>"</w:t>
            </w:r>
          </w:p>
        </w:tc>
        <w:tc>
          <w:tcPr>
            <w:tcW w:w="6228" w:type="dxa"/>
            <w:shd w:val="clear" w:color="auto" w:fill="auto"/>
          </w:tcPr>
          <w:p w14:paraId="760F7DAE" w14:textId="77777777" w:rsidR="00872977" w:rsidRPr="00B44C3C" w:rsidRDefault="00872977" w:rsidP="00872977">
            <w:pPr>
              <w:spacing w:before="120" w:after="0" w:line="360" w:lineRule="auto"/>
              <w:jc w:val="both"/>
              <w:rPr>
                <w:rFonts w:ascii="David" w:hAnsi="David"/>
                <w:rtl/>
              </w:rPr>
            </w:pPr>
            <w:r w:rsidRPr="0004512D">
              <w:rPr>
                <w:rFonts w:ascii="David" w:hAnsi="David" w:hint="eastAsia"/>
                <w:sz w:val="24"/>
                <w:rtl/>
              </w:rPr>
              <w:t>אחת</w:t>
            </w:r>
            <w:r w:rsidRPr="008618DF">
              <w:rPr>
                <w:rFonts w:ascii="David" w:hAnsi="David"/>
                <w:sz w:val="24"/>
                <w:rtl/>
              </w:rPr>
              <w:t xml:space="preserve"> </w:t>
            </w:r>
            <w:r w:rsidRPr="0004512D">
              <w:rPr>
                <w:rFonts w:ascii="David" w:hAnsi="David" w:hint="eastAsia"/>
                <w:sz w:val="24"/>
                <w:rtl/>
              </w:rPr>
              <w:t>מהאוכלוסיות</w:t>
            </w:r>
            <w:r w:rsidRPr="008618DF">
              <w:rPr>
                <w:rFonts w:ascii="David" w:hAnsi="David"/>
                <w:sz w:val="24"/>
                <w:rtl/>
              </w:rPr>
              <w:t xml:space="preserve"> </w:t>
            </w:r>
            <w:r w:rsidRPr="0004512D">
              <w:rPr>
                <w:rFonts w:ascii="David" w:hAnsi="David" w:hint="eastAsia"/>
                <w:sz w:val="24"/>
                <w:rtl/>
              </w:rPr>
              <w:t>הבאות</w:t>
            </w:r>
            <w:r w:rsidRPr="008618DF">
              <w:rPr>
                <w:rFonts w:ascii="David" w:hAnsi="David"/>
                <w:sz w:val="24"/>
                <w:rtl/>
              </w:rPr>
              <w:t xml:space="preserve">: </w:t>
            </w:r>
            <w:r w:rsidRPr="0004512D">
              <w:rPr>
                <w:rFonts w:ascii="David" w:hAnsi="David" w:hint="eastAsia"/>
                <w:sz w:val="24"/>
                <w:rtl/>
              </w:rPr>
              <w:t>האוכלוסייה</w:t>
            </w:r>
            <w:r w:rsidRPr="008618DF">
              <w:rPr>
                <w:rFonts w:ascii="David" w:hAnsi="David"/>
                <w:sz w:val="24"/>
                <w:rtl/>
              </w:rPr>
              <w:t xml:space="preserve"> </w:t>
            </w:r>
            <w:r w:rsidRPr="0004512D">
              <w:rPr>
                <w:rFonts w:ascii="David" w:hAnsi="David" w:hint="eastAsia"/>
                <w:sz w:val="24"/>
                <w:rtl/>
              </w:rPr>
              <w:t>הערבית</w:t>
            </w:r>
            <w:r w:rsidRPr="008618DF">
              <w:rPr>
                <w:rFonts w:ascii="David" w:hAnsi="David"/>
                <w:sz w:val="24"/>
                <w:rtl/>
              </w:rPr>
              <w:t xml:space="preserve">, </w:t>
            </w:r>
            <w:r w:rsidRPr="0004512D">
              <w:rPr>
                <w:rFonts w:ascii="David" w:hAnsi="David" w:hint="eastAsia"/>
                <w:sz w:val="24"/>
                <w:rtl/>
              </w:rPr>
              <w:t>הדרוזית</w:t>
            </w:r>
            <w:r w:rsidRPr="008618DF">
              <w:rPr>
                <w:rFonts w:ascii="David" w:hAnsi="David"/>
                <w:sz w:val="24"/>
                <w:rtl/>
              </w:rPr>
              <w:t xml:space="preserve">, </w:t>
            </w:r>
            <w:r w:rsidRPr="0004512D">
              <w:rPr>
                <w:rFonts w:ascii="David" w:hAnsi="David" w:hint="eastAsia"/>
                <w:sz w:val="24"/>
                <w:rtl/>
              </w:rPr>
              <w:t>הצ</w:t>
            </w:r>
            <w:r w:rsidRPr="008618DF">
              <w:rPr>
                <w:rFonts w:ascii="David" w:hAnsi="David"/>
                <w:sz w:val="24"/>
                <w:rtl/>
              </w:rPr>
              <w:t xml:space="preserve">'רקסית, </w:t>
            </w:r>
            <w:r w:rsidRPr="0004512D">
              <w:rPr>
                <w:rFonts w:ascii="David" w:hAnsi="David" w:hint="eastAsia"/>
                <w:sz w:val="24"/>
                <w:rtl/>
              </w:rPr>
              <w:t>הבדואית</w:t>
            </w:r>
            <w:r w:rsidRPr="008618DF">
              <w:rPr>
                <w:rFonts w:ascii="David" w:hAnsi="David"/>
                <w:sz w:val="24"/>
                <w:rtl/>
              </w:rPr>
              <w:t xml:space="preserve">, </w:t>
            </w:r>
            <w:r w:rsidRPr="0004512D">
              <w:rPr>
                <w:rFonts w:ascii="David" w:hAnsi="David" w:hint="eastAsia"/>
                <w:sz w:val="24"/>
                <w:rtl/>
              </w:rPr>
              <w:t>החרדית</w:t>
            </w:r>
            <w:r w:rsidRPr="008618DF">
              <w:rPr>
                <w:rFonts w:ascii="David" w:hAnsi="David"/>
                <w:sz w:val="24"/>
                <w:rtl/>
              </w:rPr>
              <w:t xml:space="preserve">, </w:t>
            </w:r>
            <w:r w:rsidRPr="0004512D">
              <w:rPr>
                <w:rFonts w:ascii="David" w:hAnsi="David" w:hint="eastAsia"/>
                <w:sz w:val="24"/>
                <w:rtl/>
              </w:rPr>
              <w:t>צעירים</w:t>
            </w:r>
            <w:r w:rsidRPr="008618DF">
              <w:rPr>
                <w:rFonts w:ascii="David" w:hAnsi="David"/>
                <w:sz w:val="24"/>
                <w:rtl/>
              </w:rPr>
              <w:t xml:space="preserve"> </w:t>
            </w:r>
            <w:r w:rsidRPr="0004512D">
              <w:rPr>
                <w:rFonts w:ascii="David" w:hAnsi="David" w:hint="eastAsia"/>
                <w:sz w:val="24"/>
                <w:rtl/>
              </w:rPr>
              <w:t>בסיכון</w:t>
            </w:r>
            <w:r w:rsidRPr="008618DF">
              <w:rPr>
                <w:rFonts w:ascii="David" w:hAnsi="David"/>
                <w:sz w:val="24"/>
                <w:rtl/>
              </w:rPr>
              <w:t xml:space="preserve">, </w:t>
            </w:r>
            <w:r w:rsidRPr="0004512D">
              <w:rPr>
                <w:rFonts w:ascii="David" w:hAnsi="David" w:hint="eastAsia"/>
                <w:sz w:val="24"/>
                <w:rtl/>
              </w:rPr>
              <w:t>יוצאי</w:t>
            </w:r>
            <w:r w:rsidRPr="008618DF">
              <w:rPr>
                <w:rFonts w:ascii="David" w:hAnsi="David"/>
                <w:sz w:val="24"/>
                <w:rtl/>
              </w:rPr>
              <w:t xml:space="preserve"> </w:t>
            </w:r>
            <w:r w:rsidRPr="0004512D">
              <w:rPr>
                <w:rFonts w:ascii="David" w:hAnsi="David" w:hint="eastAsia"/>
                <w:sz w:val="24"/>
                <w:rtl/>
              </w:rPr>
              <w:t>אתיופיה</w:t>
            </w:r>
            <w:r w:rsidRPr="008618DF">
              <w:rPr>
                <w:rFonts w:ascii="David" w:hAnsi="David"/>
                <w:sz w:val="24"/>
                <w:rtl/>
              </w:rPr>
              <w:t xml:space="preserve">, </w:t>
            </w:r>
            <w:r w:rsidRPr="0004512D">
              <w:rPr>
                <w:rFonts w:ascii="David" w:hAnsi="David" w:hint="eastAsia"/>
                <w:sz w:val="24"/>
                <w:rtl/>
              </w:rPr>
              <w:t>הורים</w:t>
            </w:r>
            <w:r w:rsidRPr="008618DF">
              <w:rPr>
                <w:rFonts w:ascii="David" w:hAnsi="David"/>
                <w:sz w:val="24"/>
                <w:rtl/>
              </w:rPr>
              <w:t xml:space="preserve"> </w:t>
            </w:r>
            <w:r w:rsidRPr="0004512D">
              <w:rPr>
                <w:rFonts w:ascii="David" w:hAnsi="David" w:hint="eastAsia"/>
                <w:sz w:val="24"/>
                <w:rtl/>
              </w:rPr>
              <w:t>עצמאיים</w:t>
            </w:r>
            <w:r w:rsidRPr="008618DF">
              <w:rPr>
                <w:rFonts w:ascii="David" w:hAnsi="David"/>
                <w:sz w:val="24"/>
                <w:rtl/>
              </w:rPr>
              <w:t xml:space="preserve">, </w:t>
            </w:r>
            <w:r w:rsidRPr="0004512D">
              <w:rPr>
                <w:rFonts w:ascii="David" w:hAnsi="David" w:hint="eastAsia"/>
                <w:sz w:val="24"/>
                <w:rtl/>
              </w:rPr>
              <w:t>בני</w:t>
            </w:r>
            <w:r w:rsidRPr="008618DF">
              <w:rPr>
                <w:rFonts w:ascii="David" w:hAnsi="David"/>
                <w:sz w:val="24"/>
                <w:rtl/>
              </w:rPr>
              <w:t xml:space="preserve"> 50+, </w:t>
            </w:r>
            <w:r w:rsidRPr="0004512D">
              <w:rPr>
                <w:rFonts w:ascii="David" w:hAnsi="David" w:hint="eastAsia"/>
                <w:sz w:val="24"/>
                <w:rtl/>
              </w:rPr>
              <w:t>אנשים</w:t>
            </w:r>
            <w:r w:rsidRPr="008618DF">
              <w:rPr>
                <w:rFonts w:ascii="David" w:hAnsi="David"/>
                <w:sz w:val="24"/>
                <w:rtl/>
              </w:rPr>
              <w:t xml:space="preserve"> </w:t>
            </w:r>
            <w:r w:rsidRPr="0004512D">
              <w:rPr>
                <w:rFonts w:ascii="David" w:hAnsi="David" w:hint="eastAsia"/>
                <w:sz w:val="24"/>
                <w:rtl/>
              </w:rPr>
              <w:t>עם</w:t>
            </w:r>
            <w:r w:rsidRPr="008618DF">
              <w:rPr>
                <w:rFonts w:ascii="David" w:hAnsi="David"/>
                <w:sz w:val="24"/>
                <w:rtl/>
              </w:rPr>
              <w:t xml:space="preserve"> </w:t>
            </w:r>
            <w:r w:rsidRPr="0004512D">
              <w:rPr>
                <w:rFonts w:ascii="David" w:hAnsi="David" w:hint="eastAsia"/>
                <w:sz w:val="24"/>
                <w:rtl/>
              </w:rPr>
              <w:t>מוגבלות</w:t>
            </w:r>
            <w:r w:rsidRPr="008618DF">
              <w:rPr>
                <w:rFonts w:ascii="David" w:hAnsi="David"/>
                <w:sz w:val="24"/>
                <w:rtl/>
              </w:rPr>
              <w:t xml:space="preserve">, </w:t>
            </w:r>
            <w:r w:rsidRPr="0004512D">
              <w:rPr>
                <w:rFonts w:ascii="David" w:hAnsi="David" w:hint="eastAsia"/>
                <w:sz w:val="24"/>
                <w:rtl/>
              </w:rPr>
              <w:t>אוכלוסיית</w:t>
            </w:r>
            <w:r w:rsidRPr="008618DF">
              <w:rPr>
                <w:rFonts w:ascii="David" w:hAnsi="David"/>
                <w:sz w:val="24"/>
                <w:rtl/>
              </w:rPr>
              <w:t xml:space="preserve"> </w:t>
            </w:r>
            <w:r w:rsidRPr="0004512D">
              <w:rPr>
                <w:rFonts w:ascii="David" w:hAnsi="David" w:hint="eastAsia"/>
                <w:sz w:val="24"/>
                <w:rtl/>
              </w:rPr>
              <w:t>רווחה</w:t>
            </w:r>
            <w:r w:rsidR="00FA0DB2">
              <w:rPr>
                <w:rFonts w:ascii="David" w:hAnsi="David" w:hint="cs"/>
                <w:sz w:val="24"/>
                <w:rtl/>
              </w:rPr>
              <w:t>,</w:t>
            </w:r>
            <w:r w:rsidRPr="008618DF">
              <w:rPr>
                <w:rFonts w:ascii="David" w:hAnsi="David"/>
                <w:sz w:val="24"/>
                <w:rtl/>
              </w:rPr>
              <w:t xml:space="preserve"> </w:t>
            </w:r>
            <w:r w:rsidRPr="0004512D">
              <w:rPr>
                <w:rFonts w:ascii="David" w:hAnsi="David" w:hint="eastAsia"/>
                <w:sz w:val="24"/>
                <w:rtl/>
              </w:rPr>
              <w:t>מקבלי</w:t>
            </w:r>
            <w:r w:rsidRPr="008618DF">
              <w:rPr>
                <w:rFonts w:ascii="David" w:hAnsi="David"/>
                <w:sz w:val="24"/>
                <w:rtl/>
              </w:rPr>
              <w:t xml:space="preserve"> </w:t>
            </w:r>
            <w:r w:rsidRPr="0004512D">
              <w:rPr>
                <w:rFonts w:ascii="David" w:hAnsi="David" w:hint="eastAsia"/>
                <w:sz w:val="24"/>
                <w:rtl/>
              </w:rPr>
              <w:t>הבטחת</w:t>
            </w:r>
            <w:r w:rsidRPr="008618DF">
              <w:rPr>
                <w:rFonts w:ascii="David" w:hAnsi="David"/>
                <w:sz w:val="24"/>
                <w:rtl/>
              </w:rPr>
              <w:t xml:space="preserve"> </w:t>
            </w:r>
            <w:r w:rsidRPr="0004512D">
              <w:rPr>
                <w:rFonts w:ascii="David" w:hAnsi="David" w:hint="eastAsia"/>
                <w:sz w:val="24"/>
                <w:rtl/>
              </w:rPr>
              <w:t>הכנסה</w:t>
            </w:r>
            <w:r w:rsidRPr="008618DF">
              <w:rPr>
                <w:rFonts w:ascii="David" w:hAnsi="David"/>
                <w:sz w:val="24"/>
                <w:rtl/>
              </w:rPr>
              <w:t xml:space="preserve"> </w:t>
            </w:r>
            <w:r w:rsidRPr="0004512D">
              <w:rPr>
                <w:rFonts w:ascii="David" w:hAnsi="David" w:hint="eastAsia"/>
                <w:sz w:val="24"/>
                <w:rtl/>
              </w:rPr>
              <w:t>או</w:t>
            </w:r>
            <w:r w:rsidRPr="008618DF">
              <w:rPr>
                <w:rFonts w:ascii="David" w:hAnsi="David"/>
                <w:sz w:val="24"/>
                <w:rtl/>
              </w:rPr>
              <w:t xml:space="preserve"> </w:t>
            </w:r>
            <w:r w:rsidRPr="0004512D">
              <w:rPr>
                <w:rFonts w:ascii="David" w:hAnsi="David" w:hint="eastAsia"/>
                <w:sz w:val="24"/>
                <w:rtl/>
              </w:rPr>
              <w:t>השלמת</w:t>
            </w:r>
            <w:r w:rsidRPr="008618DF">
              <w:rPr>
                <w:rFonts w:ascii="David" w:hAnsi="David"/>
                <w:sz w:val="24"/>
                <w:rtl/>
              </w:rPr>
              <w:t xml:space="preserve"> </w:t>
            </w:r>
            <w:r w:rsidRPr="0004512D">
              <w:rPr>
                <w:rFonts w:ascii="David" w:hAnsi="David" w:hint="eastAsia"/>
                <w:sz w:val="24"/>
                <w:rtl/>
              </w:rPr>
              <w:t>הכנסה</w:t>
            </w:r>
            <w:r w:rsidR="00FA0DB2">
              <w:rPr>
                <w:rFonts w:ascii="David" w:hAnsi="David" w:hint="cs"/>
                <w:sz w:val="24"/>
                <w:rtl/>
              </w:rPr>
              <w:t xml:space="preserve"> </w:t>
            </w:r>
            <w:r w:rsidR="00FA0DB2" w:rsidRPr="00027F1C">
              <w:rPr>
                <w:rFonts w:ascii="David" w:hAnsi="David"/>
                <w:sz w:val="24"/>
                <w:rtl/>
              </w:rPr>
              <w:t>ו</w:t>
            </w:r>
            <w:r w:rsidR="00FA0DB2" w:rsidRPr="00027F1C">
              <w:rPr>
                <w:rFonts w:ascii="David" w:hAnsi="David"/>
                <w:sz w:val="24"/>
              </w:rPr>
              <w:t>/</w:t>
            </w:r>
            <w:r w:rsidR="00FA0DB2" w:rsidRPr="00027F1C">
              <w:rPr>
                <w:rFonts w:ascii="David" w:hAnsi="David"/>
                <w:sz w:val="24"/>
                <w:rtl/>
              </w:rPr>
              <w:t>או כל אוכלוסיה נוספת בהתאם להחלטת המשרד</w:t>
            </w:r>
            <w:r w:rsidR="00FA0DB2">
              <w:rPr>
                <w:rFonts w:ascii="David" w:hAnsi="David" w:hint="cs"/>
                <w:sz w:val="24"/>
                <w:rtl/>
              </w:rPr>
              <w:t>.</w:t>
            </w:r>
          </w:p>
        </w:tc>
      </w:tr>
      <w:tr w:rsidR="00872977" w:rsidRPr="0004512D" w14:paraId="5A477BA0" w14:textId="77777777" w:rsidTr="00B44C3C">
        <w:trPr>
          <w:trHeight w:val="521"/>
        </w:trPr>
        <w:tc>
          <w:tcPr>
            <w:tcW w:w="2513" w:type="dxa"/>
            <w:shd w:val="clear" w:color="auto" w:fill="auto"/>
          </w:tcPr>
          <w:p w14:paraId="2978E17F" w14:textId="77777777" w:rsidR="00872977" w:rsidRPr="00B44C3C" w:rsidRDefault="00872977" w:rsidP="00872977">
            <w:pPr>
              <w:spacing w:before="120" w:after="0" w:line="240" w:lineRule="auto"/>
              <w:rPr>
                <w:rStyle w:val="af0"/>
                <w:rFonts w:ascii="David" w:hAnsi="David"/>
                <w:rtl/>
              </w:rPr>
            </w:pPr>
            <w:r w:rsidRPr="00B44C3C">
              <w:rPr>
                <w:rFonts w:ascii="David" w:hAnsi="David"/>
                <w:b/>
                <w:bCs/>
                <w:rtl/>
              </w:rPr>
              <w:t>"ההסכם", "</w:t>
            </w:r>
            <w:r w:rsidRPr="00B44C3C">
              <w:rPr>
                <w:rFonts w:ascii="David" w:hAnsi="David" w:hint="eastAsia"/>
                <w:b/>
                <w:bCs/>
                <w:rtl/>
              </w:rPr>
              <w:t>הסכם</w:t>
            </w:r>
            <w:r w:rsidRPr="00B44C3C">
              <w:rPr>
                <w:rFonts w:ascii="David" w:hAnsi="David"/>
                <w:b/>
                <w:bCs/>
                <w:rtl/>
              </w:rPr>
              <w:t xml:space="preserve"> ההתקשרות"-</w:t>
            </w:r>
          </w:p>
        </w:tc>
        <w:tc>
          <w:tcPr>
            <w:tcW w:w="6228" w:type="dxa"/>
            <w:shd w:val="clear" w:color="auto" w:fill="auto"/>
            <w:vAlign w:val="center"/>
          </w:tcPr>
          <w:p w14:paraId="1D6F84D4" w14:textId="77777777" w:rsidR="00872977" w:rsidRPr="00B44C3C" w:rsidRDefault="00872977" w:rsidP="00872977">
            <w:pPr>
              <w:spacing w:before="120" w:after="0" w:line="360" w:lineRule="auto"/>
              <w:jc w:val="both"/>
              <w:rPr>
                <w:rFonts w:ascii="David" w:hAnsi="David"/>
                <w:sz w:val="24"/>
              </w:rPr>
            </w:pPr>
            <w:r w:rsidRPr="00B44C3C">
              <w:rPr>
                <w:rFonts w:ascii="David" w:hAnsi="David" w:hint="eastAsia"/>
                <w:rtl/>
              </w:rPr>
              <w:t>נוסח</w:t>
            </w:r>
            <w:r w:rsidRPr="00B44C3C">
              <w:rPr>
                <w:rFonts w:ascii="David" w:hAnsi="David"/>
                <w:rtl/>
              </w:rPr>
              <w:t xml:space="preserve"> </w:t>
            </w:r>
            <w:r w:rsidRPr="009C0D6F">
              <w:rPr>
                <w:rFonts w:ascii="David" w:hAnsi="David"/>
                <w:rtl/>
              </w:rPr>
              <w:t xml:space="preserve">הסכם ההתקשרות המצורף </w:t>
            </w:r>
            <w:r w:rsidRPr="009C0D6F">
              <w:rPr>
                <w:rFonts w:ascii="David" w:hAnsi="David" w:hint="eastAsia"/>
                <w:rtl/>
              </w:rPr>
              <w:t>למכרז</w:t>
            </w:r>
            <w:r w:rsidRPr="009C0D6F">
              <w:rPr>
                <w:rFonts w:ascii="David" w:hAnsi="David"/>
                <w:rtl/>
              </w:rPr>
              <w:t xml:space="preserve"> זה כנספח </w:t>
            </w:r>
            <w:r w:rsidRPr="009C0D6F">
              <w:rPr>
                <w:rFonts w:ascii="David" w:hAnsi="David"/>
                <w:rtl/>
              </w:rPr>
              <w:br/>
            </w:r>
            <w:r w:rsidR="00383A47" w:rsidRPr="009C0D6F">
              <w:rPr>
                <w:rFonts w:ascii="David" w:hAnsi="David" w:hint="eastAsia"/>
                <w:rtl/>
              </w:rPr>
              <w:t>י</w:t>
            </w:r>
            <w:r w:rsidR="00383A47" w:rsidRPr="009C0D6F">
              <w:rPr>
                <w:rFonts w:ascii="David" w:hAnsi="David"/>
                <w:rtl/>
              </w:rPr>
              <w:t>"ג</w:t>
            </w:r>
            <w:r w:rsidRPr="009C0D6F">
              <w:rPr>
                <w:rFonts w:ascii="David" w:hAnsi="David"/>
                <w:rtl/>
              </w:rPr>
              <w:t>.</w:t>
            </w:r>
          </w:p>
        </w:tc>
      </w:tr>
      <w:tr w:rsidR="00872977" w:rsidRPr="0004512D" w14:paraId="54661305" w14:textId="77777777" w:rsidTr="00E33752">
        <w:trPr>
          <w:trHeight w:val="521"/>
        </w:trPr>
        <w:tc>
          <w:tcPr>
            <w:tcW w:w="2513" w:type="dxa"/>
            <w:shd w:val="clear" w:color="auto" w:fill="auto"/>
          </w:tcPr>
          <w:p w14:paraId="035E9553" w14:textId="77777777" w:rsidR="00872977" w:rsidRPr="00B44C3C" w:rsidRDefault="00872977" w:rsidP="00872977">
            <w:pPr>
              <w:spacing w:before="120" w:after="0" w:line="240" w:lineRule="auto"/>
              <w:rPr>
                <w:rFonts w:ascii="David" w:hAnsi="David"/>
                <w:b/>
                <w:bCs/>
                <w:kern w:val="2"/>
                <w:sz w:val="24"/>
                <w:rtl/>
                <w14:ligatures w14:val="standardContextual"/>
              </w:rPr>
            </w:pPr>
            <w:r w:rsidRPr="00B44C3C">
              <w:rPr>
                <w:rFonts w:ascii="David" w:hAnsi="David"/>
                <w:b/>
                <w:bCs/>
                <w:rtl/>
              </w:rPr>
              <w:t>"</w:t>
            </w:r>
            <w:r w:rsidRPr="00B44C3C">
              <w:rPr>
                <w:rFonts w:ascii="David" w:hAnsi="David" w:hint="eastAsia"/>
                <w:b/>
                <w:bCs/>
                <w:rtl/>
              </w:rPr>
              <w:t>הצעה</w:t>
            </w:r>
            <w:r w:rsidRPr="00B44C3C">
              <w:rPr>
                <w:rFonts w:ascii="David" w:hAnsi="David"/>
                <w:b/>
                <w:bCs/>
                <w:rtl/>
              </w:rPr>
              <w:t>"</w:t>
            </w:r>
          </w:p>
        </w:tc>
        <w:tc>
          <w:tcPr>
            <w:tcW w:w="6228" w:type="dxa"/>
            <w:shd w:val="clear" w:color="auto" w:fill="auto"/>
          </w:tcPr>
          <w:p w14:paraId="5E934FB7" w14:textId="77777777" w:rsidR="00872977" w:rsidRPr="008618DF" w:rsidRDefault="00872977" w:rsidP="00872977">
            <w:pPr>
              <w:spacing w:before="120" w:after="0" w:line="360" w:lineRule="auto"/>
              <w:jc w:val="both"/>
              <w:rPr>
                <w:rFonts w:ascii="David" w:hAnsi="David"/>
                <w:kern w:val="2"/>
                <w:sz w:val="24"/>
                <w:rtl/>
                <w14:ligatures w14:val="standardContextual"/>
              </w:rPr>
            </w:pPr>
            <w:r w:rsidRPr="00B44C3C">
              <w:rPr>
                <w:rFonts w:ascii="David" w:hAnsi="David" w:hint="eastAsia"/>
                <w:rtl/>
              </w:rPr>
              <w:t>תשובת</w:t>
            </w:r>
            <w:r w:rsidRPr="00B44C3C">
              <w:rPr>
                <w:rFonts w:ascii="David" w:hAnsi="David"/>
                <w:rtl/>
              </w:rPr>
              <w:t xml:space="preserve"> המציע למכרז זה בתוספת כל הבהרה שנתן במענה לבקשת ועדת המכרזים ו/או מי מטעמה ואשר ועדת המכרזים החליטה לקבלה</w:t>
            </w:r>
          </w:p>
        </w:tc>
      </w:tr>
      <w:tr w:rsidR="00872977" w:rsidRPr="0004512D" w14:paraId="68C89FC0" w14:textId="77777777" w:rsidTr="00E33752">
        <w:trPr>
          <w:trHeight w:val="521"/>
        </w:trPr>
        <w:tc>
          <w:tcPr>
            <w:tcW w:w="2513" w:type="dxa"/>
            <w:shd w:val="clear" w:color="auto" w:fill="auto"/>
          </w:tcPr>
          <w:p w14:paraId="6AF4841A" w14:textId="77777777" w:rsidR="00872977" w:rsidRPr="00B44C3C" w:rsidRDefault="00872977" w:rsidP="00872977">
            <w:pPr>
              <w:spacing w:before="120" w:after="0" w:line="240" w:lineRule="auto"/>
              <w:rPr>
                <w:rStyle w:val="af0"/>
                <w:rFonts w:ascii="David" w:hAnsi="David"/>
                <w:rtl/>
              </w:rPr>
            </w:pPr>
            <w:r w:rsidRPr="00B44C3C">
              <w:rPr>
                <w:rFonts w:ascii="David" w:hAnsi="David"/>
                <w:b/>
                <w:bCs/>
                <w:sz w:val="24"/>
                <w:rtl/>
              </w:rPr>
              <w:t>"</w:t>
            </w:r>
            <w:r w:rsidRPr="00027F1C">
              <w:rPr>
                <w:rFonts w:ascii="David" w:hAnsi="David"/>
                <w:b/>
                <w:bCs/>
                <w:sz w:val="24"/>
                <w:rtl/>
              </w:rPr>
              <w:t>השמה</w:t>
            </w:r>
            <w:r w:rsidRPr="00B44C3C">
              <w:rPr>
                <w:rFonts w:ascii="David" w:hAnsi="David"/>
                <w:b/>
                <w:bCs/>
                <w:sz w:val="24"/>
                <w:rtl/>
              </w:rPr>
              <w:t>"</w:t>
            </w:r>
          </w:p>
        </w:tc>
        <w:tc>
          <w:tcPr>
            <w:tcW w:w="6228" w:type="dxa"/>
            <w:shd w:val="clear" w:color="auto" w:fill="auto"/>
          </w:tcPr>
          <w:p w14:paraId="417CB8C1" w14:textId="77777777" w:rsidR="00872977" w:rsidRPr="00B44C3C" w:rsidRDefault="00872977" w:rsidP="00872977">
            <w:pPr>
              <w:spacing w:before="120" w:after="0" w:line="360" w:lineRule="auto"/>
              <w:jc w:val="both"/>
              <w:rPr>
                <w:rFonts w:ascii="David" w:hAnsi="David"/>
                <w:sz w:val="24"/>
                <w:rtl/>
              </w:rPr>
            </w:pPr>
            <w:r w:rsidRPr="00B44C3C">
              <w:rPr>
                <w:rFonts w:ascii="David" w:eastAsia="Calibri" w:hAnsi="David"/>
                <w:rtl/>
              </w:rPr>
              <w:t xml:space="preserve">הצבת משתתף </w:t>
            </w:r>
            <w:r w:rsidRPr="00B44C3C">
              <w:rPr>
                <w:rFonts w:ascii="David" w:eastAsia="Calibri" w:hAnsi="David" w:hint="eastAsia"/>
                <w:rtl/>
              </w:rPr>
              <w:t>פעיל</w:t>
            </w:r>
            <w:r w:rsidRPr="00B44C3C">
              <w:rPr>
                <w:rFonts w:ascii="David" w:eastAsia="Calibri" w:hAnsi="David"/>
                <w:rtl/>
              </w:rPr>
              <w:t xml:space="preserve"> בעבודה במשרה טכנולוגית, כמוגדר </w:t>
            </w:r>
            <w:r w:rsidR="00CC7474" w:rsidRPr="00B44C3C">
              <w:rPr>
                <w:rFonts w:ascii="David" w:eastAsia="Calibri" w:hAnsi="David"/>
                <w:rtl/>
              </w:rPr>
              <w:t>ל</w:t>
            </w:r>
            <w:r w:rsidR="00CC7474">
              <w:rPr>
                <w:rFonts w:ascii="David" w:eastAsia="Calibri" w:hAnsi="David" w:hint="cs"/>
                <w:rtl/>
              </w:rPr>
              <w:t>הלן</w:t>
            </w:r>
            <w:r w:rsidRPr="00B44C3C">
              <w:rPr>
                <w:rFonts w:ascii="David" w:eastAsia="Calibri" w:hAnsi="David"/>
                <w:rtl/>
              </w:rPr>
              <w:t xml:space="preserve">, </w:t>
            </w:r>
            <w:r w:rsidRPr="00B44C3C">
              <w:rPr>
                <w:rFonts w:ascii="David" w:eastAsia="Calibri" w:hAnsi="David" w:hint="eastAsia"/>
                <w:rtl/>
              </w:rPr>
              <w:t>בין</w:t>
            </w:r>
            <w:r w:rsidRPr="00B44C3C">
              <w:rPr>
                <w:rFonts w:ascii="David" w:eastAsia="Calibri" w:hAnsi="David"/>
                <w:rtl/>
              </w:rPr>
              <w:t xml:space="preserve"> </w:t>
            </w:r>
            <w:r w:rsidRPr="00B44C3C">
              <w:rPr>
                <w:rFonts w:ascii="David" w:eastAsia="Calibri" w:hAnsi="David" w:hint="eastAsia"/>
                <w:rtl/>
              </w:rPr>
              <w:t>אם</w:t>
            </w:r>
            <w:r w:rsidRPr="00B44C3C">
              <w:rPr>
                <w:rFonts w:ascii="David" w:eastAsia="Calibri" w:hAnsi="David"/>
                <w:rtl/>
              </w:rPr>
              <w:t xml:space="preserve"> </w:t>
            </w:r>
            <w:r w:rsidRPr="00B44C3C">
              <w:rPr>
                <w:rFonts w:ascii="David" w:eastAsia="Calibri" w:hAnsi="David" w:hint="eastAsia"/>
                <w:rtl/>
              </w:rPr>
              <w:t>בהפניית</w:t>
            </w:r>
            <w:r w:rsidRPr="00B44C3C">
              <w:rPr>
                <w:rFonts w:ascii="David" w:eastAsia="Calibri" w:hAnsi="David"/>
                <w:rtl/>
              </w:rPr>
              <w:t xml:space="preserve"> </w:t>
            </w:r>
            <w:r w:rsidRPr="00B44C3C">
              <w:rPr>
                <w:rFonts w:ascii="David" w:eastAsia="Calibri" w:hAnsi="David" w:hint="eastAsia"/>
                <w:rtl/>
              </w:rPr>
              <w:t>נותן</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(להלן: "</w:t>
            </w:r>
            <w:r w:rsidRPr="00B44C3C">
              <w:rPr>
                <w:rFonts w:ascii="David" w:eastAsia="Calibri" w:hAnsi="David" w:hint="eastAsia"/>
                <w:b/>
                <w:bCs/>
                <w:rtl/>
              </w:rPr>
              <w:t>השמה</w:t>
            </w:r>
            <w:r w:rsidRPr="00B44C3C">
              <w:rPr>
                <w:rFonts w:ascii="David" w:eastAsia="Calibri" w:hAnsi="David"/>
                <w:b/>
                <w:bCs/>
                <w:rtl/>
              </w:rPr>
              <w:t xml:space="preserve"> </w:t>
            </w:r>
            <w:r w:rsidRPr="00B44C3C">
              <w:rPr>
                <w:rFonts w:ascii="David" w:eastAsia="Calibri" w:hAnsi="David" w:hint="eastAsia"/>
                <w:b/>
                <w:bCs/>
                <w:rtl/>
              </w:rPr>
              <w:t>ישירה</w:t>
            </w:r>
            <w:r w:rsidRPr="00B44C3C">
              <w:rPr>
                <w:rFonts w:ascii="David" w:eastAsia="Calibri" w:hAnsi="David"/>
                <w:rtl/>
              </w:rPr>
              <w:t xml:space="preserve">") </w:t>
            </w:r>
            <w:r w:rsidRPr="00B44C3C">
              <w:rPr>
                <w:rFonts w:ascii="David" w:eastAsia="Calibri" w:hAnsi="David" w:hint="eastAsia"/>
                <w:rtl/>
              </w:rPr>
              <w:t>ובין</w:t>
            </w:r>
            <w:r w:rsidRPr="00B44C3C">
              <w:rPr>
                <w:rFonts w:ascii="David" w:eastAsia="Calibri" w:hAnsi="David"/>
                <w:rtl/>
              </w:rPr>
              <w:t xml:space="preserve"> </w:t>
            </w:r>
            <w:r w:rsidRPr="00B44C3C">
              <w:rPr>
                <w:rFonts w:ascii="David" w:eastAsia="Calibri" w:hAnsi="David" w:hint="eastAsia"/>
                <w:rtl/>
              </w:rPr>
              <w:t>אם</w:t>
            </w:r>
            <w:r w:rsidRPr="00B44C3C">
              <w:rPr>
                <w:rFonts w:ascii="David" w:eastAsia="Calibri" w:hAnsi="David"/>
                <w:rtl/>
              </w:rPr>
              <w:t xml:space="preserve"> </w:t>
            </w:r>
            <w:r w:rsidRPr="00B44C3C">
              <w:rPr>
                <w:rFonts w:ascii="David" w:eastAsia="Calibri" w:hAnsi="David" w:hint="eastAsia"/>
                <w:rtl/>
              </w:rPr>
              <w:t>באופן</w:t>
            </w:r>
            <w:r w:rsidRPr="00B44C3C">
              <w:rPr>
                <w:rFonts w:ascii="David" w:eastAsia="Calibri" w:hAnsi="David"/>
                <w:rtl/>
              </w:rPr>
              <w:t xml:space="preserve"> </w:t>
            </w:r>
            <w:r w:rsidRPr="00B44C3C">
              <w:rPr>
                <w:rFonts w:ascii="David" w:eastAsia="Calibri" w:hAnsi="David" w:hint="eastAsia"/>
                <w:rtl/>
              </w:rPr>
              <w:t>עצמאי</w:t>
            </w:r>
            <w:r w:rsidRPr="00B44C3C">
              <w:rPr>
                <w:rFonts w:ascii="David" w:eastAsia="Calibri" w:hAnsi="David"/>
                <w:rtl/>
              </w:rPr>
              <w:t xml:space="preserve"> (להלן: "</w:t>
            </w:r>
            <w:r w:rsidRPr="00B44C3C">
              <w:rPr>
                <w:rFonts w:ascii="David" w:eastAsia="Calibri" w:hAnsi="David" w:hint="eastAsia"/>
                <w:b/>
                <w:bCs/>
                <w:rtl/>
              </w:rPr>
              <w:t>השמה</w:t>
            </w:r>
            <w:r w:rsidRPr="00B44C3C">
              <w:rPr>
                <w:rFonts w:ascii="David" w:eastAsia="Calibri" w:hAnsi="David"/>
                <w:b/>
                <w:bCs/>
                <w:rtl/>
              </w:rPr>
              <w:t xml:space="preserve"> </w:t>
            </w:r>
            <w:r w:rsidRPr="00B44C3C">
              <w:rPr>
                <w:rFonts w:ascii="David" w:eastAsia="Calibri" w:hAnsi="David" w:hint="eastAsia"/>
                <w:b/>
                <w:bCs/>
                <w:rtl/>
              </w:rPr>
              <w:t>עקיפה</w:t>
            </w:r>
            <w:r w:rsidRPr="00B44C3C">
              <w:rPr>
                <w:rFonts w:ascii="David" w:eastAsia="Calibri" w:hAnsi="David"/>
                <w:rtl/>
              </w:rPr>
              <w:t xml:space="preserve">"), </w:t>
            </w:r>
            <w:r w:rsidRPr="00B44C3C">
              <w:rPr>
                <w:rFonts w:ascii="David" w:eastAsia="Calibri" w:hAnsi="David" w:hint="eastAsia"/>
                <w:rtl/>
              </w:rPr>
              <w:t>וקליטתו</w:t>
            </w:r>
            <w:r w:rsidRPr="00B44C3C">
              <w:rPr>
                <w:rFonts w:ascii="David" w:eastAsia="Calibri" w:hAnsi="David"/>
                <w:rtl/>
              </w:rPr>
              <w:t xml:space="preserve"> </w:t>
            </w:r>
            <w:r w:rsidRPr="00B44C3C">
              <w:rPr>
                <w:rFonts w:ascii="David" w:eastAsia="Calibri" w:hAnsi="David" w:hint="eastAsia"/>
                <w:rtl/>
              </w:rPr>
              <w:t>בה</w:t>
            </w:r>
            <w:r w:rsidRPr="00B44C3C">
              <w:rPr>
                <w:rFonts w:ascii="David" w:eastAsia="Calibri" w:hAnsi="David"/>
                <w:rtl/>
              </w:rPr>
              <w:t xml:space="preserve">, </w:t>
            </w:r>
            <w:r w:rsidRPr="00B44C3C">
              <w:rPr>
                <w:rFonts w:ascii="David" w:eastAsia="Calibri" w:hAnsi="David" w:hint="eastAsia"/>
                <w:rtl/>
              </w:rPr>
              <w:t>לאחר</w:t>
            </w:r>
            <w:r w:rsidRPr="00B44C3C">
              <w:rPr>
                <w:rFonts w:ascii="David" w:eastAsia="Calibri" w:hAnsi="David"/>
                <w:rtl/>
              </w:rPr>
              <w:t xml:space="preserve"> </w:t>
            </w:r>
            <w:r w:rsidRPr="00B44C3C">
              <w:rPr>
                <w:rFonts w:ascii="David" w:eastAsia="Calibri" w:hAnsi="David" w:hint="eastAsia"/>
                <w:rtl/>
              </w:rPr>
              <w:t>שנותן</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ווידא כי תנאי ההעסקה בעבודה זו תואמים את הנדרש בדיני העבודה ו/או כל הסכם קיבוצי ו/או צו הרחבה החל בעניין, זאת לתקופה רציפה של </w:t>
            </w:r>
            <w:r w:rsidRPr="00B44C3C">
              <w:rPr>
                <w:rFonts w:ascii="David" w:eastAsia="Calibri" w:hAnsi="David" w:hint="eastAsia"/>
                <w:rtl/>
              </w:rPr>
              <w:t>ארבעה</w:t>
            </w:r>
            <w:r w:rsidRPr="00B44C3C">
              <w:rPr>
                <w:rFonts w:ascii="David" w:eastAsia="Calibri" w:hAnsi="David"/>
                <w:rtl/>
              </w:rPr>
              <w:t xml:space="preserve"> (4) חודשים לפחות </w:t>
            </w:r>
            <w:r w:rsidRPr="00B44C3C">
              <w:rPr>
                <w:rFonts w:ascii="David" w:eastAsia="Calibri" w:hAnsi="David" w:hint="eastAsia"/>
                <w:rtl/>
              </w:rPr>
              <w:t>ובתנאי</w:t>
            </w:r>
            <w:r w:rsidRPr="00B44C3C">
              <w:rPr>
                <w:rFonts w:ascii="David" w:eastAsia="Calibri" w:hAnsi="David"/>
                <w:rtl/>
              </w:rPr>
              <w:t xml:space="preserve"> שהשמה זו עונה לתנאים המופיעים בנספח מנגנון חישוב בונוסים לנותן השירותים, המצורף כנספח </w:t>
            </w:r>
            <w:r w:rsidRPr="00731C9D">
              <w:rPr>
                <w:rFonts w:ascii="David" w:eastAsia="Calibri" w:hAnsi="David" w:hint="eastAsia"/>
                <w:rtl/>
              </w:rPr>
              <w:t>ג</w:t>
            </w:r>
            <w:r w:rsidRPr="00731C9D">
              <w:rPr>
                <w:rFonts w:ascii="David" w:eastAsia="Calibri" w:hAnsi="David"/>
                <w:rtl/>
              </w:rPr>
              <w:t xml:space="preserve">' </w:t>
            </w:r>
            <w:r w:rsidRPr="00731C9D">
              <w:rPr>
                <w:rFonts w:ascii="David" w:eastAsia="Calibri" w:hAnsi="David" w:hint="eastAsia"/>
                <w:rtl/>
              </w:rPr>
              <w:t>להסכם</w:t>
            </w:r>
            <w:r w:rsidRPr="00731C9D">
              <w:rPr>
                <w:rFonts w:ascii="David" w:eastAsia="Calibri" w:hAnsi="David"/>
                <w:rtl/>
              </w:rPr>
              <w:t>.</w:t>
            </w:r>
          </w:p>
        </w:tc>
      </w:tr>
      <w:tr w:rsidR="00872977" w:rsidRPr="0004512D" w14:paraId="0CC2764F" w14:textId="77777777" w:rsidTr="00E33752">
        <w:trPr>
          <w:trHeight w:val="521"/>
        </w:trPr>
        <w:tc>
          <w:tcPr>
            <w:tcW w:w="2513" w:type="dxa"/>
            <w:shd w:val="clear" w:color="auto" w:fill="auto"/>
          </w:tcPr>
          <w:p w14:paraId="73A56835" w14:textId="77777777" w:rsidR="00872977" w:rsidRPr="00B44C3C"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ועדת</w:t>
            </w:r>
            <w:r w:rsidRPr="00B44C3C">
              <w:rPr>
                <w:rStyle w:val="af0"/>
                <w:rFonts w:ascii="David" w:hAnsi="David"/>
                <w:rtl/>
              </w:rPr>
              <w:t xml:space="preserve"> </w:t>
            </w:r>
            <w:r w:rsidRPr="00B44C3C">
              <w:rPr>
                <w:rStyle w:val="af0"/>
                <w:rFonts w:ascii="David" w:hAnsi="David" w:hint="eastAsia"/>
                <w:rtl/>
              </w:rPr>
              <w:t>המכרזים</w:t>
            </w:r>
            <w:r w:rsidRPr="00B44C3C">
              <w:rPr>
                <w:rStyle w:val="af0"/>
                <w:rFonts w:ascii="David" w:hAnsi="David"/>
                <w:rtl/>
              </w:rPr>
              <w:t>"/ "</w:t>
            </w:r>
            <w:r w:rsidRPr="00B44C3C">
              <w:rPr>
                <w:rStyle w:val="af0"/>
                <w:rFonts w:ascii="David" w:hAnsi="David" w:hint="eastAsia"/>
                <w:rtl/>
              </w:rPr>
              <w:t>הוועדה</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2B9BA2D4" w14:textId="77777777" w:rsidR="00872977" w:rsidRPr="00B44C3C" w:rsidRDefault="00872977" w:rsidP="00872977">
            <w:pPr>
              <w:spacing w:before="120" w:after="0" w:line="360" w:lineRule="auto"/>
              <w:jc w:val="both"/>
              <w:rPr>
                <w:rFonts w:ascii="David" w:hAnsi="David"/>
                <w:sz w:val="24"/>
                <w:rtl/>
              </w:rPr>
            </w:pP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במשרד</w:t>
            </w:r>
            <w:r w:rsidRPr="00B44C3C">
              <w:rPr>
                <w:rFonts w:ascii="David" w:hAnsi="David"/>
                <w:sz w:val="24"/>
                <w:rtl/>
              </w:rPr>
              <w:t>.</w:t>
            </w:r>
          </w:p>
        </w:tc>
      </w:tr>
      <w:tr w:rsidR="00872977" w:rsidRPr="0004512D" w14:paraId="74C308FB" w14:textId="77777777" w:rsidTr="00E33752">
        <w:trPr>
          <w:trHeight w:val="521"/>
        </w:trPr>
        <w:tc>
          <w:tcPr>
            <w:tcW w:w="2513" w:type="dxa"/>
            <w:shd w:val="clear" w:color="auto" w:fill="auto"/>
          </w:tcPr>
          <w:p w14:paraId="1B417FA1" w14:textId="77777777" w:rsidR="00872977" w:rsidRPr="00B44C3C" w:rsidRDefault="00872977" w:rsidP="00872977">
            <w:pPr>
              <w:spacing w:before="120" w:after="0" w:line="240" w:lineRule="auto"/>
              <w:rPr>
                <w:rFonts w:ascii="David" w:hAnsi="David"/>
                <w:b/>
                <w:bCs/>
                <w:kern w:val="2"/>
                <w:sz w:val="24"/>
                <w:rtl/>
                <w14:ligatures w14:val="standardContextual"/>
              </w:rPr>
            </w:pPr>
            <w:r w:rsidRPr="00B44C3C">
              <w:rPr>
                <w:rStyle w:val="af0"/>
                <w:rFonts w:ascii="David" w:hAnsi="David"/>
                <w:rtl/>
              </w:rPr>
              <w:t>"</w:t>
            </w:r>
            <w:r w:rsidRPr="00B44C3C">
              <w:rPr>
                <w:rStyle w:val="af0"/>
                <w:rFonts w:ascii="David" w:hAnsi="David" w:hint="eastAsia"/>
                <w:rtl/>
              </w:rPr>
              <w:t>חוק</w:t>
            </w:r>
            <w:r w:rsidRPr="00B44C3C">
              <w:rPr>
                <w:rStyle w:val="af0"/>
                <w:rFonts w:ascii="David" w:hAnsi="David"/>
                <w:rtl/>
              </w:rPr>
              <w:t xml:space="preserve"> </w:t>
            </w:r>
            <w:r w:rsidRPr="00B44C3C">
              <w:rPr>
                <w:rStyle w:val="af0"/>
                <w:rFonts w:ascii="David" w:hAnsi="David" w:hint="eastAsia"/>
                <w:rtl/>
              </w:rPr>
              <w:t>חובת</w:t>
            </w:r>
            <w:r w:rsidRPr="00B44C3C">
              <w:rPr>
                <w:rStyle w:val="af0"/>
                <w:rFonts w:ascii="David" w:hAnsi="David"/>
                <w:rtl/>
              </w:rPr>
              <w:t xml:space="preserve"> </w:t>
            </w:r>
            <w:r w:rsidRPr="00B44C3C">
              <w:rPr>
                <w:rStyle w:val="af0"/>
                <w:rFonts w:ascii="David" w:hAnsi="David" w:hint="eastAsia"/>
                <w:rtl/>
              </w:rPr>
              <w:t>המכרזים</w:t>
            </w:r>
            <w:r w:rsidRPr="00B44C3C">
              <w:rPr>
                <w:rStyle w:val="af0"/>
                <w:rFonts w:ascii="David" w:hAnsi="David"/>
                <w:rtl/>
              </w:rPr>
              <w:t>"</w:t>
            </w:r>
          </w:p>
        </w:tc>
        <w:tc>
          <w:tcPr>
            <w:tcW w:w="6228" w:type="dxa"/>
            <w:shd w:val="clear" w:color="auto" w:fill="auto"/>
          </w:tcPr>
          <w:p w14:paraId="3ACA0F8B" w14:textId="77777777" w:rsidR="00872977" w:rsidRPr="008618DF" w:rsidRDefault="00872977" w:rsidP="00872977">
            <w:pPr>
              <w:spacing w:before="120" w:after="0" w:line="360" w:lineRule="auto"/>
              <w:jc w:val="both"/>
              <w:rPr>
                <w:rFonts w:ascii="David" w:hAnsi="David"/>
                <w:kern w:val="2"/>
                <w:sz w:val="24"/>
                <w:rtl/>
                <w14:ligatures w14:val="standardContextual"/>
              </w:rPr>
            </w:pPr>
            <w:r w:rsidRPr="00B44C3C">
              <w:rPr>
                <w:rFonts w:ascii="David" w:hAnsi="David" w:hint="eastAsia"/>
                <w:sz w:val="24"/>
                <w:rtl/>
              </w:rPr>
              <w:t>חוק</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תשנ</w:t>
            </w:r>
            <w:r w:rsidRPr="00B44C3C">
              <w:rPr>
                <w:rFonts w:ascii="David" w:hAnsi="David"/>
                <w:sz w:val="24"/>
                <w:rtl/>
              </w:rPr>
              <w:t>"</w:t>
            </w:r>
            <w:r w:rsidRPr="00B44C3C">
              <w:rPr>
                <w:rFonts w:ascii="David" w:hAnsi="David" w:hint="eastAsia"/>
                <w:sz w:val="24"/>
                <w:rtl/>
              </w:rPr>
              <w:t>ב</w:t>
            </w:r>
            <w:r w:rsidRPr="00B44C3C">
              <w:rPr>
                <w:rFonts w:ascii="David" w:hAnsi="David"/>
                <w:sz w:val="24"/>
                <w:rtl/>
              </w:rPr>
              <w:t xml:space="preserve">-1992 </w:t>
            </w:r>
            <w:r w:rsidRPr="00B44C3C">
              <w:rPr>
                <w:rFonts w:ascii="David" w:hAnsi="David" w:hint="eastAsia"/>
                <w:sz w:val="24"/>
                <w:rtl/>
              </w:rPr>
              <w:t>והתקנות</w:t>
            </w:r>
            <w:r w:rsidRPr="00B44C3C">
              <w:rPr>
                <w:rFonts w:ascii="David" w:hAnsi="David"/>
                <w:sz w:val="24"/>
                <w:rtl/>
              </w:rPr>
              <w:t xml:space="preserve"> </w:t>
            </w:r>
            <w:r w:rsidRPr="00B44C3C">
              <w:rPr>
                <w:rFonts w:ascii="David" w:hAnsi="David" w:hint="eastAsia"/>
                <w:sz w:val="24"/>
                <w:rtl/>
              </w:rPr>
              <w:t>שהותקנו</w:t>
            </w:r>
            <w:r w:rsidRPr="00B44C3C">
              <w:rPr>
                <w:rFonts w:ascii="David" w:hAnsi="David"/>
                <w:sz w:val="24"/>
                <w:rtl/>
              </w:rPr>
              <w:t xml:space="preserve"> </w:t>
            </w:r>
            <w:r w:rsidRPr="00B44C3C">
              <w:rPr>
                <w:rFonts w:ascii="David" w:hAnsi="David" w:hint="eastAsia"/>
                <w:sz w:val="24"/>
                <w:rtl/>
              </w:rPr>
              <w:t>מכוחו</w:t>
            </w:r>
            <w:r w:rsidRPr="00B44C3C">
              <w:rPr>
                <w:rFonts w:ascii="David" w:hAnsi="David"/>
                <w:sz w:val="24"/>
                <w:rtl/>
              </w:rPr>
              <w:t>.</w:t>
            </w:r>
          </w:p>
        </w:tc>
      </w:tr>
      <w:tr w:rsidR="00872977" w:rsidRPr="0004512D" w14:paraId="620B2053" w14:textId="77777777" w:rsidTr="00060209">
        <w:tc>
          <w:tcPr>
            <w:tcW w:w="2513" w:type="dxa"/>
            <w:shd w:val="clear" w:color="auto" w:fill="auto"/>
          </w:tcPr>
          <w:p w14:paraId="793C7BF1" w14:textId="77777777" w:rsidR="00872977" w:rsidRPr="00B44C3C" w:rsidRDefault="00872977" w:rsidP="00872977">
            <w:pPr>
              <w:spacing w:before="120" w:after="0" w:line="240" w:lineRule="auto"/>
              <w:rPr>
                <w:rStyle w:val="af0"/>
                <w:rFonts w:ascii="David" w:hAnsi="David"/>
                <w:rtl/>
              </w:rPr>
            </w:pPr>
            <w:r w:rsidRPr="008618DF">
              <w:rPr>
                <w:rFonts w:ascii="David" w:hAnsi="David"/>
                <w:b/>
                <w:bCs/>
                <w:rtl/>
              </w:rPr>
              <w:t>"מינהל"</w:t>
            </w:r>
          </w:p>
        </w:tc>
        <w:tc>
          <w:tcPr>
            <w:tcW w:w="6228" w:type="dxa"/>
            <w:shd w:val="clear" w:color="auto" w:fill="auto"/>
          </w:tcPr>
          <w:p w14:paraId="206BC902" w14:textId="77777777" w:rsidR="00872977" w:rsidRPr="00B44C3C" w:rsidRDefault="00872977" w:rsidP="00872977">
            <w:pPr>
              <w:spacing w:before="120" w:after="0" w:line="360" w:lineRule="auto"/>
              <w:jc w:val="both"/>
              <w:rPr>
                <w:rFonts w:ascii="David" w:hAnsi="David"/>
                <w:sz w:val="24"/>
                <w:rtl/>
              </w:rPr>
            </w:pPr>
            <w:r w:rsidRPr="008618DF">
              <w:rPr>
                <w:rFonts w:ascii="David" w:hAnsi="David"/>
                <w:rtl/>
              </w:rPr>
              <w:t xml:space="preserve">מינהל תעסוקת אוכלוסיות </w:t>
            </w:r>
            <w:r w:rsidRPr="0004512D">
              <w:rPr>
                <w:rFonts w:ascii="David" w:hAnsi="David" w:hint="eastAsia"/>
                <w:rtl/>
              </w:rPr>
              <w:t>במשרד</w:t>
            </w:r>
            <w:r w:rsidRPr="0004512D">
              <w:rPr>
                <w:rFonts w:ascii="David" w:hAnsi="David"/>
                <w:rtl/>
              </w:rPr>
              <w:t xml:space="preserve"> </w:t>
            </w:r>
            <w:r w:rsidRPr="0004512D">
              <w:rPr>
                <w:rFonts w:ascii="David" w:hAnsi="David" w:hint="eastAsia"/>
                <w:rtl/>
              </w:rPr>
              <w:t>העבודה</w:t>
            </w:r>
            <w:r w:rsidRPr="0004512D">
              <w:rPr>
                <w:rFonts w:ascii="David" w:hAnsi="David"/>
                <w:rtl/>
              </w:rPr>
              <w:t>.</w:t>
            </w:r>
          </w:p>
        </w:tc>
      </w:tr>
      <w:tr w:rsidR="00872977" w:rsidRPr="0004512D" w14:paraId="403A5F04" w14:textId="77777777" w:rsidTr="00060209">
        <w:tc>
          <w:tcPr>
            <w:tcW w:w="2513" w:type="dxa"/>
            <w:shd w:val="clear" w:color="auto" w:fill="auto"/>
          </w:tcPr>
          <w:p w14:paraId="5FE3FEBF" w14:textId="77777777" w:rsidR="00872977" w:rsidRPr="00B44C3C"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מכרז</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48B0C31F" w14:textId="77777777" w:rsidR="00872977" w:rsidRPr="00B44C3C" w:rsidRDefault="00872977" w:rsidP="00872977">
            <w:pPr>
              <w:spacing w:before="120" w:after="0" w:line="360" w:lineRule="auto"/>
              <w:jc w:val="both"/>
              <w:rPr>
                <w:rFonts w:ascii="David" w:hAnsi="David"/>
                <w:sz w:val="24"/>
                <w:rtl/>
              </w:rPr>
            </w:pPr>
            <w:r w:rsidRPr="00B44C3C">
              <w:rPr>
                <w:rFonts w:ascii="David" w:hAnsi="David" w:hint="eastAsia"/>
                <w:sz w:val="24"/>
                <w:rtl/>
              </w:rPr>
              <w:t>מסמך</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נספחיו</w:t>
            </w:r>
            <w:r w:rsidRPr="00B44C3C">
              <w:rPr>
                <w:rFonts w:ascii="David" w:hAnsi="David"/>
                <w:sz w:val="24"/>
                <w:rtl/>
              </w:rPr>
              <w:t xml:space="preserve">, </w:t>
            </w:r>
            <w:r w:rsidRPr="00B44C3C">
              <w:rPr>
                <w:rFonts w:ascii="David" w:hAnsi="David" w:hint="eastAsia"/>
                <w:sz w:val="24"/>
                <w:rtl/>
              </w:rPr>
              <w:t>דרישותיו</w:t>
            </w:r>
            <w:r w:rsidRPr="00B44C3C">
              <w:rPr>
                <w:rFonts w:ascii="David" w:hAnsi="David"/>
                <w:sz w:val="24"/>
                <w:rtl/>
              </w:rPr>
              <w:t xml:space="preserve">, </w:t>
            </w:r>
            <w:r w:rsidRPr="00B44C3C">
              <w:rPr>
                <w:rFonts w:ascii="David" w:hAnsi="David" w:hint="eastAsia"/>
                <w:sz w:val="24"/>
                <w:rtl/>
              </w:rPr>
              <w:t>תנאיו</w:t>
            </w:r>
            <w:r w:rsidRPr="00B44C3C">
              <w:rPr>
                <w:rFonts w:ascii="David" w:hAnsi="David"/>
                <w:sz w:val="24"/>
                <w:rtl/>
              </w:rPr>
              <w:t xml:space="preserve"> </w:t>
            </w:r>
            <w:r w:rsidRPr="00B44C3C">
              <w:rPr>
                <w:rFonts w:ascii="David" w:hAnsi="David" w:hint="eastAsia"/>
                <w:sz w:val="24"/>
                <w:rtl/>
              </w:rPr>
              <w:t>וחלקיו</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שאלות</w:t>
            </w:r>
            <w:r w:rsidRPr="00B44C3C">
              <w:rPr>
                <w:rFonts w:ascii="David" w:hAnsi="David"/>
                <w:sz w:val="24"/>
                <w:rtl/>
              </w:rPr>
              <w:t xml:space="preserve"> </w:t>
            </w:r>
            <w:r w:rsidRPr="00B44C3C">
              <w:rPr>
                <w:rFonts w:ascii="David" w:hAnsi="David" w:hint="eastAsia"/>
                <w:sz w:val="24"/>
                <w:rtl/>
              </w:rPr>
              <w:t>ההבהרה</w:t>
            </w:r>
            <w:r w:rsidRPr="00B44C3C">
              <w:rPr>
                <w:rFonts w:ascii="David" w:hAnsi="David"/>
                <w:sz w:val="24"/>
                <w:rtl/>
              </w:rPr>
              <w:t xml:space="preserve"> </w:t>
            </w:r>
            <w:r w:rsidRPr="00B44C3C">
              <w:rPr>
                <w:rFonts w:ascii="David" w:hAnsi="David" w:hint="eastAsia"/>
                <w:sz w:val="24"/>
                <w:rtl/>
              </w:rPr>
              <w:t>ותשובות</w:t>
            </w:r>
            <w:r w:rsidRPr="00B44C3C">
              <w:rPr>
                <w:rFonts w:ascii="David" w:hAnsi="David"/>
                <w:sz w:val="24"/>
                <w:rtl/>
              </w:rPr>
              <w:t xml:space="preserve"> </w:t>
            </w:r>
            <w:r w:rsidRPr="00B44C3C">
              <w:rPr>
                <w:rFonts w:ascii="David" w:hAnsi="David" w:hint="eastAsia"/>
                <w:sz w:val="24"/>
                <w:rtl/>
              </w:rPr>
              <w:t>עורך</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w:t>
            </w:r>
          </w:p>
        </w:tc>
      </w:tr>
      <w:tr w:rsidR="00872977" w:rsidRPr="0004512D" w14:paraId="627C823C" w14:textId="77777777" w:rsidTr="00060209">
        <w:tc>
          <w:tcPr>
            <w:tcW w:w="2513" w:type="dxa"/>
            <w:shd w:val="clear" w:color="auto" w:fill="auto"/>
          </w:tcPr>
          <w:p w14:paraId="1A5C05BB" w14:textId="77777777" w:rsidR="00872977" w:rsidRPr="008618DF" w:rsidRDefault="00872977" w:rsidP="00872977">
            <w:pPr>
              <w:spacing w:before="120" w:after="0" w:line="240" w:lineRule="auto"/>
              <w:rPr>
                <w:rFonts w:ascii="David" w:hAnsi="David"/>
                <w:b/>
                <w:bCs/>
                <w:rtl/>
              </w:rPr>
            </w:pPr>
            <w:r w:rsidRPr="00B44C3C">
              <w:rPr>
                <w:rStyle w:val="af0"/>
                <w:rFonts w:ascii="David" w:hAnsi="David"/>
                <w:rtl/>
              </w:rPr>
              <w:t>"</w:t>
            </w:r>
            <w:r w:rsidRPr="00B44C3C">
              <w:rPr>
                <w:rStyle w:val="af0"/>
                <w:rFonts w:ascii="David" w:hAnsi="David" w:hint="eastAsia"/>
                <w:rtl/>
              </w:rPr>
              <w:t>מציע</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57549247" w14:textId="77777777" w:rsidR="00872977" w:rsidRPr="008618DF" w:rsidRDefault="00872977" w:rsidP="00872977">
            <w:pPr>
              <w:spacing w:before="120" w:after="0" w:line="360" w:lineRule="auto"/>
              <w:jc w:val="both"/>
              <w:rPr>
                <w:rFonts w:ascii="David" w:hAnsi="David"/>
                <w:rtl/>
              </w:rPr>
            </w:pP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עוסק</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שותפות</w:t>
            </w:r>
            <w:r w:rsidRPr="00B44C3C">
              <w:rPr>
                <w:rFonts w:ascii="David" w:hAnsi="David"/>
                <w:sz w:val="24"/>
                <w:rtl/>
              </w:rPr>
              <w:t xml:space="preserve"> </w:t>
            </w:r>
            <w:r w:rsidRPr="00B44C3C">
              <w:rPr>
                <w:rFonts w:ascii="David" w:hAnsi="David" w:hint="eastAsia"/>
                <w:sz w:val="24"/>
                <w:rtl/>
              </w:rPr>
              <w:t>רשומה</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הגיש</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למכרז</w:t>
            </w:r>
            <w:r w:rsidRPr="00B44C3C">
              <w:rPr>
                <w:rFonts w:ascii="David" w:hAnsi="David"/>
                <w:sz w:val="24"/>
                <w:rtl/>
              </w:rPr>
              <w:t xml:space="preserve"> </w:t>
            </w:r>
            <w:r w:rsidRPr="00B44C3C">
              <w:rPr>
                <w:rFonts w:ascii="David" w:hAnsi="David" w:hint="eastAsia"/>
                <w:sz w:val="24"/>
                <w:rtl/>
              </w:rPr>
              <w:t>זה</w:t>
            </w:r>
            <w:r w:rsidR="007062DA">
              <w:rPr>
                <w:rFonts w:ascii="David" w:hAnsi="David" w:hint="cs"/>
                <w:sz w:val="24"/>
                <w:rtl/>
              </w:rPr>
              <w:t xml:space="preserve"> בין אם בעצמו ובין אם עוד מספר שותפים</w:t>
            </w:r>
            <w:r w:rsidRPr="00B44C3C">
              <w:rPr>
                <w:rFonts w:ascii="David" w:hAnsi="David"/>
                <w:sz w:val="24"/>
                <w:rtl/>
              </w:rPr>
              <w:t xml:space="preserve">. </w:t>
            </w:r>
          </w:p>
        </w:tc>
      </w:tr>
      <w:tr w:rsidR="00872977" w:rsidRPr="0004512D" w14:paraId="01A1E32B" w14:textId="77777777" w:rsidTr="00060209">
        <w:tc>
          <w:tcPr>
            <w:tcW w:w="2513" w:type="dxa"/>
            <w:shd w:val="clear" w:color="auto" w:fill="auto"/>
          </w:tcPr>
          <w:p w14:paraId="5D9D2CD5" w14:textId="77777777" w:rsidR="00872977" w:rsidRPr="00B44C3C" w:rsidRDefault="00872977" w:rsidP="00872977">
            <w:pPr>
              <w:spacing w:before="120" w:after="0" w:line="240" w:lineRule="auto"/>
              <w:rPr>
                <w:rStyle w:val="af0"/>
                <w:rFonts w:ascii="David" w:hAnsi="David"/>
                <w:rtl/>
              </w:rPr>
            </w:pPr>
            <w:r w:rsidRPr="00B44C3C">
              <w:rPr>
                <w:rFonts w:ascii="David" w:hAnsi="David"/>
                <w:b/>
                <w:bCs/>
                <w:sz w:val="24"/>
                <w:rtl/>
              </w:rPr>
              <w:t xml:space="preserve">"מקצועות </w:t>
            </w:r>
            <w:r w:rsidRPr="00B44C3C">
              <w:rPr>
                <w:rFonts w:ascii="David" w:hAnsi="David" w:hint="eastAsia"/>
                <w:b/>
                <w:bCs/>
                <w:sz w:val="24"/>
                <w:rtl/>
              </w:rPr>
              <w:t>ההייטק</w:t>
            </w:r>
            <w:r w:rsidRPr="00B44C3C">
              <w:rPr>
                <w:rFonts w:ascii="David" w:hAnsi="David"/>
                <w:b/>
                <w:bCs/>
                <w:sz w:val="24"/>
                <w:rtl/>
              </w:rPr>
              <w:t>"</w:t>
            </w:r>
          </w:p>
        </w:tc>
        <w:tc>
          <w:tcPr>
            <w:tcW w:w="6228" w:type="dxa"/>
            <w:shd w:val="clear" w:color="auto" w:fill="auto"/>
          </w:tcPr>
          <w:p w14:paraId="71CDDCF0" w14:textId="77777777" w:rsidR="00872977" w:rsidRPr="00B44C3C" w:rsidRDefault="00872977" w:rsidP="00872977">
            <w:pPr>
              <w:spacing w:before="120" w:after="0" w:line="360" w:lineRule="auto"/>
              <w:jc w:val="both"/>
              <w:rPr>
                <w:rFonts w:ascii="David" w:hAnsi="David"/>
                <w:sz w:val="24"/>
                <w:rtl/>
              </w:rPr>
            </w:pPr>
            <w:r w:rsidRPr="0004512D">
              <w:rPr>
                <w:rFonts w:ascii="David" w:hAnsi="David" w:hint="eastAsia"/>
                <w:sz w:val="24"/>
                <w:rtl/>
              </w:rPr>
              <w:t>כל</w:t>
            </w:r>
            <w:r w:rsidRPr="0004512D">
              <w:rPr>
                <w:rFonts w:ascii="David" w:hAnsi="David"/>
                <w:sz w:val="24"/>
                <w:rtl/>
              </w:rPr>
              <w:t xml:space="preserve"> </w:t>
            </w:r>
            <w:r w:rsidRPr="0004512D">
              <w:rPr>
                <w:rFonts w:ascii="David" w:hAnsi="David" w:hint="eastAsia"/>
                <w:sz w:val="24"/>
                <w:rtl/>
              </w:rPr>
              <w:t>מקצועות</w:t>
            </w:r>
            <w:r w:rsidRPr="008618DF">
              <w:rPr>
                <w:rFonts w:ascii="David" w:hAnsi="David"/>
                <w:sz w:val="24"/>
                <w:rtl/>
              </w:rPr>
              <w:t xml:space="preserve"> </w:t>
            </w:r>
            <w:r w:rsidRPr="0004512D">
              <w:rPr>
                <w:rFonts w:ascii="David" w:hAnsi="David" w:hint="eastAsia"/>
                <w:sz w:val="24"/>
                <w:rtl/>
              </w:rPr>
              <w:t>הלימוד</w:t>
            </w:r>
            <w:r w:rsidRPr="0004512D">
              <w:rPr>
                <w:rFonts w:ascii="David" w:hAnsi="David"/>
                <w:sz w:val="24"/>
                <w:rtl/>
              </w:rPr>
              <w:t xml:space="preserve"> המופיעים </w:t>
            </w:r>
            <w:r w:rsidRPr="0004512D">
              <w:rPr>
                <w:rFonts w:ascii="David" w:hAnsi="David" w:hint="eastAsia"/>
                <w:sz w:val="24"/>
                <w:rtl/>
              </w:rPr>
              <w:t>ברשימת</w:t>
            </w:r>
            <w:r w:rsidRPr="0004512D">
              <w:rPr>
                <w:rFonts w:ascii="David" w:hAnsi="David"/>
                <w:sz w:val="24"/>
                <w:rtl/>
              </w:rPr>
              <w:t xml:space="preserve"> </w:t>
            </w:r>
            <w:r w:rsidRPr="0004512D">
              <w:rPr>
                <w:rFonts w:ascii="David" w:hAnsi="David" w:hint="eastAsia"/>
                <w:sz w:val="24"/>
                <w:rtl/>
              </w:rPr>
              <w:t>מקצועות</w:t>
            </w:r>
            <w:r w:rsidRPr="0004512D">
              <w:rPr>
                <w:rFonts w:ascii="David" w:hAnsi="David"/>
                <w:sz w:val="24"/>
                <w:rtl/>
              </w:rPr>
              <w:t xml:space="preserve"> </w:t>
            </w:r>
            <w:r w:rsidRPr="0004512D">
              <w:rPr>
                <w:rFonts w:ascii="David" w:hAnsi="David" w:hint="eastAsia"/>
                <w:sz w:val="24"/>
                <w:rtl/>
              </w:rPr>
              <w:t>ההייטק</w:t>
            </w:r>
            <w:r w:rsidRPr="0004512D">
              <w:rPr>
                <w:rFonts w:ascii="David" w:hAnsi="David"/>
                <w:sz w:val="24"/>
                <w:rtl/>
              </w:rPr>
              <w:t xml:space="preserve"> </w:t>
            </w:r>
            <w:r w:rsidRPr="003955B5">
              <w:rPr>
                <w:rFonts w:ascii="David" w:hAnsi="David"/>
                <w:sz w:val="24"/>
                <w:rtl/>
              </w:rPr>
              <w:t>בנספח</w:t>
            </w:r>
            <w:r w:rsidRPr="003955B5">
              <w:rPr>
                <w:rFonts w:ascii="David" w:hAnsi="David" w:hint="cs"/>
                <w:sz w:val="24"/>
                <w:rtl/>
              </w:rPr>
              <w:t xml:space="preserve"> </w:t>
            </w:r>
            <w:r w:rsidR="003955B5" w:rsidRPr="003955B5">
              <w:rPr>
                <w:rFonts w:ascii="David" w:hAnsi="David" w:hint="cs"/>
                <w:sz w:val="24"/>
                <w:rtl/>
              </w:rPr>
              <w:t>י"א</w:t>
            </w:r>
            <w:r w:rsidRPr="008618DF">
              <w:rPr>
                <w:rFonts w:ascii="David" w:hAnsi="David"/>
                <w:sz w:val="24"/>
                <w:rtl/>
              </w:rPr>
              <w:t xml:space="preserve"> למכרז</w:t>
            </w:r>
            <w:r w:rsidR="001B7F80">
              <w:rPr>
                <w:rFonts w:ascii="David" w:eastAsia="Calibri" w:hAnsi="David" w:hint="cs"/>
                <w:rtl/>
              </w:rPr>
              <w:t>.</w:t>
            </w:r>
          </w:p>
        </w:tc>
      </w:tr>
      <w:tr w:rsidR="00872977" w:rsidRPr="0004512D" w14:paraId="6983E768" w14:textId="77777777" w:rsidTr="00060209">
        <w:tc>
          <w:tcPr>
            <w:tcW w:w="2513" w:type="dxa"/>
            <w:shd w:val="clear" w:color="auto" w:fill="auto"/>
          </w:tcPr>
          <w:p w14:paraId="3A94A563" w14:textId="77777777" w:rsidR="00872977" w:rsidRPr="00B44C3C" w:rsidDel="00DE2E46"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משרד</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7399ACB7" w14:textId="77777777" w:rsidR="00872977" w:rsidRPr="00B44C3C" w:rsidDel="000B1918" w:rsidRDefault="00872977" w:rsidP="00872977">
            <w:pPr>
              <w:spacing w:before="120" w:after="0" w:line="360" w:lineRule="auto"/>
              <w:jc w:val="both"/>
              <w:rPr>
                <w:rFonts w:ascii="David" w:hAnsi="David"/>
                <w:sz w:val="24"/>
                <w:rtl/>
              </w:rPr>
            </w:pP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העבודה</w:t>
            </w:r>
            <w:r w:rsidRPr="00B44C3C">
              <w:rPr>
                <w:rFonts w:ascii="David" w:hAnsi="David"/>
                <w:sz w:val="24"/>
                <w:rtl/>
              </w:rPr>
              <w:t>.</w:t>
            </w:r>
          </w:p>
        </w:tc>
      </w:tr>
      <w:tr w:rsidR="00E36A63" w:rsidRPr="0004512D" w14:paraId="1441FF5B" w14:textId="77777777" w:rsidTr="00060209">
        <w:tc>
          <w:tcPr>
            <w:tcW w:w="2513" w:type="dxa"/>
            <w:shd w:val="clear" w:color="auto" w:fill="auto"/>
          </w:tcPr>
          <w:p w14:paraId="04517599" w14:textId="77777777" w:rsidR="00E36A63" w:rsidRPr="00B44C3C" w:rsidRDefault="00E36A63" w:rsidP="00E36A63">
            <w:pPr>
              <w:spacing w:before="120" w:after="0" w:line="240" w:lineRule="auto"/>
              <w:rPr>
                <w:rFonts w:ascii="David" w:hAnsi="David"/>
                <w:b/>
                <w:bCs/>
                <w:sz w:val="24"/>
                <w:rtl/>
              </w:rPr>
            </w:pPr>
            <w:r>
              <w:rPr>
                <w:rFonts w:ascii="David" w:hAnsi="David" w:hint="cs"/>
                <w:b/>
                <w:bCs/>
                <w:sz w:val="24"/>
                <w:rtl/>
              </w:rPr>
              <w:t>"</w:t>
            </w:r>
            <w:r w:rsidRPr="00B44C3C">
              <w:rPr>
                <w:rFonts w:ascii="David" w:hAnsi="David" w:hint="eastAsia"/>
                <w:b/>
                <w:bCs/>
                <w:sz w:val="24"/>
                <w:rtl/>
              </w:rPr>
              <w:t>משרה</w:t>
            </w:r>
            <w:r w:rsidRPr="00B44C3C">
              <w:rPr>
                <w:rFonts w:ascii="David" w:hAnsi="David"/>
                <w:b/>
                <w:bCs/>
                <w:sz w:val="24"/>
                <w:rtl/>
              </w:rPr>
              <w:t xml:space="preserve"> </w:t>
            </w:r>
            <w:r w:rsidRPr="00B44C3C">
              <w:rPr>
                <w:rFonts w:ascii="David" w:hAnsi="David" w:hint="eastAsia"/>
                <w:b/>
                <w:bCs/>
                <w:sz w:val="24"/>
                <w:rtl/>
              </w:rPr>
              <w:t>מלאה</w:t>
            </w:r>
            <w:r>
              <w:rPr>
                <w:rFonts w:ascii="David" w:hAnsi="David" w:hint="cs"/>
                <w:b/>
                <w:bCs/>
                <w:sz w:val="24"/>
                <w:rtl/>
              </w:rPr>
              <w:t>"</w:t>
            </w:r>
          </w:p>
        </w:tc>
        <w:tc>
          <w:tcPr>
            <w:tcW w:w="6228" w:type="dxa"/>
            <w:shd w:val="clear" w:color="auto" w:fill="auto"/>
          </w:tcPr>
          <w:p w14:paraId="441928E0" w14:textId="77777777" w:rsidR="00E36A63" w:rsidRPr="0004512D" w:rsidRDefault="00E36A63" w:rsidP="00E36A63">
            <w:pPr>
              <w:spacing w:before="120" w:after="0" w:line="360" w:lineRule="auto"/>
              <w:jc w:val="both"/>
              <w:rPr>
                <w:rFonts w:ascii="David" w:hAnsi="David"/>
                <w:sz w:val="24"/>
                <w:rtl/>
              </w:rPr>
            </w:pPr>
            <w:r w:rsidRPr="00B44C3C">
              <w:rPr>
                <w:rFonts w:ascii="David" w:hAnsi="David"/>
                <w:rtl/>
              </w:rPr>
              <w:t>היקף משרה אשר לא יפחת מ- 182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r w:rsidRPr="00B44C3C">
              <w:rPr>
                <w:rFonts w:ascii="David" w:hAnsi="David"/>
              </w:rPr>
              <w:t>.</w:t>
            </w:r>
          </w:p>
        </w:tc>
      </w:tr>
      <w:tr w:rsidR="00E36A63" w:rsidRPr="0004512D" w14:paraId="6219B485" w14:textId="77777777" w:rsidTr="00060209">
        <w:tc>
          <w:tcPr>
            <w:tcW w:w="2513" w:type="dxa"/>
            <w:shd w:val="clear" w:color="auto" w:fill="auto"/>
          </w:tcPr>
          <w:p w14:paraId="42EE01B4" w14:textId="77777777" w:rsidR="00E36A63" w:rsidRPr="00B44C3C" w:rsidRDefault="00E36A63" w:rsidP="00E36A63">
            <w:pPr>
              <w:spacing w:before="120" w:after="0" w:line="240" w:lineRule="auto"/>
              <w:rPr>
                <w:rStyle w:val="af0"/>
                <w:rFonts w:ascii="David" w:hAnsi="David"/>
                <w:rtl/>
              </w:rPr>
            </w:pPr>
            <w:r w:rsidRPr="00B44C3C">
              <w:rPr>
                <w:rFonts w:ascii="David" w:hAnsi="David"/>
                <w:b/>
                <w:bCs/>
                <w:sz w:val="24"/>
                <w:rtl/>
              </w:rPr>
              <w:t xml:space="preserve">"משרה טכנולוגית" </w:t>
            </w:r>
          </w:p>
        </w:tc>
        <w:tc>
          <w:tcPr>
            <w:tcW w:w="6228" w:type="dxa"/>
            <w:shd w:val="clear" w:color="auto" w:fill="auto"/>
          </w:tcPr>
          <w:p w14:paraId="3FC42058" w14:textId="77777777" w:rsidR="00E36A63" w:rsidRPr="00B44C3C" w:rsidRDefault="00E36A63" w:rsidP="00E36A63">
            <w:pPr>
              <w:spacing w:before="120" w:after="0" w:line="360" w:lineRule="auto"/>
              <w:jc w:val="both"/>
              <w:rPr>
                <w:rFonts w:ascii="David" w:hAnsi="David"/>
                <w:sz w:val="24"/>
                <w:rtl/>
              </w:rPr>
            </w:pPr>
            <w:r w:rsidRPr="0004512D">
              <w:rPr>
                <w:rFonts w:ascii="David" w:hAnsi="David" w:hint="eastAsia"/>
                <w:sz w:val="24"/>
                <w:rtl/>
              </w:rPr>
              <w:t>משרה</w:t>
            </w:r>
            <w:r w:rsidRPr="0004512D">
              <w:rPr>
                <w:rFonts w:ascii="David" w:hAnsi="David"/>
                <w:sz w:val="24"/>
                <w:rtl/>
              </w:rPr>
              <w:t xml:space="preserve"> הכלולה </w:t>
            </w:r>
            <w:r w:rsidRPr="00B44C3C">
              <w:rPr>
                <w:rFonts w:ascii="David" w:hAnsi="David" w:hint="eastAsia"/>
                <w:color w:val="000000" w:themeColor="text1"/>
                <w:rtl/>
              </w:rPr>
              <w:t>ברשימת</w:t>
            </w:r>
            <w:r w:rsidRPr="00B44C3C">
              <w:rPr>
                <w:rFonts w:ascii="David" w:hAnsi="David"/>
                <w:color w:val="000000" w:themeColor="text1"/>
                <w:rtl/>
              </w:rPr>
              <w:t xml:space="preserve"> המשרות המופיעות </w:t>
            </w:r>
            <w:r w:rsidRPr="00407D4B">
              <w:rPr>
                <w:rFonts w:ascii="David" w:hAnsi="David" w:hint="eastAsia"/>
                <w:color w:val="000000" w:themeColor="text1"/>
                <w:rtl/>
              </w:rPr>
              <w:t>בנספח</w:t>
            </w:r>
            <w:r w:rsidRPr="00407D4B">
              <w:rPr>
                <w:rFonts w:ascii="David" w:hAnsi="David"/>
                <w:color w:val="000000" w:themeColor="text1"/>
                <w:rtl/>
              </w:rPr>
              <w:t xml:space="preserve"> </w:t>
            </w:r>
            <w:r w:rsidRPr="00407D4B">
              <w:rPr>
                <w:rFonts w:ascii="David" w:hAnsi="David" w:hint="cs"/>
                <w:color w:val="000000" w:themeColor="text1"/>
                <w:rtl/>
              </w:rPr>
              <w:t>י</w:t>
            </w:r>
            <w:r w:rsidR="00407D4B" w:rsidRPr="00407D4B">
              <w:rPr>
                <w:rFonts w:ascii="David" w:hAnsi="David" w:hint="cs"/>
                <w:color w:val="000000" w:themeColor="text1"/>
                <w:rtl/>
              </w:rPr>
              <w:t>"ב</w:t>
            </w:r>
            <w:r w:rsidRPr="00B44C3C">
              <w:rPr>
                <w:rFonts w:ascii="David" w:hAnsi="David"/>
                <w:color w:val="000000" w:themeColor="text1"/>
                <w:rtl/>
              </w:rPr>
              <w:t xml:space="preserve"> למכרז.</w:t>
            </w:r>
            <w:r w:rsidRPr="0004512D">
              <w:rPr>
                <w:rFonts w:ascii="David" w:hAnsi="David"/>
                <w:sz w:val="24"/>
                <w:rtl/>
              </w:rPr>
              <w:t xml:space="preserve"> </w:t>
            </w:r>
          </w:p>
        </w:tc>
      </w:tr>
      <w:tr w:rsidR="00E36A63" w:rsidRPr="0004512D" w14:paraId="47D28776" w14:textId="77777777" w:rsidTr="00A91EB3">
        <w:trPr>
          <w:trHeight w:val="1906"/>
        </w:trPr>
        <w:tc>
          <w:tcPr>
            <w:tcW w:w="2513" w:type="dxa"/>
            <w:shd w:val="clear" w:color="auto" w:fill="auto"/>
          </w:tcPr>
          <w:p w14:paraId="0F2F4961" w14:textId="77777777" w:rsidR="00E36A63" w:rsidRPr="00B44C3C" w:rsidRDefault="00E36A63" w:rsidP="00E36A63">
            <w:pPr>
              <w:spacing w:before="120" w:after="0" w:line="240" w:lineRule="auto"/>
              <w:rPr>
                <w:rFonts w:ascii="David" w:eastAsia="Calibri" w:hAnsi="David"/>
                <w:b/>
                <w:bCs/>
                <w:rtl/>
              </w:rPr>
            </w:pPr>
            <w:r w:rsidRPr="00B44C3C">
              <w:rPr>
                <w:rFonts w:ascii="David" w:eastAsia="Calibri" w:hAnsi="David"/>
                <w:b/>
                <w:bCs/>
                <w:kern w:val="2"/>
                <w:rtl/>
                <w14:ligatures w14:val="standardContextual"/>
              </w:rPr>
              <w:t>"משתתף פעיל"</w:t>
            </w:r>
          </w:p>
        </w:tc>
        <w:tc>
          <w:tcPr>
            <w:tcW w:w="6228" w:type="dxa"/>
            <w:shd w:val="clear" w:color="auto" w:fill="auto"/>
            <w:vAlign w:val="center"/>
          </w:tcPr>
          <w:p w14:paraId="241ED9C5" w14:textId="0E676FDF"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kern w:val="2"/>
                <w:rtl/>
                <w14:ligatures w14:val="standardContextual"/>
              </w:rPr>
              <w:t>פונה</w:t>
            </w:r>
            <w:r w:rsidR="002D223B">
              <w:rPr>
                <w:rFonts w:ascii="David" w:eastAsia="Calibri" w:hAnsi="David" w:hint="cs"/>
                <w:kern w:val="2"/>
                <w:rtl/>
                <w14:ligatures w14:val="standardContextual"/>
              </w:rPr>
              <w:t>,</w:t>
            </w:r>
            <w:r w:rsidRPr="00B44C3C">
              <w:rPr>
                <w:rFonts w:ascii="David" w:eastAsia="Calibri" w:hAnsi="David"/>
                <w:kern w:val="2"/>
                <w:rtl/>
                <w14:ligatures w14:val="standardContextual"/>
              </w:rPr>
              <w:t xml:space="preserve"> </w:t>
            </w:r>
            <w:r w:rsidR="002D223B">
              <w:rPr>
                <w:rFonts w:ascii="David" w:eastAsia="Calibri" w:hAnsi="David" w:hint="cs"/>
                <w:kern w:val="2"/>
                <w:rtl/>
                <w14:ligatures w14:val="standardContextual"/>
              </w:rPr>
              <w:t xml:space="preserve">כמוגדר להלן, </w:t>
            </w:r>
            <w:r w:rsidRPr="00B44C3C">
              <w:rPr>
                <w:rFonts w:ascii="David" w:eastAsia="Calibri" w:hAnsi="David"/>
                <w:kern w:val="2"/>
                <w:rtl/>
                <w14:ligatures w14:val="standardContextual"/>
              </w:rPr>
              <w:t>אשר עבר את כל השלבים הבאים: אבחון תעסוקתי</w:t>
            </w:r>
            <w:r w:rsidR="00FF3CC5">
              <w:rPr>
                <w:rFonts w:ascii="David" w:eastAsia="Calibri" w:hAnsi="David" w:hint="cs"/>
                <w:kern w:val="2"/>
                <w:rtl/>
                <w14:ligatures w14:val="standardContextual"/>
              </w:rPr>
              <w:t xml:space="preserve"> (כמתואר בסעיף 7.3</w:t>
            </w:r>
            <w:ins w:id="49" w:author="ראניה אבו אלהווא" w:date="2025-04-02T12:18:00Z">
              <w:r w:rsidR="008C6734">
                <w:rPr>
                  <w:rFonts w:ascii="David" w:eastAsia="Calibri" w:hAnsi="David" w:hint="cs"/>
                  <w:kern w:val="2"/>
                  <w:rtl/>
                  <w14:ligatures w14:val="standardContextual"/>
                </w:rPr>
                <w:t xml:space="preserve"> </w:t>
              </w:r>
              <w:r w:rsidR="008C6734" w:rsidRPr="00B50113">
                <w:rPr>
                  <w:rFonts w:ascii="David" w:eastAsia="Calibri" w:hAnsi="David"/>
                  <w:rtl/>
                </w:rPr>
                <w:t>למ</w:t>
              </w:r>
              <w:r w:rsidR="008C6734" w:rsidRPr="00B50113">
                <w:rPr>
                  <w:rFonts w:ascii="David" w:eastAsia="Calibri" w:hAnsi="David" w:hint="eastAsia"/>
                  <w:rtl/>
                </w:rPr>
                <w:t>פרט</w:t>
              </w:r>
              <w:r w:rsidR="008C6734" w:rsidRPr="00B50113">
                <w:rPr>
                  <w:rFonts w:ascii="David" w:eastAsia="Calibri" w:hAnsi="David"/>
                  <w:rtl/>
                </w:rPr>
                <w:t xml:space="preserve"> </w:t>
              </w:r>
              <w:r w:rsidR="008C6734" w:rsidRPr="00B50113">
                <w:rPr>
                  <w:rFonts w:ascii="David" w:eastAsia="Calibri" w:hAnsi="David" w:hint="eastAsia"/>
                  <w:rtl/>
                </w:rPr>
                <w:t>השירותים</w:t>
              </w:r>
              <w:r w:rsidR="008C6734" w:rsidRPr="00B50113">
                <w:rPr>
                  <w:rFonts w:ascii="David" w:eastAsia="Calibri" w:hAnsi="David"/>
                  <w:rtl/>
                </w:rPr>
                <w:t xml:space="preserve">- </w:t>
              </w:r>
              <w:r w:rsidR="008C6734" w:rsidRPr="00B50113">
                <w:rPr>
                  <w:rFonts w:ascii="David" w:eastAsia="Calibri" w:hAnsi="David" w:hint="eastAsia"/>
                  <w:rtl/>
                </w:rPr>
                <w:t>נספח</w:t>
              </w:r>
              <w:r w:rsidR="008C6734" w:rsidRPr="00B50113">
                <w:rPr>
                  <w:rFonts w:ascii="David" w:eastAsia="Calibri" w:hAnsi="David"/>
                  <w:rtl/>
                </w:rPr>
                <w:t xml:space="preserve"> </w:t>
              </w:r>
              <w:r w:rsidR="008C6734" w:rsidRPr="00B50113">
                <w:rPr>
                  <w:rFonts w:ascii="David" w:eastAsia="Calibri" w:hAnsi="David" w:hint="cs"/>
                  <w:rtl/>
                </w:rPr>
                <w:t>ב</w:t>
              </w:r>
              <w:r w:rsidR="008C6734" w:rsidRPr="00B50113">
                <w:rPr>
                  <w:rFonts w:ascii="David" w:eastAsia="Calibri" w:hAnsi="David"/>
                  <w:rtl/>
                </w:rPr>
                <w:t xml:space="preserve">' </w:t>
              </w:r>
              <w:r w:rsidR="008C6734" w:rsidRPr="00B50113">
                <w:rPr>
                  <w:rFonts w:ascii="David" w:eastAsia="Calibri" w:hAnsi="David" w:hint="eastAsia"/>
                  <w:rtl/>
                </w:rPr>
                <w:t>להסכם</w:t>
              </w:r>
            </w:ins>
            <w:r w:rsidR="00FF3CC5">
              <w:rPr>
                <w:rFonts w:ascii="David" w:eastAsia="Calibri" w:hAnsi="David" w:hint="cs"/>
                <w:kern w:val="2"/>
                <w:rtl/>
                <w14:ligatures w14:val="standardContextual"/>
              </w:rPr>
              <w:t>)</w:t>
            </w:r>
            <w:r w:rsidRPr="00B44C3C">
              <w:rPr>
                <w:rFonts w:ascii="David" w:eastAsia="Calibri" w:hAnsi="David"/>
                <w:kern w:val="2"/>
                <w:rtl/>
                <w14:ligatures w14:val="standardContextual"/>
              </w:rPr>
              <w:t>, נבנתה עבורו תוכנית אישית</w:t>
            </w:r>
            <w:r w:rsidR="00FF3CC5">
              <w:rPr>
                <w:rFonts w:ascii="David" w:eastAsia="Calibri" w:hAnsi="David" w:hint="cs"/>
                <w:kern w:val="2"/>
                <w:rtl/>
                <w14:ligatures w14:val="standardContextual"/>
              </w:rPr>
              <w:t xml:space="preserve"> (כמתואר בסעיף 7.4</w:t>
            </w:r>
            <w:ins w:id="50" w:author="ראניה אבו אלהווא" w:date="2025-04-02T12:19:00Z">
              <w:r w:rsidR="008C6734">
                <w:rPr>
                  <w:rFonts w:ascii="David" w:eastAsia="Calibri" w:hAnsi="David" w:hint="cs"/>
                  <w:kern w:val="2"/>
                  <w:rtl/>
                  <w14:ligatures w14:val="standardContextual"/>
                </w:rPr>
                <w:t xml:space="preserve"> </w:t>
              </w:r>
              <w:r w:rsidR="008C6734" w:rsidRPr="00B50113">
                <w:rPr>
                  <w:rFonts w:ascii="David" w:eastAsia="Calibri" w:hAnsi="David"/>
                  <w:rtl/>
                </w:rPr>
                <w:t>למ</w:t>
              </w:r>
              <w:r w:rsidR="008C6734" w:rsidRPr="00B50113">
                <w:rPr>
                  <w:rFonts w:ascii="David" w:eastAsia="Calibri" w:hAnsi="David" w:hint="eastAsia"/>
                  <w:rtl/>
                </w:rPr>
                <w:t>פרט</w:t>
              </w:r>
              <w:r w:rsidR="008C6734" w:rsidRPr="00B50113">
                <w:rPr>
                  <w:rFonts w:ascii="David" w:eastAsia="Calibri" w:hAnsi="David"/>
                  <w:rtl/>
                </w:rPr>
                <w:t xml:space="preserve"> </w:t>
              </w:r>
              <w:r w:rsidR="008C6734" w:rsidRPr="00B50113">
                <w:rPr>
                  <w:rFonts w:ascii="David" w:eastAsia="Calibri" w:hAnsi="David" w:hint="eastAsia"/>
                  <w:rtl/>
                </w:rPr>
                <w:t>השירותים</w:t>
              </w:r>
              <w:r w:rsidR="008C6734" w:rsidRPr="00B50113">
                <w:rPr>
                  <w:rFonts w:ascii="David" w:eastAsia="Calibri" w:hAnsi="David"/>
                  <w:rtl/>
                </w:rPr>
                <w:t xml:space="preserve">- </w:t>
              </w:r>
              <w:r w:rsidR="008C6734" w:rsidRPr="00B50113">
                <w:rPr>
                  <w:rFonts w:ascii="David" w:eastAsia="Calibri" w:hAnsi="David" w:hint="eastAsia"/>
                  <w:rtl/>
                </w:rPr>
                <w:t>נספח</w:t>
              </w:r>
              <w:r w:rsidR="008C6734" w:rsidRPr="00B50113">
                <w:rPr>
                  <w:rFonts w:ascii="David" w:eastAsia="Calibri" w:hAnsi="David"/>
                  <w:rtl/>
                </w:rPr>
                <w:t xml:space="preserve"> </w:t>
              </w:r>
              <w:r w:rsidR="008C6734" w:rsidRPr="00B50113">
                <w:rPr>
                  <w:rFonts w:ascii="David" w:eastAsia="Calibri" w:hAnsi="David" w:hint="cs"/>
                  <w:rtl/>
                </w:rPr>
                <w:t>ב</w:t>
              </w:r>
              <w:r w:rsidR="008C6734" w:rsidRPr="00B50113">
                <w:rPr>
                  <w:rFonts w:ascii="David" w:eastAsia="Calibri" w:hAnsi="David"/>
                  <w:rtl/>
                </w:rPr>
                <w:t xml:space="preserve">' </w:t>
              </w:r>
              <w:r w:rsidR="008C6734" w:rsidRPr="00B50113">
                <w:rPr>
                  <w:rFonts w:ascii="David" w:eastAsia="Calibri" w:hAnsi="David" w:hint="eastAsia"/>
                  <w:rtl/>
                </w:rPr>
                <w:t>להסכם</w:t>
              </w:r>
            </w:ins>
            <w:r w:rsidR="00FF3CC5">
              <w:rPr>
                <w:rFonts w:ascii="David" w:eastAsia="Calibri" w:hAnsi="David" w:hint="cs"/>
                <w:kern w:val="2"/>
                <w:rtl/>
                <w14:ligatures w14:val="standardContextual"/>
              </w:rPr>
              <w:t>)</w:t>
            </w:r>
            <w:r w:rsidRPr="00B44C3C">
              <w:rPr>
                <w:rFonts w:ascii="David" w:eastAsia="Calibri" w:hAnsi="David"/>
                <w:kern w:val="2"/>
                <w:rtl/>
                <w14:ligatures w14:val="standardContextual"/>
              </w:rPr>
              <w:t xml:space="preserve"> והוא החל ליישמה.</w:t>
            </w:r>
          </w:p>
          <w:p w14:paraId="4E9511A3" w14:textId="77777777"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kern w:val="2"/>
                <w:rtl/>
                <w14:ligatures w14:val="standardContextual"/>
              </w:rPr>
              <w:t xml:space="preserve">יישום תכנית אישית כאמור ייחשב כהשתתפות פעילה בלפחות כלי אחד מתוך רשימת </w:t>
            </w:r>
            <w:r w:rsidRPr="00B44C3C">
              <w:rPr>
                <w:rFonts w:ascii="David" w:eastAsia="Calibri" w:hAnsi="David"/>
                <w:b/>
                <w:bCs/>
                <w:kern w:val="2"/>
                <w:rtl/>
                <w14:ligatures w14:val="standardContextual"/>
              </w:rPr>
              <w:t>הכלים</w:t>
            </w:r>
            <w:r w:rsidRPr="00B44C3C">
              <w:rPr>
                <w:rFonts w:ascii="David" w:eastAsia="Calibri" w:hAnsi="David"/>
                <w:kern w:val="2"/>
                <w:rtl/>
                <w14:ligatures w14:val="standardContextual"/>
              </w:rPr>
              <w:t xml:space="preserve"> </w:t>
            </w:r>
            <w:r w:rsidRPr="00B44C3C">
              <w:rPr>
                <w:rFonts w:ascii="David" w:eastAsia="Calibri" w:hAnsi="David" w:hint="eastAsia"/>
                <w:kern w:val="2"/>
                <w:rtl/>
                <w14:ligatures w14:val="standardContextual"/>
              </w:rPr>
              <w:t>הכלולה</w:t>
            </w:r>
            <w:r w:rsidRPr="00B44C3C">
              <w:rPr>
                <w:rFonts w:ascii="David" w:eastAsia="Calibri" w:hAnsi="David"/>
                <w:kern w:val="2"/>
                <w:rtl/>
                <w14:ligatures w14:val="standardContextual"/>
              </w:rPr>
              <w:t xml:space="preserve"> </w:t>
            </w:r>
            <w:r w:rsidRPr="00B44C3C">
              <w:rPr>
                <w:rFonts w:ascii="David" w:eastAsia="Calibri" w:hAnsi="David" w:hint="eastAsia"/>
                <w:kern w:val="2"/>
                <w:rtl/>
                <w14:ligatures w14:val="standardContextual"/>
              </w:rPr>
              <w:t>בסעיף</w:t>
            </w:r>
            <w:r w:rsidRPr="00B44C3C">
              <w:rPr>
                <w:rFonts w:ascii="David" w:eastAsia="Calibri" w:hAnsi="David"/>
                <w:kern w:val="2"/>
                <w:rtl/>
                <w14:ligatures w14:val="standardContextual"/>
              </w:rPr>
              <w:t xml:space="preserve"> </w:t>
            </w:r>
            <w:r w:rsidR="00383A47">
              <w:rPr>
                <w:rFonts w:ascii="David" w:eastAsia="Calibri" w:hAnsi="David" w:hint="cs"/>
                <w:kern w:val="2"/>
                <w:rtl/>
                <w14:ligatures w14:val="standardContextual"/>
              </w:rPr>
              <w:t>8</w:t>
            </w:r>
            <w:r w:rsidRPr="006168E0">
              <w:rPr>
                <w:rFonts w:ascii="David" w:eastAsia="Calibri" w:hAnsi="David"/>
                <w:kern w:val="2"/>
                <w:rtl/>
                <w14:ligatures w14:val="standardContextual"/>
              </w:rPr>
              <w:t xml:space="preserve"> למפרט השירותים- נספח</w:t>
            </w:r>
            <w:r w:rsidRPr="00D068EC">
              <w:rPr>
                <w:rFonts w:ascii="David" w:eastAsia="Calibri" w:hAnsi="David"/>
                <w:kern w:val="2"/>
                <w:rtl/>
                <w14:ligatures w14:val="standardContextual"/>
              </w:rPr>
              <w:t xml:space="preserve"> </w:t>
            </w:r>
            <w:r w:rsidR="00D068EC" w:rsidRPr="00D068EC">
              <w:rPr>
                <w:rFonts w:ascii="David" w:eastAsia="Calibri" w:hAnsi="David" w:hint="cs"/>
                <w:kern w:val="2"/>
                <w:rtl/>
                <w14:ligatures w14:val="standardContextual"/>
              </w:rPr>
              <w:t>ב</w:t>
            </w:r>
            <w:r w:rsidRPr="00D068EC">
              <w:rPr>
                <w:rFonts w:ascii="David" w:eastAsia="Calibri" w:hAnsi="David"/>
                <w:kern w:val="2"/>
                <w:rtl/>
                <w14:ligatures w14:val="standardContextual"/>
              </w:rPr>
              <w:t>' להסכם.</w:t>
            </w:r>
            <w:r w:rsidRPr="00B44C3C">
              <w:rPr>
                <w:rFonts w:ascii="David" w:eastAsia="Calibri" w:hAnsi="David"/>
                <w:kern w:val="2"/>
                <w:rtl/>
                <w14:ligatures w14:val="standardContextual"/>
              </w:rPr>
              <w:t xml:space="preserve"> </w:t>
            </w:r>
          </w:p>
        </w:tc>
      </w:tr>
      <w:tr w:rsidR="00E36A63" w:rsidRPr="0004512D" w14:paraId="4DB39464" w14:textId="77777777" w:rsidTr="00A91EB3">
        <w:trPr>
          <w:trHeight w:val="576"/>
        </w:trPr>
        <w:tc>
          <w:tcPr>
            <w:tcW w:w="2513" w:type="dxa"/>
            <w:shd w:val="clear" w:color="auto" w:fill="auto"/>
          </w:tcPr>
          <w:p w14:paraId="72A38D42" w14:textId="77777777" w:rsidR="00E36A63" w:rsidRPr="00B44C3C" w:rsidRDefault="00E36A63" w:rsidP="00E36A63">
            <w:pPr>
              <w:spacing w:before="120" w:after="0" w:line="240" w:lineRule="auto"/>
              <w:rPr>
                <w:rFonts w:ascii="David" w:eastAsia="Calibri" w:hAnsi="David"/>
                <w:b/>
                <w:bCs/>
                <w:rtl/>
              </w:rPr>
            </w:pPr>
            <w:r w:rsidRPr="00B44C3C">
              <w:rPr>
                <w:rFonts w:ascii="David" w:eastAsia="Calibri" w:hAnsi="David"/>
                <w:b/>
                <w:bCs/>
                <w:rtl/>
              </w:rPr>
              <w:t xml:space="preserve">"נותן </w:t>
            </w:r>
            <w:r w:rsidRPr="00B44C3C">
              <w:rPr>
                <w:rFonts w:ascii="David" w:eastAsia="Calibri" w:hAnsi="David" w:hint="eastAsia"/>
                <w:b/>
                <w:bCs/>
                <w:rtl/>
              </w:rPr>
              <w:t>השירותים</w:t>
            </w:r>
            <w:r w:rsidR="00F16F84">
              <w:rPr>
                <w:rFonts w:ascii="David" w:eastAsia="Calibri" w:hAnsi="David" w:hint="cs"/>
                <w:b/>
                <w:bCs/>
                <w:rtl/>
              </w:rPr>
              <w:t>/ מפעיל</w:t>
            </w:r>
            <w:r w:rsidRPr="00B44C3C">
              <w:rPr>
                <w:rFonts w:ascii="David" w:eastAsia="Calibri" w:hAnsi="David"/>
                <w:b/>
                <w:bCs/>
                <w:rtl/>
              </w:rPr>
              <w:t>"</w:t>
            </w:r>
          </w:p>
        </w:tc>
        <w:tc>
          <w:tcPr>
            <w:tcW w:w="6228" w:type="dxa"/>
            <w:shd w:val="clear" w:color="auto" w:fill="auto"/>
            <w:vAlign w:val="center"/>
          </w:tcPr>
          <w:p w14:paraId="076F238D" w14:textId="77777777"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hint="eastAsia"/>
                <w:rtl/>
              </w:rPr>
              <w:t>מציע</w:t>
            </w:r>
            <w:r w:rsidRPr="00B44C3C">
              <w:rPr>
                <w:rFonts w:ascii="David" w:eastAsia="Calibri" w:hAnsi="David"/>
                <w:rtl/>
              </w:rPr>
              <w:t xml:space="preserve"> </w:t>
            </w:r>
            <w:r w:rsidRPr="00B44C3C">
              <w:rPr>
                <w:rFonts w:ascii="David" w:eastAsia="Calibri" w:hAnsi="David" w:hint="eastAsia"/>
                <w:rtl/>
              </w:rPr>
              <w:t>שייבחר</w:t>
            </w:r>
            <w:r w:rsidRPr="00B44C3C">
              <w:rPr>
                <w:rFonts w:ascii="David" w:eastAsia="Calibri" w:hAnsi="David"/>
                <w:rtl/>
              </w:rPr>
              <w:t xml:space="preserve"> </w:t>
            </w:r>
            <w:r w:rsidRPr="00B44C3C">
              <w:rPr>
                <w:rFonts w:ascii="David" w:eastAsia="Calibri" w:hAnsi="David" w:hint="eastAsia"/>
                <w:rtl/>
              </w:rPr>
              <w:t>ע</w:t>
            </w:r>
            <w:r w:rsidRPr="00B44C3C">
              <w:rPr>
                <w:rFonts w:ascii="David" w:eastAsia="Calibri" w:hAnsi="David"/>
                <w:rtl/>
              </w:rPr>
              <w:t xml:space="preserve">"י </w:t>
            </w:r>
            <w:r w:rsidRPr="00B44C3C">
              <w:rPr>
                <w:rFonts w:ascii="David" w:eastAsia="Calibri" w:hAnsi="David" w:hint="eastAsia"/>
                <w:rtl/>
              </w:rPr>
              <w:t>עורך</w:t>
            </w:r>
            <w:r w:rsidRPr="00B44C3C">
              <w:rPr>
                <w:rFonts w:ascii="David" w:eastAsia="Calibri" w:hAnsi="David"/>
                <w:rtl/>
              </w:rPr>
              <w:t xml:space="preserve"> </w:t>
            </w:r>
            <w:r w:rsidRPr="00B44C3C">
              <w:rPr>
                <w:rFonts w:ascii="David" w:eastAsia="Calibri" w:hAnsi="David" w:hint="eastAsia"/>
                <w:rtl/>
              </w:rPr>
              <w:t>המכרז</w:t>
            </w:r>
            <w:r w:rsidRPr="00B44C3C">
              <w:rPr>
                <w:rFonts w:ascii="David" w:eastAsia="Calibri" w:hAnsi="David"/>
                <w:rtl/>
              </w:rPr>
              <w:t xml:space="preserve"> </w:t>
            </w:r>
            <w:r w:rsidRPr="00B44C3C">
              <w:rPr>
                <w:rFonts w:ascii="David" w:eastAsia="Calibri" w:hAnsi="David" w:hint="eastAsia"/>
                <w:rtl/>
              </w:rPr>
              <w:t>לאספקת</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w:t>
            </w:r>
            <w:r w:rsidRPr="00B44C3C">
              <w:rPr>
                <w:rFonts w:ascii="David" w:eastAsia="Calibri" w:hAnsi="David" w:hint="eastAsia"/>
                <w:rtl/>
              </w:rPr>
              <w:t>נשוא</w:t>
            </w:r>
            <w:r w:rsidRPr="00B44C3C">
              <w:rPr>
                <w:rFonts w:ascii="David" w:eastAsia="Calibri" w:hAnsi="David"/>
                <w:rtl/>
              </w:rPr>
              <w:t xml:space="preserve"> </w:t>
            </w:r>
            <w:r w:rsidRPr="00B44C3C">
              <w:rPr>
                <w:rFonts w:ascii="David" w:eastAsia="Calibri" w:hAnsi="David" w:hint="eastAsia"/>
                <w:rtl/>
              </w:rPr>
              <w:t>מכרז</w:t>
            </w:r>
            <w:r w:rsidRPr="00B44C3C">
              <w:rPr>
                <w:rFonts w:ascii="David" w:eastAsia="Calibri" w:hAnsi="David"/>
                <w:rtl/>
              </w:rPr>
              <w:t xml:space="preserve"> </w:t>
            </w:r>
            <w:r w:rsidRPr="00B44C3C">
              <w:rPr>
                <w:rFonts w:ascii="David" w:eastAsia="Calibri" w:hAnsi="David" w:hint="eastAsia"/>
                <w:rtl/>
              </w:rPr>
              <w:t>זה</w:t>
            </w:r>
            <w:r w:rsidRPr="00B44C3C">
              <w:rPr>
                <w:rFonts w:ascii="David" w:eastAsia="Calibri" w:hAnsi="David"/>
                <w:rtl/>
              </w:rPr>
              <w:t xml:space="preserve">, </w:t>
            </w:r>
            <w:r w:rsidRPr="00B44C3C">
              <w:rPr>
                <w:rFonts w:ascii="David" w:eastAsia="Calibri" w:hAnsi="David" w:hint="eastAsia"/>
                <w:rtl/>
              </w:rPr>
              <w:t>לרבות</w:t>
            </w:r>
            <w:r w:rsidRPr="00B44C3C">
              <w:rPr>
                <w:rFonts w:ascii="David" w:eastAsia="Calibri" w:hAnsi="David"/>
                <w:rtl/>
              </w:rPr>
              <w:t xml:space="preserve"> </w:t>
            </w:r>
            <w:r w:rsidRPr="00B44C3C">
              <w:rPr>
                <w:rFonts w:ascii="David" w:eastAsia="Calibri" w:hAnsi="David" w:hint="eastAsia"/>
                <w:rtl/>
              </w:rPr>
              <w:t>כל</w:t>
            </w:r>
            <w:r w:rsidRPr="00B44C3C">
              <w:rPr>
                <w:rFonts w:ascii="David" w:eastAsia="Calibri" w:hAnsi="David"/>
                <w:rtl/>
              </w:rPr>
              <w:t xml:space="preserve"> </w:t>
            </w:r>
            <w:r w:rsidRPr="00B44C3C">
              <w:rPr>
                <w:rFonts w:ascii="David" w:eastAsia="Calibri" w:hAnsi="David" w:hint="eastAsia"/>
                <w:rtl/>
              </w:rPr>
              <w:t>מי</w:t>
            </w:r>
            <w:r w:rsidRPr="00B44C3C">
              <w:rPr>
                <w:rFonts w:ascii="David" w:eastAsia="Calibri" w:hAnsi="David"/>
                <w:rtl/>
              </w:rPr>
              <w:t xml:space="preserve"> </w:t>
            </w:r>
            <w:r w:rsidRPr="00B44C3C">
              <w:rPr>
                <w:rFonts w:ascii="David" w:eastAsia="Calibri" w:hAnsi="David" w:hint="eastAsia"/>
                <w:rtl/>
              </w:rPr>
              <w:t>שנותן</w:t>
            </w:r>
            <w:r w:rsidRPr="00B44C3C">
              <w:rPr>
                <w:rFonts w:ascii="David" w:eastAsia="Calibri" w:hAnsi="David"/>
                <w:rtl/>
              </w:rPr>
              <w:t xml:space="preserve"> </w:t>
            </w:r>
            <w:r w:rsidRPr="00B44C3C">
              <w:rPr>
                <w:rFonts w:ascii="David" w:eastAsia="Calibri" w:hAnsi="David" w:hint="eastAsia"/>
                <w:rtl/>
              </w:rPr>
              <w:t>מטעמו</w:t>
            </w:r>
            <w:r w:rsidRPr="00B44C3C">
              <w:rPr>
                <w:rFonts w:ascii="David" w:eastAsia="Calibri" w:hAnsi="David"/>
                <w:rtl/>
              </w:rPr>
              <w:t xml:space="preserve"> </w:t>
            </w:r>
            <w:r w:rsidRPr="00B44C3C">
              <w:rPr>
                <w:rFonts w:ascii="David" w:eastAsia="Calibri" w:hAnsi="David" w:hint="eastAsia"/>
                <w:rtl/>
              </w:rPr>
              <w:t>למשרד</w:t>
            </w:r>
            <w:r w:rsidRPr="00B44C3C">
              <w:rPr>
                <w:rFonts w:ascii="David" w:eastAsia="Calibri" w:hAnsi="David"/>
                <w:rtl/>
              </w:rPr>
              <w:t xml:space="preserve"> </w:t>
            </w:r>
            <w:r w:rsidRPr="00B44C3C">
              <w:rPr>
                <w:rFonts w:ascii="David" w:eastAsia="Calibri" w:hAnsi="David" w:hint="eastAsia"/>
                <w:rtl/>
              </w:rPr>
              <w:t>שירותים</w:t>
            </w:r>
            <w:r w:rsidRPr="00B44C3C">
              <w:rPr>
                <w:rFonts w:ascii="David" w:eastAsia="Calibri" w:hAnsi="David"/>
                <w:rtl/>
              </w:rPr>
              <w:t xml:space="preserve"> </w:t>
            </w:r>
            <w:r w:rsidRPr="00B44C3C">
              <w:rPr>
                <w:rFonts w:ascii="David" w:eastAsia="Calibri" w:hAnsi="David" w:hint="eastAsia"/>
                <w:rtl/>
              </w:rPr>
              <w:t>כאמור</w:t>
            </w:r>
            <w:r w:rsidRPr="00B44C3C">
              <w:rPr>
                <w:rFonts w:ascii="David" w:eastAsia="Calibri" w:hAnsi="David"/>
                <w:rtl/>
              </w:rPr>
              <w:t>.</w:t>
            </w:r>
          </w:p>
        </w:tc>
      </w:tr>
      <w:tr w:rsidR="00E36A63" w:rsidRPr="0004512D" w14:paraId="26F025B2" w14:textId="77777777" w:rsidTr="00277806">
        <w:trPr>
          <w:trHeight w:val="975"/>
        </w:trPr>
        <w:tc>
          <w:tcPr>
            <w:tcW w:w="2513" w:type="dxa"/>
            <w:shd w:val="clear" w:color="auto" w:fill="auto"/>
          </w:tcPr>
          <w:p w14:paraId="7D5094B2" w14:textId="77777777" w:rsidR="00E36A63" w:rsidRPr="00B44C3C" w:rsidRDefault="00E36A63" w:rsidP="00E36A63">
            <w:pPr>
              <w:spacing w:before="120" w:after="0" w:line="240" w:lineRule="auto"/>
              <w:rPr>
                <w:rFonts w:ascii="David" w:hAnsi="David"/>
                <w:b/>
                <w:bCs/>
                <w:kern w:val="2"/>
                <w:sz w:val="24"/>
                <w:rtl/>
                <w14:ligatures w14:val="standardContextual"/>
              </w:rPr>
            </w:pPr>
            <w:r w:rsidRPr="00B44C3C">
              <w:rPr>
                <w:rFonts w:ascii="David" w:hAnsi="David"/>
                <w:b/>
                <w:bCs/>
                <w:rtl/>
              </w:rPr>
              <w:t>''פונה''</w:t>
            </w:r>
          </w:p>
        </w:tc>
        <w:tc>
          <w:tcPr>
            <w:tcW w:w="6228" w:type="dxa"/>
            <w:shd w:val="clear" w:color="auto" w:fill="auto"/>
            <w:vAlign w:val="center"/>
          </w:tcPr>
          <w:p w14:paraId="17655EBD" w14:textId="77777777" w:rsidR="00E36A63" w:rsidRPr="008618DF"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kern w:val="2"/>
                <w:sz w:val="24"/>
                <w14:ligatures w14:val="standardContextual"/>
              </w:rPr>
            </w:pPr>
            <w:r w:rsidRPr="00B44C3C">
              <w:rPr>
                <w:rFonts w:ascii="David" w:eastAsia="Calibri" w:hAnsi="David" w:hint="eastAsia"/>
                <w:rtl/>
              </w:rPr>
              <w:t>מי</w:t>
            </w:r>
            <w:r w:rsidRPr="00B44C3C">
              <w:rPr>
                <w:rFonts w:ascii="David" w:eastAsia="Calibri" w:hAnsi="David"/>
                <w:rtl/>
              </w:rPr>
              <w:t xml:space="preserve"> מאוכלוסיית היעד אשר </w:t>
            </w:r>
            <w:r w:rsidRPr="00B44C3C">
              <w:rPr>
                <w:rFonts w:ascii="David" w:eastAsia="Calibri" w:hAnsi="David" w:hint="eastAsia"/>
                <w:rtl/>
              </w:rPr>
              <w:t>עבר</w:t>
            </w:r>
            <w:r w:rsidRPr="00B44C3C">
              <w:rPr>
                <w:rFonts w:ascii="David" w:eastAsia="Calibri" w:hAnsi="David"/>
                <w:rtl/>
              </w:rPr>
              <w:t xml:space="preserve"> </w:t>
            </w:r>
            <w:r w:rsidRPr="00B44C3C">
              <w:rPr>
                <w:rFonts w:ascii="David" w:eastAsia="Calibri" w:hAnsi="David" w:hint="eastAsia"/>
                <w:rtl/>
              </w:rPr>
              <w:t>אינטייק</w:t>
            </w:r>
            <w:r w:rsidRPr="00B44C3C">
              <w:rPr>
                <w:rFonts w:ascii="David" w:eastAsia="Calibri" w:hAnsi="David"/>
                <w:rtl/>
              </w:rPr>
              <w:t xml:space="preserve">, בהתאם למפורט בסעיף </w:t>
            </w:r>
            <w:r w:rsidR="00383A47">
              <w:rPr>
                <w:rFonts w:ascii="David" w:eastAsia="Calibri" w:hAnsi="David" w:hint="cs"/>
                <w:rtl/>
              </w:rPr>
              <w:t>7</w:t>
            </w:r>
            <w:r w:rsidRPr="00B50113">
              <w:rPr>
                <w:rFonts w:ascii="David" w:eastAsia="Calibri" w:hAnsi="David"/>
                <w:rtl/>
              </w:rPr>
              <w:t>.2 למ</w:t>
            </w:r>
            <w:r w:rsidRPr="00B50113">
              <w:rPr>
                <w:rFonts w:ascii="David" w:eastAsia="Calibri" w:hAnsi="David" w:hint="eastAsia"/>
                <w:rtl/>
              </w:rPr>
              <w:t>פרט</w:t>
            </w:r>
            <w:r w:rsidRPr="00B50113">
              <w:rPr>
                <w:rFonts w:ascii="David" w:eastAsia="Calibri" w:hAnsi="David"/>
                <w:rtl/>
              </w:rPr>
              <w:t xml:space="preserve"> </w:t>
            </w:r>
            <w:r w:rsidRPr="00B50113">
              <w:rPr>
                <w:rFonts w:ascii="David" w:eastAsia="Calibri" w:hAnsi="David" w:hint="eastAsia"/>
                <w:rtl/>
              </w:rPr>
              <w:t>השירותים</w:t>
            </w:r>
            <w:r w:rsidRPr="00B50113">
              <w:rPr>
                <w:rFonts w:ascii="David" w:eastAsia="Calibri" w:hAnsi="David"/>
                <w:rtl/>
              </w:rPr>
              <w:t xml:space="preserve">- </w:t>
            </w:r>
            <w:r w:rsidRPr="00B50113">
              <w:rPr>
                <w:rFonts w:ascii="David" w:eastAsia="Calibri" w:hAnsi="David" w:hint="eastAsia"/>
                <w:rtl/>
              </w:rPr>
              <w:t>נספח</w:t>
            </w:r>
            <w:r w:rsidRPr="00B50113">
              <w:rPr>
                <w:rFonts w:ascii="David" w:eastAsia="Calibri" w:hAnsi="David"/>
                <w:rtl/>
              </w:rPr>
              <w:t xml:space="preserve"> </w:t>
            </w:r>
            <w:r w:rsidR="00B50113" w:rsidRPr="00B50113">
              <w:rPr>
                <w:rFonts w:ascii="David" w:eastAsia="Calibri" w:hAnsi="David" w:hint="cs"/>
                <w:rtl/>
              </w:rPr>
              <w:t>ב</w:t>
            </w:r>
            <w:r w:rsidRPr="00B50113">
              <w:rPr>
                <w:rFonts w:ascii="David" w:eastAsia="Calibri" w:hAnsi="David"/>
                <w:rtl/>
              </w:rPr>
              <w:t xml:space="preserve">' </w:t>
            </w:r>
            <w:r w:rsidRPr="00B50113">
              <w:rPr>
                <w:rFonts w:ascii="David" w:eastAsia="Calibri" w:hAnsi="David" w:hint="eastAsia"/>
                <w:rtl/>
              </w:rPr>
              <w:t>להסכם</w:t>
            </w:r>
            <w:r w:rsidR="00B50113" w:rsidRPr="00B50113">
              <w:rPr>
                <w:rFonts w:ascii="David" w:eastAsia="Calibri" w:hAnsi="David" w:hint="cs"/>
                <w:rtl/>
              </w:rPr>
              <w:t>.</w:t>
            </w:r>
          </w:p>
        </w:tc>
      </w:tr>
      <w:tr w:rsidR="00E36A63" w:rsidRPr="0004512D" w14:paraId="248F7ED9" w14:textId="77777777" w:rsidTr="00A91EB3">
        <w:trPr>
          <w:trHeight w:val="699"/>
        </w:trPr>
        <w:tc>
          <w:tcPr>
            <w:tcW w:w="2513" w:type="dxa"/>
            <w:shd w:val="clear" w:color="auto" w:fill="auto"/>
          </w:tcPr>
          <w:p w14:paraId="65E2D782" w14:textId="77777777" w:rsidR="00E36A63" w:rsidRPr="00B44C3C" w:rsidRDefault="00E36A63" w:rsidP="00E36A63">
            <w:pPr>
              <w:spacing w:before="120" w:after="0" w:line="240" w:lineRule="auto"/>
              <w:rPr>
                <w:rFonts w:ascii="David" w:hAnsi="David"/>
                <w:rtl/>
              </w:rPr>
            </w:pPr>
            <w:r w:rsidRPr="00B44C3C">
              <w:rPr>
                <w:rFonts w:ascii="David" w:hAnsi="David"/>
                <w:b/>
                <w:bCs/>
                <w:kern w:val="2"/>
                <w:sz w:val="24"/>
                <w:rtl/>
                <w14:ligatures w14:val="standardContextual"/>
              </w:rPr>
              <w:t>"פורסאטק 2.0"</w:t>
            </w:r>
          </w:p>
        </w:tc>
        <w:tc>
          <w:tcPr>
            <w:tcW w:w="6228" w:type="dxa"/>
            <w:shd w:val="clear" w:color="auto" w:fill="auto"/>
          </w:tcPr>
          <w:p w14:paraId="4A7278C2"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8618DF">
              <w:rPr>
                <w:rFonts w:ascii="David" w:hAnsi="David"/>
                <w:kern w:val="2"/>
                <w:sz w:val="24"/>
                <w:rtl/>
                <w14:ligatures w14:val="standardContextual"/>
              </w:rPr>
              <w:t>תוכנית להשמת אוכלוסיית החברה הערבית בתעשייה עתירת ידע, אותה הפעיל משרד העבודה טרום מכרז זה (מכרז מס' 1003/17).</w:t>
            </w:r>
          </w:p>
        </w:tc>
      </w:tr>
      <w:tr w:rsidR="00E36A63" w:rsidRPr="0004512D" w14:paraId="165A3A62" w14:textId="77777777" w:rsidTr="002D7C69">
        <w:trPr>
          <w:trHeight w:val="975"/>
        </w:trPr>
        <w:tc>
          <w:tcPr>
            <w:tcW w:w="2513" w:type="dxa"/>
            <w:shd w:val="clear" w:color="auto" w:fill="auto"/>
          </w:tcPr>
          <w:p w14:paraId="3002128A" w14:textId="77777777" w:rsidR="00E36A63" w:rsidRPr="00B44C3C" w:rsidRDefault="00E36A63" w:rsidP="00E36A63">
            <w:pPr>
              <w:spacing w:before="120" w:after="0" w:line="240" w:lineRule="auto"/>
              <w:rPr>
                <w:rFonts w:ascii="David" w:hAnsi="David"/>
                <w:rtl/>
              </w:rPr>
            </w:pPr>
            <w:r w:rsidRPr="0004512D">
              <w:rPr>
                <w:rFonts w:ascii="David" w:hAnsi="David"/>
                <w:b/>
                <w:bCs/>
                <w:rtl/>
              </w:rPr>
              <w:t>"פורסאטק 3.0"/ "פורסאטק"</w:t>
            </w:r>
            <w:r>
              <w:rPr>
                <w:rFonts w:ascii="David" w:hAnsi="David" w:hint="cs"/>
                <w:b/>
                <w:bCs/>
                <w:rtl/>
              </w:rPr>
              <w:t>/</w:t>
            </w:r>
            <w:r w:rsidRPr="00B44C3C">
              <w:rPr>
                <w:rFonts w:ascii="David" w:hAnsi="David"/>
                <w:b/>
                <w:bCs/>
                <w:rtl/>
              </w:rPr>
              <w:t>"התוכנית"</w:t>
            </w:r>
            <w:r w:rsidRPr="0004512D">
              <w:rPr>
                <w:rFonts w:ascii="David" w:hAnsi="David"/>
                <w:b/>
                <w:bCs/>
                <w:rtl/>
              </w:rPr>
              <w:t xml:space="preserve"> </w:t>
            </w:r>
          </w:p>
        </w:tc>
        <w:tc>
          <w:tcPr>
            <w:tcW w:w="6228" w:type="dxa"/>
            <w:shd w:val="clear" w:color="auto" w:fill="auto"/>
            <w:vAlign w:val="center"/>
          </w:tcPr>
          <w:p w14:paraId="5A8E0B74"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B44C3C">
              <w:rPr>
                <w:rFonts w:ascii="David" w:hAnsi="David" w:hint="eastAsia"/>
                <w:rtl/>
              </w:rPr>
              <w:t>תוכנית</w:t>
            </w:r>
            <w:r w:rsidRPr="00B44C3C">
              <w:rPr>
                <w:rFonts w:ascii="David" w:hAnsi="David"/>
                <w:rtl/>
              </w:rPr>
              <w:t xml:space="preserve"> </w:t>
            </w:r>
            <w:r w:rsidRPr="00B44C3C">
              <w:rPr>
                <w:rFonts w:ascii="David" w:hAnsi="David" w:hint="eastAsia"/>
                <w:rtl/>
              </w:rPr>
              <w:t>המשך</w:t>
            </w:r>
            <w:r w:rsidRPr="00B44C3C">
              <w:rPr>
                <w:rFonts w:ascii="David" w:hAnsi="David"/>
                <w:rtl/>
              </w:rPr>
              <w:t xml:space="preserve"> של תוכנית </w:t>
            </w:r>
            <w:r w:rsidRPr="00B44C3C">
              <w:rPr>
                <w:rFonts w:ascii="David" w:hAnsi="David" w:hint="eastAsia"/>
                <w:rtl/>
              </w:rPr>
              <w:t>פורסאטק</w:t>
            </w:r>
            <w:r w:rsidRPr="00B44C3C">
              <w:rPr>
                <w:rFonts w:ascii="David" w:hAnsi="David"/>
                <w:rtl/>
              </w:rPr>
              <w:t xml:space="preserve"> 2.0 כמוגדר להלן, </w:t>
            </w:r>
            <w:r w:rsidRPr="00B44C3C">
              <w:rPr>
                <w:rFonts w:ascii="David" w:hAnsi="David" w:hint="eastAsia"/>
                <w:rtl/>
              </w:rPr>
              <w:t>אשר</w:t>
            </w:r>
            <w:r w:rsidRPr="00B44C3C">
              <w:rPr>
                <w:rFonts w:ascii="David" w:hAnsi="David"/>
                <w:rtl/>
              </w:rPr>
              <w:t xml:space="preserve"> </w:t>
            </w:r>
            <w:r w:rsidRPr="00B44C3C">
              <w:rPr>
                <w:rFonts w:ascii="David" w:hAnsi="David" w:hint="eastAsia"/>
                <w:rtl/>
              </w:rPr>
              <w:t>מטרתה</w:t>
            </w:r>
            <w:r w:rsidRPr="00B44C3C">
              <w:rPr>
                <w:rFonts w:ascii="David" w:hAnsi="David"/>
                <w:rtl/>
              </w:rPr>
              <w:t xml:space="preserve"> </w:t>
            </w:r>
            <w:r w:rsidRPr="00B44C3C">
              <w:rPr>
                <w:rFonts w:ascii="David" w:hAnsi="David" w:hint="eastAsia"/>
                <w:rtl/>
              </w:rPr>
              <w:t>שילוב</w:t>
            </w:r>
            <w:r w:rsidRPr="00B44C3C">
              <w:rPr>
                <w:rFonts w:ascii="David" w:hAnsi="David"/>
                <w:rtl/>
              </w:rPr>
              <w:t xml:space="preserve"> סטודנטים, הנדסאים ואקדמאים, </w:t>
            </w:r>
            <w:r w:rsidRPr="00B44C3C">
              <w:rPr>
                <w:rFonts w:ascii="David" w:hAnsi="David" w:hint="eastAsia"/>
                <w:rtl/>
              </w:rPr>
              <w:t>מאוכ</w:t>
            </w:r>
            <w:r w:rsidRPr="00B44C3C">
              <w:rPr>
                <w:rFonts w:ascii="David" w:hAnsi="David"/>
                <w:rtl/>
              </w:rPr>
              <w:t xml:space="preserve">' </w:t>
            </w:r>
            <w:r w:rsidRPr="00B44C3C">
              <w:rPr>
                <w:rFonts w:ascii="David" w:hAnsi="David" w:hint="eastAsia"/>
                <w:rtl/>
              </w:rPr>
              <w:t>היעד</w:t>
            </w:r>
            <w:r w:rsidRPr="00B44C3C">
              <w:rPr>
                <w:rFonts w:ascii="David" w:hAnsi="David"/>
                <w:rtl/>
              </w:rPr>
              <w:t xml:space="preserve"> במשרות </w:t>
            </w:r>
            <w:r w:rsidRPr="00B44C3C">
              <w:rPr>
                <w:rFonts w:ascii="David" w:hAnsi="David" w:hint="eastAsia"/>
                <w:rtl/>
              </w:rPr>
              <w:t>טכנולוגיות</w:t>
            </w:r>
            <w:r>
              <w:rPr>
                <w:rFonts w:ascii="David" w:hAnsi="David" w:hint="cs"/>
                <w:rtl/>
              </w:rPr>
              <w:t>.</w:t>
            </w:r>
            <w:r w:rsidRPr="00B44C3C">
              <w:rPr>
                <w:rFonts w:ascii="David" w:hAnsi="David"/>
                <w:rtl/>
              </w:rPr>
              <w:t xml:space="preserve"> </w:t>
            </w:r>
          </w:p>
        </w:tc>
      </w:tr>
      <w:tr w:rsidR="00E36A63" w:rsidRPr="0004512D" w14:paraId="0A82F8E2" w14:textId="77777777" w:rsidTr="00A91EB3">
        <w:trPr>
          <w:trHeight w:val="770"/>
        </w:trPr>
        <w:tc>
          <w:tcPr>
            <w:tcW w:w="2513" w:type="dxa"/>
            <w:shd w:val="clear" w:color="auto" w:fill="auto"/>
          </w:tcPr>
          <w:p w14:paraId="1E7E81E4" w14:textId="77777777" w:rsidR="00E36A63" w:rsidRPr="00B44C3C" w:rsidRDefault="00E36A63" w:rsidP="00E36A63">
            <w:pPr>
              <w:spacing w:before="120" w:after="0" w:line="240" w:lineRule="auto"/>
              <w:rPr>
                <w:rFonts w:ascii="David" w:hAnsi="David"/>
                <w:b/>
                <w:bCs/>
                <w:rtl/>
              </w:rPr>
            </w:pPr>
            <w:r w:rsidRPr="00B44C3C">
              <w:rPr>
                <w:rFonts w:ascii="David" w:hAnsi="David"/>
                <w:rtl/>
              </w:rPr>
              <w:t>"</w:t>
            </w:r>
            <w:r w:rsidRPr="00B44C3C">
              <w:rPr>
                <w:rFonts w:ascii="David" w:hAnsi="David" w:hint="eastAsia"/>
                <w:b/>
                <w:bCs/>
                <w:rtl/>
              </w:rPr>
              <w:t>פרויקט</w:t>
            </w:r>
            <w:r w:rsidRPr="00B44C3C">
              <w:rPr>
                <w:rFonts w:ascii="David" w:hAnsi="David"/>
                <w:rtl/>
              </w:rPr>
              <w:t>"</w:t>
            </w:r>
          </w:p>
        </w:tc>
        <w:tc>
          <w:tcPr>
            <w:tcW w:w="6228" w:type="dxa"/>
            <w:shd w:val="clear" w:color="auto" w:fill="auto"/>
            <w:vAlign w:val="center"/>
          </w:tcPr>
          <w:p w14:paraId="7649DBD2"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B44C3C">
              <w:rPr>
                <w:rFonts w:ascii="David" w:hAnsi="David" w:hint="eastAsia"/>
                <w:rtl/>
              </w:rPr>
              <w:t>ביצוע</w:t>
            </w:r>
            <w:r w:rsidRPr="00B44C3C">
              <w:rPr>
                <w:rFonts w:ascii="David" w:hAnsi="David"/>
                <w:rtl/>
              </w:rPr>
              <w:t xml:space="preserve"> משימה מוגדרת תוך ריכוז התהליך, פיקוח על השלבים ועמידה בתוכנית העבודה ונהלים שנקבעו לביצוע המשימה. </w:t>
            </w:r>
          </w:p>
        </w:tc>
      </w:tr>
      <w:tr w:rsidR="00E36A63" w:rsidRPr="0004512D" w14:paraId="7A4FB985" w14:textId="77777777" w:rsidTr="002D7C69">
        <w:tc>
          <w:tcPr>
            <w:tcW w:w="2513" w:type="dxa"/>
            <w:shd w:val="clear" w:color="auto" w:fill="auto"/>
          </w:tcPr>
          <w:p w14:paraId="5D92B7AA" w14:textId="77777777" w:rsidR="00E36A63" w:rsidRPr="00B44C3C" w:rsidRDefault="00E36A63" w:rsidP="00E36A63">
            <w:pPr>
              <w:spacing w:before="120" w:after="0" w:line="240" w:lineRule="auto"/>
              <w:rPr>
                <w:rStyle w:val="af0"/>
                <w:rFonts w:ascii="David" w:hAnsi="David"/>
                <w:b w:val="0"/>
                <w:bCs w:val="0"/>
                <w:rtl/>
              </w:rPr>
            </w:pPr>
            <w:r w:rsidRPr="00B44C3C">
              <w:rPr>
                <w:rStyle w:val="af0"/>
                <w:rFonts w:ascii="David" w:hAnsi="David"/>
                <w:rtl/>
              </w:rPr>
              <w:t>"</w:t>
            </w:r>
            <w:r w:rsidRPr="00B44C3C">
              <w:rPr>
                <w:rStyle w:val="af0"/>
                <w:rFonts w:ascii="David" w:hAnsi="David" w:hint="eastAsia"/>
                <w:rtl/>
              </w:rPr>
              <w:t>תואר</w:t>
            </w:r>
            <w:r w:rsidRPr="00B44C3C">
              <w:rPr>
                <w:rStyle w:val="af0"/>
                <w:rFonts w:ascii="David" w:hAnsi="David"/>
                <w:rtl/>
              </w:rPr>
              <w:t xml:space="preserve"> </w:t>
            </w:r>
            <w:r w:rsidRPr="00B44C3C">
              <w:rPr>
                <w:rStyle w:val="af0"/>
                <w:rFonts w:ascii="David" w:hAnsi="David" w:hint="eastAsia"/>
                <w:rtl/>
              </w:rPr>
              <w:t>אקדמאי</w:t>
            </w:r>
            <w:r w:rsidRPr="00B44C3C">
              <w:rPr>
                <w:rStyle w:val="af0"/>
                <w:rFonts w:ascii="David" w:hAnsi="David"/>
                <w:rtl/>
              </w:rPr>
              <w:t>"</w:t>
            </w:r>
          </w:p>
        </w:tc>
        <w:tc>
          <w:tcPr>
            <w:tcW w:w="6228" w:type="dxa"/>
            <w:shd w:val="clear" w:color="auto" w:fill="auto"/>
          </w:tcPr>
          <w:p w14:paraId="609CCC1F" w14:textId="77777777" w:rsidR="00E36A63" w:rsidRPr="00B44C3C" w:rsidRDefault="00E36A63" w:rsidP="00E36A63">
            <w:pPr>
              <w:spacing w:before="120" w:after="0" w:line="360" w:lineRule="auto"/>
              <w:jc w:val="both"/>
              <w:rPr>
                <w:rFonts w:ascii="David" w:hAnsi="David"/>
                <w:sz w:val="24"/>
                <w:rtl/>
              </w:rPr>
            </w:pPr>
            <w:r w:rsidRPr="00B44C3C">
              <w:rPr>
                <w:rFonts w:ascii="David" w:hAnsi="David" w:hint="eastAsia"/>
                <w:sz w:val="24"/>
                <w:rtl/>
              </w:rPr>
              <w:t>תואר</w:t>
            </w:r>
            <w:r w:rsidRPr="00B44C3C">
              <w:rPr>
                <w:rFonts w:ascii="David" w:hAnsi="David"/>
                <w:sz w:val="24"/>
                <w:rtl/>
              </w:rPr>
              <w:t xml:space="preserve"> </w:t>
            </w:r>
            <w:r w:rsidRPr="00B44C3C">
              <w:rPr>
                <w:rFonts w:ascii="David" w:hAnsi="David" w:hint="eastAsia"/>
                <w:sz w:val="24"/>
                <w:rtl/>
              </w:rPr>
              <w:t>אקדמאי</w:t>
            </w:r>
            <w:r w:rsidRPr="00B44C3C">
              <w:rPr>
                <w:rFonts w:ascii="David" w:hAnsi="David"/>
                <w:sz w:val="24"/>
                <w:rtl/>
              </w:rPr>
              <w:t xml:space="preserve"> </w:t>
            </w:r>
            <w:r w:rsidRPr="00B44C3C">
              <w:rPr>
                <w:rFonts w:ascii="David" w:hAnsi="David" w:hint="eastAsia"/>
                <w:sz w:val="24"/>
                <w:rtl/>
              </w:rPr>
              <w:t>בתחום</w:t>
            </w:r>
            <w:r w:rsidRPr="00B44C3C">
              <w:rPr>
                <w:rFonts w:ascii="David" w:hAnsi="David"/>
                <w:sz w:val="24"/>
                <w:rtl/>
              </w:rPr>
              <w:t xml:space="preserve"> </w:t>
            </w:r>
            <w:r w:rsidRPr="00B44C3C">
              <w:rPr>
                <w:rFonts w:ascii="David" w:hAnsi="David" w:hint="eastAsia"/>
                <w:sz w:val="24"/>
                <w:rtl/>
              </w:rPr>
              <w:t>המצוין</w:t>
            </w:r>
            <w:r w:rsidRPr="00B44C3C">
              <w:rPr>
                <w:rFonts w:ascii="David" w:hAnsi="David"/>
                <w:sz w:val="24"/>
                <w:rtl/>
              </w:rPr>
              <w:t xml:space="preserve"> </w:t>
            </w:r>
            <w:r w:rsidRPr="00B44C3C">
              <w:rPr>
                <w:rFonts w:ascii="David" w:hAnsi="David" w:hint="eastAsia"/>
                <w:sz w:val="24"/>
                <w:rtl/>
              </w:rPr>
              <w:t>במסמכי</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ואשר</w:t>
            </w:r>
            <w:r w:rsidRPr="00B44C3C">
              <w:rPr>
                <w:rFonts w:ascii="David" w:hAnsi="David"/>
                <w:sz w:val="24"/>
                <w:rtl/>
              </w:rPr>
              <w:t xml:space="preserve"> </w:t>
            </w:r>
            <w:r w:rsidRPr="00B44C3C">
              <w:rPr>
                <w:rFonts w:ascii="David" w:hAnsi="David" w:hint="eastAsia"/>
                <w:sz w:val="24"/>
                <w:rtl/>
              </w:rPr>
              <w:t>הוענק</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מוסד</w:t>
            </w:r>
            <w:r w:rsidRPr="00B44C3C">
              <w:rPr>
                <w:rFonts w:ascii="David" w:hAnsi="David"/>
                <w:sz w:val="24"/>
                <w:rtl/>
              </w:rPr>
              <w:t xml:space="preserve"> </w:t>
            </w:r>
            <w:r w:rsidRPr="00B44C3C">
              <w:rPr>
                <w:rFonts w:ascii="David" w:hAnsi="David" w:hint="eastAsia"/>
                <w:sz w:val="24"/>
                <w:rtl/>
              </w:rPr>
              <w:t>המוכר</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המועצה</w:t>
            </w:r>
            <w:r w:rsidRPr="00B44C3C">
              <w:rPr>
                <w:rFonts w:ascii="David" w:hAnsi="David"/>
                <w:sz w:val="24"/>
                <w:rtl/>
              </w:rPr>
              <w:t xml:space="preserve"> </w:t>
            </w:r>
            <w:r w:rsidRPr="00B44C3C">
              <w:rPr>
                <w:rFonts w:ascii="David" w:hAnsi="David" w:hint="eastAsia"/>
                <w:sz w:val="24"/>
                <w:rtl/>
              </w:rPr>
              <w:t>להשכלה</w:t>
            </w:r>
            <w:r w:rsidRPr="00B44C3C">
              <w:rPr>
                <w:rFonts w:ascii="David" w:hAnsi="David"/>
                <w:sz w:val="24"/>
                <w:rtl/>
              </w:rPr>
              <w:t xml:space="preserve"> </w:t>
            </w:r>
            <w:r w:rsidRPr="00B44C3C">
              <w:rPr>
                <w:rFonts w:ascii="David" w:hAnsi="David" w:hint="eastAsia"/>
                <w:sz w:val="24"/>
                <w:rtl/>
              </w:rPr>
              <w:t>גבוהה</w:t>
            </w:r>
            <w:r w:rsidRPr="00B44C3C">
              <w:rPr>
                <w:rFonts w:ascii="David" w:hAnsi="David"/>
                <w:sz w:val="24"/>
                <w:rtl/>
              </w:rPr>
              <w:t xml:space="preserve"> (</w:t>
            </w:r>
            <w:r w:rsidRPr="00B44C3C">
              <w:rPr>
                <w:rFonts w:ascii="David" w:hAnsi="David" w:hint="eastAsia"/>
                <w:sz w:val="24"/>
                <w:rtl/>
              </w:rPr>
              <w:t>המל</w:t>
            </w:r>
            <w:r w:rsidRPr="00B44C3C">
              <w:rPr>
                <w:rFonts w:ascii="David" w:hAnsi="David"/>
                <w:sz w:val="24"/>
                <w:rtl/>
              </w:rPr>
              <w:t>"</w:t>
            </w:r>
            <w:r w:rsidRPr="00B44C3C">
              <w:rPr>
                <w:rFonts w:ascii="David" w:hAnsi="David" w:hint="eastAsia"/>
                <w:sz w:val="24"/>
                <w:rtl/>
              </w:rPr>
              <w:t>ג</w:t>
            </w:r>
            <w:r w:rsidRPr="00B44C3C">
              <w:rPr>
                <w:rFonts w:ascii="David" w:hAnsi="David"/>
                <w:sz w:val="24"/>
                <w:rtl/>
              </w:rPr>
              <w:t xml:space="preserve">) </w:t>
            </w:r>
            <w:r w:rsidRPr="00B44C3C">
              <w:rPr>
                <w:rFonts w:ascii="David" w:hAnsi="David" w:hint="eastAsia"/>
                <w:sz w:val="24"/>
                <w:rtl/>
              </w:rPr>
              <w:t>להעניק</w:t>
            </w:r>
            <w:r w:rsidRPr="00B44C3C">
              <w:rPr>
                <w:rFonts w:ascii="David" w:hAnsi="David"/>
                <w:sz w:val="24"/>
                <w:rtl/>
              </w:rPr>
              <w:t xml:space="preserve"> </w:t>
            </w:r>
            <w:r w:rsidRPr="00B44C3C">
              <w:rPr>
                <w:rFonts w:ascii="David" w:hAnsi="David" w:hint="eastAsia"/>
                <w:sz w:val="24"/>
                <w:rtl/>
              </w:rPr>
              <w:t>תארים</w:t>
            </w:r>
            <w:r w:rsidRPr="00B44C3C">
              <w:rPr>
                <w:rFonts w:ascii="David" w:hAnsi="David"/>
                <w:sz w:val="24"/>
                <w:rtl/>
              </w:rPr>
              <w:t xml:space="preserve"> </w:t>
            </w:r>
            <w:r w:rsidRPr="00B44C3C">
              <w:rPr>
                <w:rFonts w:ascii="David" w:hAnsi="David" w:hint="eastAsia"/>
                <w:sz w:val="24"/>
                <w:rtl/>
              </w:rPr>
              <w:t>מסוג</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בעל</w:t>
            </w:r>
            <w:r w:rsidRPr="00B44C3C">
              <w:rPr>
                <w:rFonts w:ascii="David" w:hAnsi="David"/>
                <w:i/>
                <w:iCs/>
                <w:sz w:val="24"/>
                <w:rtl/>
              </w:rPr>
              <w:t xml:space="preserve"> </w:t>
            </w:r>
            <w:r w:rsidRPr="00B44C3C">
              <w:rPr>
                <w:rFonts w:ascii="David" w:hAnsi="David" w:hint="eastAsia"/>
                <w:sz w:val="24"/>
                <w:rtl/>
              </w:rPr>
              <w:t>תואר</w:t>
            </w:r>
            <w:r w:rsidRPr="00B44C3C">
              <w:rPr>
                <w:rFonts w:ascii="David" w:hAnsi="David"/>
                <w:sz w:val="24"/>
                <w:rtl/>
              </w:rPr>
              <w:t xml:space="preserve"> </w:t>
            </w:r>
            <w:r w:rsidRPr="00B44C3C">
              <w:rPr>
                <w:rFonts w:ascii="David" w:hAnsi="David" w:hint="eastAsia"/>
                <w:sz w:val="24"/>
                <w:rtl/>
              </w:rPr>
              <w:t>אקדמי</w:t>
            </w:r>
            <w:r w:rsidRPr="00B44C3C">
              <w:rPr>
                <w:rFonts w:ascii="David" w:hAnsi="David"/>
                <w:sz w:val="24"/>
                <w:rtl/>
              </w:rPr>
              <w:t xml:space="preserve"> </w:t>
            </w:r>
            <w:r w:rsidRPr="00B44C3C">
              <w:rPr>
                <w:rFonts w:ascii="David" w:hAnsi="David" w:hint="eastAsia"/>
                <w:sz w:val="24"/>
                <w:rtl/>
              </w:rPr>
              <w:t>מחו</w:t>
            </w:r>
            <w:r w:rsidRPr="00B44C3C">
              <w:rPr>
                <w:rFonts w:ascii="David" w:hAnsi="David"/>
                <w:sz w:val="24"/>
                <w:rtl/>
              </w:rPr>
              <w:t>"</w:t>
            </w:r>
            <w:r w:rsidRPr="00B44C3C">
              <w:rPr>
                <w:rFonts w:ascii="David" w:hAnsi="David" w:hint="eastAsia"/>
                <w:sz w:val="24"/>
                <w:rtl/>
              </w:rPr>
              <w:t>ל</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קיבל</w:t>
            </w:r>
            <w:r w:rsidRPr="00B44C3C">
              <w:rPr>
                <w:rFonts w:ascii="David" w:hAnsi="David"/>
                <w:sz w:val="24"/>
                <w:rtl/>
              </w:rPr>
              <w:t xml:space="preserve"> </w:t>
            </w:r>
            <w:r w:rsidRPr="00B44C3C">
              <w:rPr>
                <w:rFonts w:ascii="David" w:hAnsi="David" w:hint="eastAsia"/>
                <w:sz w:val="24"/>
                <w:rtl/>
              </w:rPr>
              <w:t>אישור</w:t>
            </w:r>
            <w:r w:rsidRPr="00B44C3C">
              <w:rPr>
                <w:rFonts w:ascii="David" w:hAnsi="David"/>
                <w:sz w:val="24"/>
                <w:rtl/>
              </w:rPr>
              <w:t xml:space="preserve"> </w:t>
            </w:r>
            <w:r w:rsidRPr="00B44C3C">
              <w:rPr>
                <w:rFonts w:ascii="David" w:hAnsi="David" w:hint="eastAsia"/>
                <w:sz w:val="24"/>
                <w:rtl/>
              </w:rPr>
              <w:t>שקילות</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התואר</w:t>
            </w:r>
            <w:r w:rsidRPr="00B44C3C">
              <w:rPr>
                <w:rFonts w:ascii="David" w:hAnsi="David"/>
                <w:sz w:val="24"/>
                <w:rtl/>
              </w:rPr>
              <w:t xml:space="preserve"> </w:t>
            </w:r>
            <w:r w:rsidRPr="00B44C3C">
              <w:rPr>
                <w:rFonts w:ascii="David" w:hAnsi="David" w:hint="eastAsia"/>
                <w:sz w:val="24"/>
                <w:rtl/>
              </w:rPr>
              <w:t>מהגף</w:t>
            </w:r>
            <w:r w:rsidRPr="00B44C3C">
              <w:rPr>
                <w:rFonts w:ascii="David" w:hAnsi="David"/>
                <w:sz w:val="24"/>
                <w:rtl/>
              </w:rPr>
              <w:t xml:space="preserve"> </w:t>
            </w:r>
            <w:r w:rsidRPr="00B44C3C">
              <w:rPr>
                <w:rFonts w:ascii="David" w:hAnsi="David" w:hint="eastAsia"/>
                <w:sz w:val="24"/>
                <w:rtl/>
              </w:rPr>
              <w:t>להערכת</w:t>
            </w:r>
            <w:r w:rsidRPr="00B44C3C">
              <w:rPr>
                <w:rFonts w:ascii="David" w:hAnsi="David"/>
                <w:sz w:val="24"/>
                <w:rtl/>
              </w:rPr>
              <w:t xml:space="preserve"> </w:t>
            </w:r>
            <w:r w:rsidRPr="00B44C3C">
              <w:rPr>
                <w:rFonts w:ascii="David" w:hAnsi="David" w:hint="eastAsia"/>
                <w:sz w:val="24"/>
                <w:rtl/>
              </w:rPr>
              <w:t>תארים</w:t>
            </w:r>
            <w:r w:rsidRPr="00B44C3C">
              <w:rPr>
                <w:rFonts w:ascii="David" w:hAnsi="David"/>
                <w:sz w:val="24"/>
                <w:rtl/>
              </w:rPr>
              <w:t xml:space="preserve"> </w:t>
            </w:r>
            <w:r w:rsidRPr="00B44C3C">
              <w:rPr>
                <w:rFonts w:ascii="David" w:hAnsi="David" w:hint="eastAsia"/>
                <w:sz w:val="24"/>
                <w:rtl/>
              </w:rPr>
              <w:t>אקדמיים</w:t>
            </w:r>
            <w:r w:rsidRPr="00B44C3C">
              <w:rPr>
                <w:rFonts w:ascii="David" w:hAnsi="David"/>
                <w:sz w:val="24"/>
                <w:rtl/>
              </w:rPr>
              <w:t xml:space="preserve"> </w:t>
            </w:r>
            <w:r w:rsidRPr="00B44C3C">
              <w:rPr>
                <w:rFonts w:ascii="David" w:hAnsi="David" w:hint="eastAsia"/>
                <w:sz w:val="24"/>
                <w:rtl/>
              </w:rPr>
              <w:t>מחו</w:t>
            </w:r>
            <w:r w:rsidRPr="00B44C3C">
              <w:rPr>
                <w:rFonts w:ascii="David" w:hAnsi="David"/>
                <w:sz w:val="24"/>
                <w:rtl/>
              </w:rPr>
              <w:t>"</w:t>
            </w:r>
            <w:r w:rsidRPr="00B44C3C">
              <w:rPr>
                <w:rFonts w:ascii="David" w:hAnsi="David" w:hint="eastAsia"/>
                <w:sz w:val="24"/>
                <w:rtl/>
              </w:rPr>
              <w:t>ל</w:t>
            </w:r>
            <w:r w:rsidRPr="00B44C3C">
              <w:rPr>
                <w:rFonts w:ascii="David" w:hAnsi="David"/>
                <w:sz w:val="24"/>
                <w:rtl/>
              </w:rPr>
              <w:t xml:space="preserve"> </w:t>
            </w:r>
            <w:r w:rsidRPr="00B44C3C">
              <w:rPr>
                <w:rFonts w:ascii="David" w:hAnsi="David" w:hint="eastAsia"/>
                <w:sz w:val="24"/>
                <w:rtl/>
              </w:rPr>
              <w:t>במשרד</w:t>
            </w:r>
            <w:r w:rsidRPr="00B44C3C">
              <w:rPr>
                <w:rFonts w:ascii="David" w:hAnsi="David"/>
                <w:sz w:val="24"/>
                <w:rtl/>
              </w:rPr>
              <w:t xml:space="preserve"> </w:t>
            </w:r>
            <w:r w:rsidRPr="00B44C3C">
              <w:rPr>
                <w:rFonts w:ascii="David" w:hAnsi="David" w:hint="eastAsia"/>
                <w:sz w:val="24"/>
                <w:rtl/>
              </w:rPr>
              <w:t>החינוך</w:t>
            </w:r>
            <w:r w:rsidRPr="00B44C3C">
              <w:rPr>
                <w:rFonts w:ascii="David" w:hAnsi="David"/>
                <w:sz w:val="24"/>
                <w:rtl/>
              </w:rPr>
              <w:t>.</w:t>
            </w:r>
          </w:p>
        </w:tc>
      </w:tr>
      <w:tr w:rsidR="00E36A63" w:rsidRPr="0004512D" w14:paraId="345CC56F" w14:textId="77777777" w:rsidTr="002D7C69">
        <w:trPr>
          <w:trHeight w:val="644"/>
        </w:trPr>
        <w:tc>
          <w:tcPr>
            <w:tcW w:w="2513" w:type="dxa"/>
            <w:shd w:val="clear" w:color="auto" w:fill="auto"/>
          </w:tcPr>
          <w:p w14:paraId="5F8D119C" w14:textId="77777777" w:rsidR="00E36A63" w:rsidRPr="00B44C3C" w:rsidRDefault="00E36A63" w:rsidP="00E36A63">
            <w:pPr>
              <w:spacing w:after="0" w:line="240" w:lineRule="auto"/>
              <w:rPr>
                <w:rFonts w:ascii="David" w:hAnsi="David"/>
                <w:b/>
                <w:bCs/>
                <w:sz w:val="24"/>
                <w:rtl/>
              </w:rPr>
            </w:pPr>
            <w:r w:rsidRPr="00B44C3C">
              <w:rPr>
                <w:rFonts w:ascii="David" w:hAnsi="David"/>
                <w:b/>
                <w:bCs/>
                <w:sz w:val="24"/>
                <w:rtl/>
              </w:rPr>
              <w:t xml:space="preserve">"תעודת </w:t>
            </w:r>
            <w:r w:rsidRPr="00B44C3C">
              <w:rPr>
                <w:rFonts w:ascii="David" w:hAnsi="David" w:hint="eastAsia"/>
                <w:b/>
                <w:bCs/>
                <w:sz w:val="24"/>
                <w:rtl/>
              </w:rPr>
              <w:t>הנדסאי</w:t>
            </w:r>
            <w:r w:rsidRPr="00B44C3C">
              <w:rPr>
                <w:rFonts w:ascii="David" w:hAnsi="David"/>
                <w:b/>
                <w:bCs/>
                <w:sz w:val="24"/>
                <w:rtl/>
              </w:rPr>
              <w:t>"</w:t>
            </w:r>
          </w:p>
        </w:tc>
        <w:tc>
          <w:tcPr>
            <w:tcW w:w="6228" w:type="dxa"/>
            <w:shd w:val="clear" w:color="auto" w:fill="auto"/>
          </w:tcPr>
          <w:p w14:paraId="41E975E6" w14:textId="77777777" w:rsidR="00E36A63" w:rsidRPr="00B44C3C" w:rsidRDefault="00E36A63" w:rsidP="00E36A63">
            <w:pPr>
              <w:spacing w:after="120" w:line="360" w:lineRule="auto"/>
              <w:ind w:right="-51"/>
              <w:jc w:val="both"/>
              <w:rPr>
                <w:rFonts w:ascii="David" w:eastAsia="Calibri" w:hAnsi="David"/>
                <w:rtl/>
              </w:rPr>
            </w:pPr>
            <w:r w:rsidRPr="00B44C3C">
              <w:rPr>
                <w:rFonts w:ascii="David" w:hAnsi="David"/>
                <w:color w:val="000000" w:themeColor="text1"/>
                <w:sz w:val="24"/>
                <w:rtl/>
                <w:lang w:val="x-none" w:eastAsia="x-none"/>
              </w:rPr>
              <w:t>הנדסאי מוסמך לפי חוק ההנדסאים והטכנאים המוסמכים, התשע"ג-2013</w:t>
            </w:r>
            <w:r w:rsidRPr="00B44C3C">
              <w:rPr>
                <w:rFonts w:ascii="David" w:eastAsia="Calibri" w:hAnsi="David"/>
                <w:rtl/>
              </w:rPr>
              <w:t>.</w:t>
            </w:r>
          </w:p>
        </w:tc>
      </w:tr>
      <w:tr w:rsidR="00E36A63" w:rsidRPr="0004512D" w14:paraId="4B090C7E" w14:textId="77777777" w:rsidTr="00A91EB3">
        <w:trPr>
          <w:trHeight w:val="1013"/>
        </w:trPr>
        <w:tc>
          <w:tcPr>
            <w:tcW w:w="2513" w:type="dxa"/>
            <w:shd w:val="clear" w:color="auto" w:fill="auto"/>
          </w:tcPr>
          <w:p w14:paraId="660EF4BC" w14:textId="77777777" w:rsidR="00E36A63" w:rsidRPr="00B44C3C" w:rsidRDefault="00E36A63" w:rsidP="00E36A63">
            <w:pPr>
              <w:spacing w:before="120" w:after="0" w:line="240" w:lineRule="auto"/>
              <w:rPr>
                <w:rFonts w:ascii="David" w:hAnsi="David"/>
                <w:b/>
                <w:bCs/>
                <w:sz w:val="24"/>
                <w:rtl/>
              </w:rPr>
            </w:pPr>
            <w:r w:rsidRPr="00B44C3C">
              <w:rPr>
                <w:rStyle w:val="af0"/>
                <w:rFonts w:ascii="David" w:hAnsi="David"/>
                <w:rtl/>
              </w:rPr>
              <w:t>"</w:t>
            </w:r>
            <w:r w:rsidRPr="00B44C3C">
              <w:rPr>
                <w:rStyle w:val="af0"/>
                <w:rFonts w:ascii="David" w:hAnsi="David" w:hint="eastAsia"/>
                <w:rtl/>
              </w:rPr>
              <w:t>תקופת</w:t>
            </w:r>
            <w:r w:rsidRPr="00B44C3C">
              <w:rPr>
                <w:rStyle w:val="af0"/>
                <w:rFonts w:ascii="David" w:hAnsi="David"/>
                <w:rtl/>
              </w:rPr>
              <w:t xml:space="preserve"> </w:t>
            </w:r>
            <w:r w:rsidRPr="00B44C3C">
              <w:rPr>
                <w:rStyle w:val="af0"/>
                <w:rFonts w:ascii="David" w:hAnsi="David" w:hint="eastAsia"/>
                <w:rtl/>
              </w:rPr>
              <w:t>ההתקשרות</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66CFC016" w14:textId="07314C3C" w:rsidR="00E36A63" w:rsidRPr="0004512D" w:rsidRDefault="00E36A63" w:rsidP="00E36A63">
            <w:pPr>
              <w:spacing w:after="120" w:line="360" w:lineRule="auto"/>
              <w:ind w:right="-51"/>
              <w:jc w:val="both"/>
              <w:rPr>
                <w:rFonts w:ascii="David" w:hAnsi="David"/>
                <w:sz w:val="24"/>
                <w:rtl/>
              </w:rPr>
            </w:pPr>
            <w:r w:rsidRPr="00B44C3C">
              <w:rPr>
                <w:rFonts w:ascii="David" w:hAnsi="David" w:hint="eastAsia"/>
                <w:sz w:val="24"/>
                <w:rtl/>
              </w:rPr>
              <w:t>משך</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בסעיף</w:t>
            </w:r>
            <w:r w:rsidRPr="00B44C3C">
              <w:rPr>
                <w:rFonts w:ascii="David" w:hAnsi="David"/>
                <w:sz w:val="24"/>
                <w:rtl/>
              </w:rPr>
              <w:t xml:space="preserve"> </w:t>
            </w:r>
            <w:r w:rsidR="00BA1416">
              <w:rPr>
                <w:rFonts w:ascii="David" w:hAnsi="David" w:hint="cs"/>
                <w:sz w:val="24"/>
                <w:rtl/>
              </w:rPr>
              <w:t>7</w:t>
            </w:r>
            <w:r w:rsidR="00383A47" w:rsidRPr="00DB4D99">
              <w:rPr>
                <w:rFonts w:ascii="David" w:hAnsi="David"/>
                <w:sz w:val="24"/>
                <w:rtl/>
              </w:rPr>
              <w:t xml:space="preserve"> </w:t>
            </w:r>
            <w:r w:rsidRPr="00DB4D99">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תקופות</w:t>
            </w:r>
            <w:r w:rsidRPr="00B44C3C">
              <w:rPr>
                <w:rFonts w:ascii="David" w:hAnsi="David"/>
                <w:sz w:val="24"/>
                <w:rtl/>
              </w:rPr>
              <w:t xml:space="preserve"> </w:t>
            </w:r>
            <w:r w:rsidRPr="00B44C3C">
              <w:rPr>
                <w:rFonts w:ascii="David" w:hAnsi="David" w:hint="eastAsia"/>
                <w:sz w:val="24"/>
                <w:rtl/>
              </w:rPr>
              <w:t>ההארכה</w:t>
            </w:r>
            <w:r w:rsidRPr="00B44C3C">
              <w:rPr>
                <w:rFonts w:ascii="David" w:hAnsi="David"/>
                <w:sz w:val="24"/>
                <w:rtl/>
              </w:rPr>
              <w:t xml:space="preserve"> </w:t>
            </w:r>
            <w:r w:rsidRPr="00B44C3C">
              <w:rPr>
                <w:rFonts w:ascii="David" w:hAnsi="David" w:hint="eastAsia"/>
                <w:sz w:val="24"/>
                <w:rtl/>
              </w:rPr>
              <w:t>שאושרו</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לתקנות</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תשנ</w:t>
            </w:r>
            <w:r w:rsidRPr="00B44C3C">
              <w:rPr>
                <w:rFonts w:ascii="David" w:hAnsi="David"/>
                <w:sz w:val="24"/>
                <w:rtl/>
              </w:rPr>
              <w:t>"</w:t>
            </w:r>
            <w:r w:rsidRPr="00B44C3C">
              <w:rPr>
                <w:rFonts w:ascii="David" w:hAnsi="David" w:hint="eastAsia"/>
                <w:sz w:val="24"/>
                <w:rtl/>
              </w:rPr>
              <w:t>ג</w:t>
            </w:r>
            <w:r w:rsidRPr="00B44C3C">
              <w:rPr>
                <w:rFonts w:ascii="David" w:hAnsi="David"/>
                <w:sz w:val="24"/>
                <w:rtl/>
              </w:rPr>
              <w:t>-1993.</w:t>
            </w:r>
          </w:p>
        </w:tc>
      </w:tr>
    </w:tbl>
    <w:p w14:paraId="35312B52" w14:textId="77777777" w:rsidR="00FB1FFD" w:rsidRPr="00B44C3C" w:rsidRDefault="004F66E8" w:rsidP="00056BEA">
      <w:pPr>
        <w:spacing w:after="0" w:line="360" w:lineRule="auto"/>
        <w:jc w:val="both"/>
        <w:rPr>
          <w:rFonts w:ascii="David" w:hAnsi="David"/>
          <w:b/>
          <w:bCs/>
          <w:sz w:val="24"/>
          <w:rtl/>
        </w:rPr>
      </w:pPr>
      <w:r w:rsidRPr="00B44C3C">
        <w:rPr>
          <w:rFonts w:ascii="David" w:hAnsi="David" w:hint="eastAsia"/>
          <w:b/>
          <w:bCs/>
          <w:sz w:val="24"/>
          <w:rtl/>
        </w:rPr>
        <w:t>אלא</w:t>
      </w:r>
      <w:r w:rsidRPr="00B44C3C">
        <w:rPr>
          <w:rFonts w:ascii="David" w:hAnsi="David"/>
          <w:b/>
          <w:bCs/>
          <w:sz w:val="24"/>
          <w:rtl/>
        </w:rPr>
        <w:t xml:space="preserve"> אם </w:t>
      </w:r>
      <w:r w:rsidRPr="00B44C3C">
        <w:rPr>
          <w:rFonts w:ascii="David" w:hAnsi="David" w:hint="eastAsia"/>
          <w:b/>
          <w:bCs/>
          <w:sz w:val="24"/>
          <w:rtl/>
        </w:rPr>
        <w:t>נאמר</w:t>
      </w:r>
      <w:r w:rsidRPr="00B44C3C">
        <w:rPr>
          <w:rFonts w:ascii="David" w:hAnsi="David"/>
          <w:b/>
          <w:bCs/>
          <w:sz w:val="24"/>
          <w:rtl/>
        </w:rPr>
        <w:t xml:space="preserve"> </w:t>
      </w:r>
      <w:r w:rsidRPr="00B44C3C">
        <w:rPr>
          <w:rFonts w:ascii="David" w:hAnsi="David" w:hint="eastAsia"/>
          <w:b/>
          <w:bCs/>
          <w:sz w:val="24"/>
          <w:rtl/>
        </w:rPr>
        <w:t>אחרת</w:t>
      </w:r>
      <w:r w:rsidRPr="00B44C3C">
        <w:rPr>
          <w:rFonts w:ascii="David" w:hAnsi="David"/>
          <w:b/>
          <w:bCs/>
          <w:sz w:val="24"/>
          <w:rtl/>
        </w:rPr>
        <w:t xml:space="preserve">, </w:t>
      </w:r>
      <w:r w:rsidRPr="00B44C3C">
        <w:rPr>
          <w:rFonts w:ascii="David" w:hAnsi="David" w:hint="eastAsia"/>
          <w:b/>
          <w:bCs/>
          <w:sz w:val="24"/>
          <w:rtl/>
        </w:rPr>
        <w:t>כל</w:t>
      </w:r>
      <w:r w:rsidRPr="00B44C3C">
        <w:rPr>
          <w:rFonts w:ascii="David" w:hAnsi="David"/>
          <w:b/>
          <w:bCs/>
          <w:sz w:val="24"/>
          <w:rtl/>
        </w:rPr>
        <w:t xml:space="preserve"> </w:t>
      </w:r>
      <w:r w:rsidRPr="00B44C3C">
        <w:rPr>
          <w:rFonts w:ascii="David" w:hAnsi="David" w:hint="eastAsia"/>
          <w:b/>
          <w:bCs/>
          <w:sz w:val="24"/>
          <w:rtl/>
        </w:rPr>
        <w:t>ההגדרות</w:t>
      </w:r>
      <w:r w:rsidRPr="00B44C3C">
        <w:rPr>
          <w:rFonts w:ascii="David" w:hAnsi="David"/>
          <w:b/>
          <w:bCs/>
          <w:sz w:val="24"/>
          <w:rtl/>
        </w:rPr>
        <w:t xml:space="preserve"> </w:t>
      </w:r>
      <w:r w:rsidRPr="00B44C3C">
        <w:rPr>
          <w:rFonts w:ascii="David" w:hAnsi="David" w:hint="eastAsia"/>
          <w:b/>
          <w:bCs/>
          <w:sz w:val="24"/>
          <w:rtl/>
        </w:rPr>
        <w:t>המפורטות</w:t>
      </w:r>
      <w:r w:rsidRPr="00B44C3C">
        <w:rPr>
          <w:rFonts w:ascii="David" w:hAnsi="David"/>
          <w:b/>
          <w:bCs/>
          <w:sz w:val="24"/>
          <w:rtl/>
        </w:rPr>
        <w:t xml:space="preserve"> </w:t>
      </w:r>
      <w:r w:rsidRPr="00B44C3C">
        <w:rPr>
          <w:rFonts w:ascii="David" w:hAnsi="David" w:hint="eastAsia"/>
          <w:b/>
          <w:bCs/>
          <w:sz w:val="24"/>
          <w:rtl/>
        </w:rPr>
        <w:t>לעיל</w:t>
      </w:r>
      <w:r w:rsidRPr="00B44C3C">
        <w:rPr>
          <w:rFonts w:ascii="David" w:hAnsi="David"/>
          <w:b/>
          <w:bCs/>
          <w:sz w:val="24"/>
          <w:rtl/>
        </w:rPr>
        <w:t xml:space="preserve"> </w:t>
      </w:r>
      <w:r w:rsidRPr="00B44C3C">
        <w:rPr>
          <w:rFonts w:ascii="David" w:hAnsi="David" w:hint="eastAsia"/>
          <w:b/>
          <w:bCs/>
          <w:sz w:val="24"/>
          <w:rtl/>
        </w:rPr>
        <w:t>חלות</w:t>
      </w:r>
      <w:r w:rsidRPr="00B44C3C">
        <w:rPr>
          <w:rFonts w:ascii="David" w:hAnsi="David"/>
          <w:b/>
          <w:bCs/>
          <w:sz w:val="24"/>
          <w:rtl/>
        </w:rPr>
        <w:t xml:space="preserve"> </w:t>
      </w:r>
      <w:r w:rsidRPr="00B44C3C">
        <w:rPr>
          <w:rFonts w:ascii="David" w:hAnsi="David" w:hint="eastAsia"/>
          <w:b/>
          <w:bCs/>
          <w:sz w:val="24"/>
          <w:rtl/>
        </w:rPr>
        <w:t>על</w:t>
      </w:r>
      <w:r w:rsidRPr="00B44C3C">
        <w:rPr>
          <w:rFonts w:ascii="David" w:hAnsi="David"/>
          <w:b/>
          <w:bCs/>
          <w:sz w:val="24"/>
          <w:rtl/>
        </w:rPr>
        <w:t xml:space="preserve"> </w:t>
      </w:r>
      <w:r w:rsidRPr="00B44C3C">
        <w:rPr>
          <w:rFonts w:ascii="David" w:hAnsi="David" w:hint="eastAsia"/>
          <w:b/>
          <w:bCs/>
          <w:sz w:val="24"/>
          <w:rtl/>
        </w:rPr>
        <w:t>המונחים</w:t>
      </w:r>
      <w:r w:rsidRPr="00B44C3C">
        <w:rPr>
          <w:rFonts w:ascii="David" w:hAnsi="David"/>
          <w:b/>
          <w:bCs/>
          <w:sz w:val="24"/>
          <w:rtl/>
        </w:rPr>
        <w:t xml:space="preserve"> / </w:t>
      </w:r>
      <w:r w:rsidRPr="00B44C3C">
        <w:rPr>
          <w:rFonts w:ascii="David" w:hAnsi="David" w:hint="eastAsia"/>
          <w:b/>
          <w:bCs/>
          <w:sz w:val="24"/>
          <w:rtl/>
        </w:rPr>
        <w:t>מושגים</w:t>
      </w:r>
      <w:r w:rsidRPr="00B44C3C">
        <w:rPr>
          <w:rFonts w:ascii="David" w:hAnsi="David"/>
          <w:b/>
          <w:bCs/>
          <w:sz w:val="24"/>
          <w:rtl/>
        </w:rPr>
        <w:t xml:space="preserve"> </w:t>
      </w:r>
      <w:r w:rsidRPr="00B44C3C">
        <w:rPr>
          <w:rFonts w:ascii="David" w:hAnsi="David" w:hint="eastAsia"/>
          <w:b/>
          <w:bCs/>
          <w:sz w:val="24"/>
          <w:rtl/>
        </w:rPr>
        <w:t>המפורטים</w:t>
      </w:r>
      <w:r w:rsidR="00E15946" w:rsidRPr="00B44C3C">
        <w:rPr>
          <w:rFonts w:ascii="David" w:hAnsi="David"/>
          <w:b/>
          <w:bCs/>
          <w:sz w:val="24"/>
          <w:rtl/>
        </w:rPr>
        <w:t xml:space="preserve"> </w:t>
      </w:r>
      <w:r w:rsidRPr="00B44C3C">
        <w:rPr>
          <w:rFonts w:ascii="David" w:hAnsi="David" w:hint="eastAsia"/>
          <w:b/>
          <w:bCs/>
          <w:sz w:val="24"/>
          <w:rtl/>
        </w:rPr>
        <w:t>במסמכי</w:t>
      </w:r>
      <w:r w:rsidR="00E15946" w:rsidRPr="00B44C3C">
        <w:rPr>
          <w:rFonts w:ascii="David" w:hAnsi="David"/>
          <w:b/>
          <w:bCs/>
          <w:sz w:val="24"/>
          <w:rtl/>
        </w:rPr>
        <w:t xml:space="preserve"> </w:t>
      </w:r>
      <w:r w:rsidRPr="00B44C3C">
        <w:rPr>
          <w:rFonts w:ascii="David" w:hAnsi="David" w:hint="eastAsia"/>
          <w:b/>
          <w:bCs/>
          <w:sz w:val="24"/>
          <w:rtl/>
        </w:rPr>
        <w:t>המכרז</w:t>
      </w:r>
      <w:r w:rsidRPr="00B44C3C">
        <w:rPr>
          <w:rFonts w:ascii="David" w:hAnsi="David"/>
          <w:b/>
          <w:bCs/>
          <w:sz w:val="24"/>
          <w:rtl/>
        </w:rPr>
        <w:t xml:space="preserve"> </w:t>
      </w:r>
      <w:r w:rsidRPr="00B44C3C">
        <w:rPr>
          <w:rFonts w:ascii="David" w:hAnsi="David" w:hint="eastAsia"/>
          <w:b/>
          <w:bCs/>
          <w:sz w:val="24"/>
          <w:rtl/>
        </w:rPr>
        <w:t>ונספחיו</w:t>
      </w:r>
      <w:r w:rsidRPr="00B44C3C">
        <w:rPr>
          <w:rFonts w:ascii="David" w:hAnsi="David"/>
          <w:b/>
          <w:bCs/>
          <w:sz w:val="24"/>
          <w:rtl/>
        </w:rPr>
        <w:t>.</w:t>
      </w:r>
    </w:p>
    <w:p w14:paraId="3A57B1B2" w14:textId="77777777" w:rsidR="00146DBE" w:rsidRPr="00766B46" w:rsidRDefault="00146DBE" w:rsidP="00056BEA">
      <w:pPr>
        <w:numPr>
          <w:ilvl w:val="0"/>
          <w:numId w:val="27"/>
        </w:numPr>
        <w:spacing w:after="0"/>
        <w:contextualSpacing/>
        <w:outlineLvl w:val="1"/>
        <w:rPr>
          <w:rFonts w:ascii="David" w:eastAsia="Calibri" w:hAnsi="David"/>
          <w:b/>
          <w:bCs/>
          <w:sz w:val="28"/>
          <w:szCs w:val="28"/>
        </w:rPr>
      </w:pPr>
      <w:bookmarkStart w:id="51" w:name="_Toc496609903"/>
      <w:bookmarkStart w:id="52" w:name="H2_רקע"/>
      <w:bookmarkEnd w:id="48"/>
      <w:r w:rsidRPr="00766B46">
        <w:rPr>
          <w:rFonts w:ascii="David" w:eastAsia="Calibri" w:hAnsi="David" w:hint="eastAsia"/>
          <w:b/>
          <w:bCs/>
          <w:sz w:val="28"/>
          <w:szCs w:val="28"/>
          <w:rtl/>
        </w:rPr>
        <w:t>רקע</w:t>
      </w:r>
    </w:p>
    <w:p w14:paraId="5148C963"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 xml:space="preserve">המשרד פועל </w:t>
      </w:r>
      <w:r w:rsidRPr="00766B46">
        <w:rPr>
          <w:rFonts w:ascii="David" w:eastAsia="Calibri" w:hAnsi="David"/>
          <w:shd w:val="clear" w:color="auto" w:fill="FFFFFF"/>
          <w:rtl/>
        </w:rPr>
        <w:t>לקידום התעסוקה במשק באמצעות רגולציה על שוק העבודה, גיבוש מדיניות ממשלתית ארוכת טווח מבוססת נתונים בתחום התעסוקה, פיתוח וניהול של תוכניות תעסוקה להגברת ההשתתפות של אוכלוסיות ייחודיות בשוק העבודה, הסדרה ואכיפה של חוקי העבודה, הכשרות מקצועיות, סבסוד שכר לימוד במעונות יום לילדים ועוד.</w:t>
      </w:r>
    </w:p>
    <w:p w14:paraId="7062BEFE"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במרץ 2018, הוקם מינהל תעסוקת אוכלוסיות, האחראי להפעלת תוכניות וכלים לשילובן וקידומן בתעסוקה של אוכלוסיות ייחודיות בעלות שיעור השתתפות נמוך בשוק העבודה, לרבות האוכלוסייה החרדית, החברה הערבית, אוכלוסיית רווחה, אנשים עם מוגבלות ואוכלוסיות נוספות.</w:t>
      </w:r>
    </w:p>
    <w:p w14:paraId="174602EC"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 xml:space="preserve">בהתאם ליעדי התעסוקה שנקבעו בהחלטת ממשלה 198, הוגדרו יעדי איכות תעסוקה הקשורים לעלייה בשכר של האוכלוסיות, שבין היתר מתבצעת על ידי שילובן בענף ההיי-טק. יעדים אלו מקבלים משנה תוקף בהחלטות ממשלה נוספות כגון החלטת ממשלה 2292 ("תכנית לאומית להגדלת כוח אדם מיומן לתעשיית ההיי-טק") והחלטת ממשלה 1852 ("תוכנית לאומית להגדלה ופיתוח הון אנושי מיומן לתעשיית ההייטק והחדשנות ושילוב קבוצות בייצוג חסר") וכן החלטת ממשלה 172 ("האצת שוק העבדוה באמצעות קידום ההון האנושי והתאמת המיומנויות לעידן הדיגיטלי") אשר תיקפה את מסקנות </w:t>
      </w:r>
      <w:r w:rsidR="00383A47">
        <w:rPr>
          <w:rFonts w:ascii="David" w:eastAsia="Calibri" w:hAnsi="David" w:hint="cs"/>
          <w:rtl/>
        </w:rPr>
        <w:t>"</w:t>
      </w:r>
      <w:r w:rsidRPr="00766B46">
        <w:rPr>
          <w:rFonts w:ascii="David" w:eastAsia="Calibri" w:hAnsi="David"/>
          <w:rtl/>
        </w:rPr>
        <w:t>הוועדה הציבורית להגדלת ההון האנושי בהייטק</w:t>
      </w:r>
      <w:r w:rsidR="00383A47">
        <w:rPr>
          <w:rFonts w:ascii="David" w:eastAsia="Calibri" w:hAnsi="David" w:hint="cs"/>
          <w:rtl/>
        </w:rPr>
        <w:t>"</w:t>
      </w:r>
      <w:r w:rsidRPr="00766B46">
        <w:rPr>
          <w:rFonts w:ascii="David" w:eastAsia="Calibri" w:hAnsi="David"/>
          <w:rtl/>
        </w:rPr>
        <w:t xml:space="preserve"> בהובלת דדי פרלמוטר. במסגרת יעדים אלו, פועל המינהל במגוון ערוצים ותכניות להכוונה וסיוע במציאת עבודה ושילוב בהייטק של אוכלוסיות היעד בכלל ושל החברה הערבית בפרט. </w:t>
      </w:r>
    </w:p>
    <w:p w14:paraId="73EAD9E5"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hint="cs"/>
          <w:rtl/>
        </w:rPr>
        <w:t xml:space="preserve"> </w:t>
      </w:r>
      <w:r w:rsidR="00DC3402" w:rsidRPr="00766B46">
        <w:rPr>
          <w:rFonts w:ascii="David" w:hAnsi="David"/>
          <w:rtl/>
        </w:rPr>
        <w:t>במסגרת התכנית הכלכלית לפיתוח החברה הערבית לשנים 2022-2026 (</w:t>
      </w:r>
      <w:r w:rsidR="007A2093">
        <w:rPr>
          <w:rFonts w:ascii="David" w:hAnsi="David" w:hint="cs"/>
          <w:rtl/>
        </w:rPr>
        <w:t>"</w:t>
      </w:r>
      <w:r w:rsidR="00DC3402" w:rsidRPr="00766B46">
        <w:rPr>
          <w:rFonts w:ascii="David" w:hAnsi="David"/>
          <w:rtl/>
        </w:rPr>
        <w:t>תאקדום</w:t>
      </w:r>
      <w:r w:rsidR="007A2093">
        <w:rPr>
          <w:rFonts w:ascii="David" w:hAnsi="David" w:hint="cs"/>
          <w:rtl/>
        </w:rPr>
        <w:t>"</w:t>
      </w:r>
      <w:r w:rsidR="00DC3402" w:rsidRPr="00766B46">
        <w:rPr>
          <w:rFonts w:ascii="David" w:hAnsi="David"/>
          <w:rtl/>
        </w:rPr>
        <w:t>) שעוגנה בהחלטת הממשלה 550, בהובלה של הרשות לפיתוח כלכלי-חברתי של המגזר הערבי במשרד לשיוויון חברת</w:t>
      </w:r>
      <w:r w:rsidR="00A4698F">
        <w:rPr>
          <w:rFonts w:ascii="David" w:hAnsi="David" w:hint="cs"/>
          <w:rtl/>
        </w:rPr>
        <w:t>י</w:t>
      </w:r>
      <w:r w:rsidR="00DC3402" w:rsidRPr="00766B46">
        <w:rPr>
          <w:rFonts w:ascii="David" w:hAnsi="David"/>
          <w:rtl/>
        </w:rPr>
        <w:t>, גיבש מנהל תעסוקת אוכלוסיות במשרד העבודה פעולות לטובת עידוד השתלבות החברה הערבית בהייטק, אשר העיקרית בהן היא תכנית רחבה ומקיפה לשילובן של הנדסאים ואקדמאים בהייטק.</w:t>
      </w:r>
    </w:p>
    <w:p w14:paraId="13B60EF2"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027F1C">
        <w:rPr>
          <w:rFonts w:ascii="David" w:eastAsia="Calibri" w:hAnsi="David"/>
          <w:rtl/>
        </w:rPr>
        <w:t>מצב התעסוקה בהייטק באוכלוסיה הערבית</w:t>
      </w:r>
      <w:r w:rsidR="00383A47">
        <w:rPr>
          <w:rFonts w:ascii="David" w:eastAsia="Calibri" w:hAnsi="David" w:hint="cs"/>
          <w:rtl/>
        </w:rPr>
        <w:t>:</w:t>
      </w:r>
    </w:p>
    <w:p w14:paraId="4A680AFE"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היקף מועסקים בהייטק</w:t>
      </w:r>
      <w:r w:rsidRPr="00766B46">
        <w:rPr>
          <w:rFonts w:ascii="David" w:eastAsia="Calibri" w:hAnsi="David"/>
          <w:vertAlign w:val="superscript"/>
        </w:rPr>
        <w:footnoteReference w:id="2"/>
      </w:r>
      <w:r w:rsidRPr="00766B46">
        <w:rPr>
          <w:rFonts w:ascii="David" w:eastAsia="Calibri" w:hAnsi="David"/>
          <w:rtl/>
        </w:rPr>
        <w:t xml:space="preserve">: </w:t>
      </w:r>
      <w:r w:rsidRPr="00766B46">
        <w:rPr>
          <w:rFonts w:ascii="David" w:eastAsia="Calibri" w:hAnsi="David" w:hint="cs"/>
          <w:rtl/>
        </w:rPr>
        <w:t>בעשור האחרון צמח מספר המועסקים במשרות-טק מהחברה הערבית מכ-9 אלף לכ-19 אלף עובדים מקרב החברה הערבית, מתוכם רק 22% נשים ערביות (כ4 אלף בלבד). על אף הגידול המשמעותי, חלקם של החברה הערבית מקרב המעוסקים בהייטק נותר נמוך ועומד על</w:t>
      </w:r>
      <w:r w:rsidRPr="00766B46">
        <w:rPr>
          <w:rFonts w:ascii="David" w:eastAsia="Calibri" w:hAnsi="David"/>
          <w:rtl/>
        </w:rPr>
        <w:t xml:space="preserve"> 3.4% </w:t>
      </w:r>
      <w:r w:rsidRPr="00766B46">
        <w:rPr>
          <w:rFonts w:ascii="David" w:eastAsia="Calibri" w:hAnsi="David" w:hint="cs"/>
          <w:rtl/>
        </w:rPr>
        <w:t>בלבד,</w:t>
      </w:r>
      <w:r w:rsidR="00C6345C">
        <w:rPr>
          <w:rFonts w:ascii="David" w:eastAsia="Calibri" w:hAnsi="David" w:hint="cs"/>
          <w:rtl/>
        </w:rPr>
        <w:t xml:space="preserve"> </w:t>
      </w:r>
      <w:r w:rsidRPr="00766B46">
        <w:rPr>
          <w:rFonts w:ascii="David" w:eastAsia="Calibri" w:hAnsi="David"/>
          <w:rtl/>
        </w:rPr>
        <w:t>(2.6% גברים ו0.8% נשים) לעומת ייצוגם באוכ' העומד על כ-20%.</w:t>
      </w:r>
      <w:r w:rsidRPr="00766B46">
        <w:rPr>
          <w:rFonts w:ascii="David" w:eastAsia="Calibri" w:hAnsi="David" w:hint="cs"/>
          <w:rtl/>
        </w:rPr>
        <w:t>בנוסף, שיעור המועסקים בהייטק מקרב החברה ערבית עומד על</w:t>
      </w:r>
      <w:r w:rsidRPr="00766B46">
        <w:rPr>
          <w:rFonts w:ascii="David" w:eastAsia="Calibri" w:hAnsi="David"/>
          <w:rtl/>
        </w:rPr>
        <w:t xml:space="preserve"> 6.1% (נשים וגברים), זאת לעומת 19.5% (גברים ונשים) מקרב האוכ' היהודית שאינה חרדית.</w:t>
      </w:r>
    </w:p>
    <w:p w14:paraId="147A8B24"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הסטודנטים למקצועות ההייטק</w:t>
      </w:r>
      <w:r w:rsidRPr="00766B46">
        <w:rPr>
          <w:rFonts w:ascii="David" w:eastAsia="Calibri" w:hAnsi="David"/>
          <w:vertAlign w:val="superscript"/>
        </w:rPr>
        <w:footnoteReference w:id="3"/>
      </w:r>
      <w:r w:rsidRPr="00766B46">
        <w:rPr>
          <w:rFonts w:ascii="David" w:eastAsia="Calibri" w:hAnsi="David"/>
          <w:rtl/>
        </w:rPr>
        <w:t>: מספרם של הסטודנטים מ</w:t>
      </w:r>
      <w:r w:rsidRPr="00766B46">
        <w:rPr>
          <w:rFonts w:ascii="David" w:eastAsia="Calibri" w:hAnsi="David" w:hint="eastAsia"/>
          <w:rtl/>
        </w:rPr>
        <w:t>האוכלוסיה</w:t>
      </w:r>
      <w:r w:rsidRPr="00766B46">
        <w:rPr>
          <w:rFonts w:ascii="David" w:eastAsia="Calibri" w:hAnsi="David"/>
          <w:rtl/>
        </w:rPr>
        <w:t xml:space="preserve"> הערבית במקצועות ההייטק גדל פי 4 בעשור האחרון. המשך צמיחה במגמה זו יביא </w:t>
      </w:r>
      <w:r w:rsidRPr="00766B46">
        <w:rPr>
          <w:rFonts w:ascii="David" w:eastAsia="Calibri" w:hAnsi="David" w:hint="cs"/>
          <w:rtl/>
        </w:rPr>
        <w:t>לכך שבתוך חמש שנים כמות הסטודנטים יהיו 9,500.</w:t>
      </w:r>
    </w:p>
    <w:p w14:paraId="3C38A7E4"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השתלבות הבוגרים בהייטק</w:t>
      </w:r>
      <w:r w:rsidRPr="00766B46">
        <w:rPr>
          <w:rFonts w:ascii="David" w:eastAsia="Calibri" w:hAnsi="David"/>
          <w:vertAlign w:val="superscript"/>
        </w:rPr>
        <w:footnoteReference w:id="4"/>
      </w:r>
      <w:r w:rsidRPr="00766B46">
        <w:rPr>
          <w:rFonts w:ascii="David" w:eastAsia="Calibri" w:hAnsi="David"/>
          <w:rtl/>
        </w:rPr>
        <w:t xml:space="preserve">: </w:t>
      </w:r>
      <w:r w:rsidRPr="00766B46">
        <w:rPr>
          <w:rFonts w:ascii="David" w:eastAsia="Calibri" w:hAnsi="David" w:hint="cs"/>
          <w:rtl/>
        </w:rPr>
        <w:t xml:space="preserve">מקרב אלו אשר בחרו ללמוד תואר במקצועות הייטק וסיימו בהצלחה את התואר, נרשמים פערים גבוהים בהשתלבותם בהייטק. </w:t>
      </w:r>
      <w:r w:rsidRPr="00766B46">
        <w:rPr>
          <w:rFonts w:ascii="David" w:eastAsia="Calibri" w:hAnsi="David"/>
          <w:rtl/>
        </w:rPr>
        <w:t>שיעור השתלבות של בוגרי מה''ט מקרב החברה היהודית לא חרדית גבוה פי 3 משיעור ההשתלבות של הבוגרים מהחברה הערבית</w:t>
      </w:r>
      <w:r w:rsidRPr="00766B46">
        <w:rPr>
          <w:rFonts w:ascii="David" w:eastAsia="Calibri" w:hAnsi="David"/>
          <w:vertAlign w:val="superscript"/>
          <w:rtl/>
        </w:rPr>
        <w:footnoteReference w:id="5"/>
      </w:r>
      <w:r w:rsidRPr="00766B46">
        <w:rPr>
          <w:rFonts w:ascii="David" w:eastAsia="Calibri" w:hAnsi="David"/>
          <w:rtl/>
        </w:rPr>
        <w:t>. כמו כן, גם בקרב המכללות האקדמאיות קיים פער של 16% בין האוכלוסיות</w:t>
      </w:r>
      <w:r w:rsidRPr="00766B46">
        <w:rPr>
          <w:rFonts w:ascii="David" w:eastAsia="Calibri" w:hAnsi="David"/>
          <w:vertAlign w:val="superscript"/>
          <w:rtl/>
        </w:rPr>
        <w:footnoteReference w:id="6"/>
      </w:r>
      <w:r w:rsidRPr="00766B46">
        <w:rPr>
          <w:rFonts w:ascii="David" w:eastAsia="Calibri" w:hAnsi="David"/>
          <w:rtl/>
        </w:rPr>
        <w:t>. עם זאת, בשנים האחרונות נמצא שיפור משמעותי בשיעור השתלבותם של בוגרי החברה הערבית מהאוניברסיטאות הישראליות בהייטק, יצוין כי קבוצה זו הייתה במיקוד של תוכנית פורסאטק.</w:t>
      </w:r>
    </w:p>
    <w:p w14:paraId="648D9810" w14:textId="77777777" w:rsidR="00383A47"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חסמים מרכזיים</w:t>
      </w:r>
      <w:r w:rsidRPr="00766B46">
        <w:rPr>
          <w:rFonts w:ascii="David" w:eastAsia="Calibri" w:hAnsi="David"/>
          <w:rtl/>
        </w:rPr>
        <w:t xml:space="preserve">: מצד הפרט קיימים פערים בין החברה הערבית לחברה הכללית בהיבטי נתוני פתיחה נמוכים בצורה משמעותית (אנגלית, מתמטיקה ועוד); פערים שפתיים, פערים בכישורים </w:t>
      </w:r>
      <w:r w:rsidRPr="00766B46">
        <w:rPr>
          <w:rFonts w:ascii="David" w:eastAsia="Calibri" w:hAnsi="David" w:hint="cs"/>
          <w:rtl/>
        </w:rPr>
        <w:t>ומיומנויות חיוניות</w:t>
      </w:r>
      <w:r w:rsidRPr="00766B46">
        <w:rPr>
          <w:rFonts w:ascii="David" w:eastAsia="Calibri" w:hAnsi="David"/>
          <w:rtl/>
        </w:rPr>
        <w:t xml:space="preserve">; פערי הון אנושי ונטוורקינג; ריחוק גיאוגרפי ומיעוט משרות באזור המגורים (נגישות והיכרות). כמו כן </w:t>
      </w:r>
      <w:r w:rsidRPr="00766B46">
        <w:rPr>
          <w:rFonts w:ascii="David" w:eastAsia="Calibri" w:hAnsi="David" w:hint="cs"/>
          <w:rtl/>
        </w:rPr>
        <w:t xml:space="preserve">לאור המיתון הגלובלי, ההאטה בהשקעות בהייטק בישראל ועם פרוץ מלחמת 'חרבות ברזל', </w:t>
      </w:r>
      <w:r w:rsidRPr="00766B46">
        <w:rPr>
          <w:rFonts w:ascii="David" w:eastAsia="Calibri" w:hAnsi="David"/>
          <w:rtl/>
        </w:rPr>
        <w:t xml:space="preserve">ניכרת האטה בגיוסים חדשים בהייטק המחייבת השקעה נוספת בליווי המעומדים מהחברה הערבית מול תחרות גוברת על כל משרה. </w:t>
      </w:r>
    </w:p>
    <w:p w14:paraId="270F8D88" w14:textId="77777777" w:rsidR="0016543E" w:rsidRPr="001F60E8" w:rsidRDefault="0016543E" w:rsidP="00D66170">
      <w:pPr>
        <w:numPr>
          <w:ilvl w:val="2"/>
          <w:numId w:val="27"/>
        </w:numPr>
        <w:spacing w:after="0" w:line="360" w:lineRule="auto"/>
        <w:ind w:left="1502"/>
        <w:contextualSpacing/>
        <w:jc w:val="both"/>
        <w:rPr>
          <w:rFonts w:ascii="David" w:eastAsia="Calibri" w:hAnsi="David"/>
        </w:rPr>
      </w:pPr>
      <w:r w:rsidRPr="00927FE2">
        <w:rPr>
          <w:rFonts w:ascii="David" w:hAnsi="David"/>
          <w:rtl/>
        </w:rPr>
        <w:t xml:space="preserve">במסגרת </w:t>
      </w:r>
      <w:r w:rsidR="001F60E8" w:rsidRPr="00927FE2">
        <w:rPr>
          <w:rFonts w:ascii="David" w:hAnsi="David" w:hint="cs"/>
          <w:rtl/>
        </w:rPr>
        <w:t>פורסאטק 2.0, התקשר המ</w:t>
      </w:r>
      <w:r w:rsidR="001F60E8" w:rsidRPr="00FF41FE">
        <w:rPr>
          <w:rFonts w:ascii="David" w:hAnsi="David" w:hint="cs"/>
          <w:rtl/>
        </w:rPr>
        <w:t>ינהל</w:t>
      </w:r>
      <w:r w:rsidRPr="001F60E8">
        <w:rPr>
          <w:rFonts w:ascii="David" w:hAnsi="David"/>
          <w:rtl/>
        </w:rPr>
        <w:t xml:space="preserve"> עם שני </w:t>
      </w:r>
      <w:r w:rsidR="00FF1547" w:rsidRPr="001F60E8">
        <w:rPr>
          <w:rFonts w:ascii="David" w:hAnsi="David" w:hint="eastAsia"/>
          <w:rtl/>
        </w:rPr>
        <w:t>נותני</w:t>
      </w:r>
      <w:r w:rsidR="00FF1547" w:rsidRPr="001F60E8">
        <w:rPr>
          <w:rFonts w:ascii="David" w:hAnsi="David"/>
          <w:rtl/>
        </w:rPr>
        <w:t xml:space="preserve"> </w:t>
      </w:r>
      <w:r w:rsidR="00FF1547" w:rsidRPr="001F60E8">
        <w:rPr>
          <w:rFonts w:ascii="David" w:hAnsi="David" w:hint="eastAsia"/>
          <w:rtl/>
        </w:rPr>
        <w:t>שירותים</w:t>
      </w:r>
      <w:r w:rsidRPr="001F60E8">
        <w:rPr>
          <w:rFonts w:ascii="David" w:hAnsi="David"/>
          <w:rtl/>
        </w:rPr>
        <w:t xml:space="preserve">: "צופן- מרכזי טכנולוגיה עילית (חל"צ)" וחברת "מעוף המשאב האנושי בע"מ" </w:t>
      </w:r>
      <w:r w:rsidR="001F60E8" w:rsidRPr="001F60E8">
        <w:rPr>
          <w:rFonts w:ascii="David" w:hAnsi="David"/>
          <w:rtl/>
        </w:rPr>
        <w:t>(</w:t>
      </w:r>
      <w:r w:rsidR="001F60E8" w:rsidRPr="001F60E8">
        <w:rPr>
          <w:rFonts w:ascii="David" w:hAnsi="David" w:hint="eastAsia"/>
          <w:rtl/>
        </w:rPr>
        <w:t>שהתסייעה</w:t>
      </w:r>
      <w:r w:rsidR="001F60E8" w:rsidRPr="001F60E8">
        <w:rPr>
          <w:rFonts w:ascii="David" w:hAnsi="David"/>
          <w:rtl/>
        </w:rPr>
        <w:t xml:space="preserve"> בעמותת "</w:t>
      </w:r>
      <w:r w:rsidR="001F60E8" w:rsidRPr="001F60E8">
        <w:rPr>
          <w:rFonts w:ascii="David" w:hAnsi="David"/>
        </w:rPr>
        <w:t>"ItWorks</w:t>
      </w:r>
      <w:r w:rsidR="001F60E8" w:rsidRPr="001F60E8">
        <w:rPr>
          <w:rFonts w:ascii="David" w:hAnsi="David"/>
          <w:rtl/>
        </w:rPr>
        <w:t xml:space="preserve"> כספק משנה),</w:t>
      </w:r>
      <w:r w:rsidR="00C6345C">
        <w:rPr>
          <w:rFonts w:ascii="David" w:hAnsi="David"/>
          <w:rtl/>
        </w:rPr>
        <w:t xml:space="preserve"> </w:t>
      </w:r>
      <w:r w:rsidRPr="001F60E8">
        <w:rPr>
          <w:rFonts w:ascii="David" w:hAnsi="David"/>
          <w:rtl/>
        </w:rPr>
        <w:t xml:space="preserve">לטובת הפעלת </w:t>
      </w:r>
      <w:r w:rsidR="001F60E8" w:rsidRPr="001F60E8">
        <w:rPr>
          <w:rFonts w:ascii="David" w:hAnsi="David" w:hint="eastAsia"/>
          <w:rtl/>
        </w:rPr>
        <w:t>ה</w:t>
      </w:r>
      <w:r w:rsidRPr="001F60E8">
        <w:rPr>
          <w:rFonts w:ascii="David" w:hAnsi="David"/>
          <w:rtl/>
        </w:rPr>
        <w:t>תכנית.</w:t>
      </w:r>
      <w:r w:rsidR="00C6345C">
        <w:rPr>
          <w:rFonts w:ascii="David" w:hAnsi="David"/>
          <w:b/>
          <w:bCs/>
          <w:rtl/>
        </w:rPr>
        <w:t xml:space="preserve"> </w:t>
      </w:r>
      <w:r w:rsidR="001F60E8">
        <w:rPr>
          <w:rFonts w:ascii="David" w:hAnsi="David"/>
          <w:rtl/>
        </w:rPr>
        <w:br/>
      </w:r>
      <w:r w:rsidRPr="00927FE2">
        <w:rPr>
          <w:rFonts w:ascii="David" w:hAnsi="David"/>
          <w:rtl/>
        </w:rPr>
        <w:t>כעבור שש שנות פעילות של תוכנית פורסאטק, ניתנו שירותים לאלפי משתתפים ובוצעו מעל 2,</w:t>
      </w:r>
      <w:r w:rsidR="00383A47" w:rsidRPr="001F60E8">
        <w:rPr>
          <w:rFonts w:ascii="David" w:hAnsi="David"/>
          <w:rtl/>
        </w:rPr>
        <w:t xml:space="preserve">500 </w:t>
      </w:r>
      <w:r w:rsidRPr="001F60E8">
        <w:rPr>
          <w:rFonts w:ascii="David" w:hAnsi="David"/>
          <w:rtl/>
        </w:rPr>
        <w:t xml:space="preserve">השמות במשרות הייטק באמצעות </w:t>
      </w:r>
      <w:r w:rsidR="008C10BB" w:rsidRPr="001F60E8">
        <w:rPr>
          <w:rFonts w:ascii="David" w:hAnsi="David" w:hint="eastAsia"/>
          <w:rtl/>
        </w:rPr>
        <w:t>נותני</w:t>
      </w:r>
      <w:r w:rsidR="008C10BB" w:rsidRPr="001F60E8">
        <w:rPr>
          <w:rFonts w:ascii="David" w:hAnsi="David"/>
          <w:rtl/>
        </w:rPr>
        <w:t xml:space="preserve"> </w:t>
      </w:r>
      <w:r w:rsidR="008C10BB" w:rsidRPr="001F60E8">
        <w:rPr>
          <w:rFonts w:ascii="David" w:hAnsi="David" w:hint="eastAsia"/>
          <w:rtl/>
        </w:rPr>
        <w:t>השירותים</w:t>
      </w:r>
      <w:r w:rsidRPr="001F60E8">
        <w:rPr>
          <w:rFonts w:ascii="David" w:hAnsi="David"/>
          <w:rtl/>
        </w:rPr>
        <w:t xml:space="preserve">. כפועל יוצא מהצורך המקצועי המזוהה בשטח, ועקב סיום ההתקשרות עם </w:t>
      </w:r>
      <w:r w:rsidR="008C10BB" w:rsidRPr="001F60E8">
        <w:rPr>
          <w:rFonts w:ascii="David" w:hAnsi="David" w:hint="eastAsia"/>
          <w:rtl/>
        </w:rPr>
        <w:t>נותני</w:t>
      </w:r>
      <w:r w:rsidR="008C10BB" w:rsidRPr="001F60E8">
        <w:rPr>
          <w:rFonts w:ascii="David" w:hAnsi="David"/>
          <w:rtl/>
        </w:rPr>
        <w:t xml:space="preserve"> </w:t>
      </w:r>
      <w:r w:rsidR="008C10BB" w:rsidRPr="001F60E8">
        <w:rPr>
          <w:rFonts w:ascii="David" w:hAnsi="David" w:hint="eastAsia"/>
          <w:rtl/>
        </w:rPr>
        <w:t>השירותים</w:t>
      </w:r>
      <w:r w:rsidRPr="001F60E8">
        <w:rPr>
          <w:rFonts w:ascii="David" w:hAnsi="David"/>
          <w:rtl/>
        </w:rPr>
        <w:t xml:space="preserve"> ביום 22/8/2024 ו- 21/5/2024 (צופן ומעוף בהתאמה) החליט המשרד, בתיאום עם כלל הגופים הרלוונטים, לצאת במכרז להפעלה של התוכנית במסגרתה ייבחר </w:t>
      </w:r>
      <w:r w:rsidR="008C10BB" w:rsidRPr="001F60E8">
        <w:rPr>
          <w:rFonts w:ascii="David" w:hAnsi="David" w:hint="eastAsia"/>
          <w:rtl/>
        </w:rPr>
        <w:t>נותן</w:t>
      </w:r>
      <w:r w:rsidR="008C10BB" w:rsidRPr="001F60E8">
        <w:rPr>
          <w:rFonts w:ascii="David" w:hAnsi="David"/>
          <w:rtl/>
        </w:rPr>
        <w:t xml:space="preserve"> </w:t>
      </w:r>
      <w:r w:rsidR="008C10BB" w:rsidRPr="001F60E8">
        <w:rPr>
          <w:rFonts w:ascii="David" w:hAnsi="David" w:hint="eastAsia"/>
          <w:rtl/>
        </w:rPr>
        <w:t>שירותים</w:t>
      </w:r>
      <w:r w:rsidRPr="001F60E8">
        <w:rPr>
          <w:rFonts w:ascii="David" w:hAnsi="David"/>
          <w:rtl/>
        </w:rPr>
        <w:t xml:space="preserve"> מרכזי אחד בפריסה ארצית. </w:t>
      </w:r>
    </w:p>
    <w:p w14:paraId="1AB56D94" w14:textId="77777777" w:rsidR="00014FD4" w:rsidRPr="0016543E" w:rsidRDefault="00014FD4" w:rsidP="00027F1C">
      <w:pPr>
        <w:spacing w:after="0" w:line="360" w:lineRule="auto"/>
        <w:ind w:left="1502"/>
        <w:contextualSpacing/>
        <w:jc w:val="both"/>
        <w:rPr>
          <w:rFonts w:ascii="David" w:eastAsia="Calibri" w:hAnsi="David"/>
        </w:rPr>
      </w:pPr>
    </w:p>
    <w:p w14:paraId="3D399212" w14:textId="77777777" w:rsidR="003A7757" w:rsidRPr="00B44C3C" w:rsidRDefault="003A7757" w:rsidP="00097E51">
      <w:pPr>
        <w:pStyle w:val="-1"/>
        <w:numPr>
          <w:ilvl w:val="0"/>
          <w:numId w:val="27"/>
        </w:numPr>
        <w:outlineLvl w:val="1"/>
        <w:rPr>
          <w:rFonts w:ascii="David" w:hAnsi="David"/>
        </w:rPr>
      </w:pPr>
      <w:bookmarkStart w:id="53" w:name="_Toc496609904"/>
      <w:bookmarkStart w:id="54" w:name="H2_השירותים_הנדרשים_"/>
      <w:bookmarkEnd w:id="51"/>
      <w:bookmarkEnd w:id="52"/>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הנדרשים</w:t>
      </w:r>
      <w:bookmarkEnd w:id="53"/>
      <w:r w:rsidR="005B5233" w:rsidRPr="00B44C3C">
        <w:rPr>
          <w:rFonts w:ascii="David" w:hAnsi="David"/>
          <w:rtl/>
        </w:rPr>
        <w:t xml:space="preserve"> </w:t>
      </w:r>
    </w:p>
    <w:p w14:paraId="64A58511" w14:textId="77777777" w:rsidR="00A31B5B" w:rsidRPr="00B44C3C" w:rsidRDefault="00A31B5B" w:rsidP="00097E51">
      <w:pPr>
        <w:pStyle w:val="aa"/>
        <w:numPr>
          <w:ilvl w:val="1"/>
          <w:numId w:val="27"/>
        </w:numPr>
        <w:spacing w:after="0" w:line="360" w:lineRule="auto"/>
        <w:ind w:left="793" w:hanging="502"/>
        <w:jc w:val="both"/>
        <w:rPr>
          <w:rFonts w:ascii="David" w:hAnsi="David"/>
          <w:b/>
          <w:bCs/>
        </w:rPr>
      </w:pPr>
      <w:bookmarkStart w:id="55" w:name="_Hlk123130292"/>
      <w:bookmarkEnd w:id="54"/>
      <w:r w:rsidRPr="00B44C3C">
        <w:rPr>
          <w:rFonts w:ascii="David" w:hAnsi="David"/>
          <w:rtl/>
        </w:rPr>
        <w:t xml:space="preserve">המשרד מעוניין לבחור </w:t>
      </w:r>
      <w:r w:rsidR="00C713A2">
        <w:rPr>
          <w:rFonts w:ascii="David" w:hAnsi="David" w:hint="cs"/>
          <w:rtl/>
        </w:rPr>
        <w:t>נותן שירותים</w:t>
      </w:r>
      <w:r w:rsidRPr="00B44C3C">
        <w:rPr>
          <w:rFonts w:ascii="David" w:hAnsi="David"/>
          <w:rtl/>
        </w:rPr>
        <w:t xml:space="preserve"> אחד אשר יהיה אחראי על </w:t>
      </w:r>
      <w:r w:rsidR="00CD6350" w:rsidRPr="0004512D">
        <w:rPr>
          <w:rFonts w:ascii="David" w:hAnsi="David" w:hint="eastAsia"/>
          <w:rtl/>
        </w:rPr>
        <w:t>המשך</w:t>
      </w:r>
      <w:r w:rsidR="00CD6350" w:rsidRPr="0004512D">
        <w:rPr>
          <w:rFonts w:ascii="David" w:hAnsi="David"/>
          <w:rtl/>
        </w:rPr>
        <w:t xml:space="preserve"> </w:t>
      </w:r>
      <w:r w:rsidRPr="00B44C3C">
        <w:rPr>
          <w:rFonts w:ascii="David" w:hAnsi="David"/>
          <w:rtl/>
        </w:rPr>
        <w:t xml:space="preserve">הפעלת </w:t>
      </w:r>
      <w:r w:rsidR="00994371" w:rsidRPr="0004512D">
        <w:rPr>
          <w:rFonts w:ascii="David" w:hAnsi="David" w:hint="eastAsia"/>
          <w:rtl/>
        </w:rPr>
        <w:t>תוכנית</w:t>
      </w:r>
      <w:r w:rsidR="00994371" w:rsidRPr="0004512D">
        <w:rPr>
          <w:rFonts w:ascii="David" w:hAnsi="David"/>
          <w:rtl/>
        </w:rPr>
        <w:t xml:space="preserve"> "פורסאטק</w:t>
      </w:r>
      <w:r w:rsidR="00B70F30">
        <w:rPr>
          <w:rFonts w:ascii="David" w:hAnsi="David" w:hint="cs"/>
          <w:rtl/>
        </w:rPr>
        <w:t xml:space="preserve"> </w:t>
      </w:r>
      <w:r w:rsidR="00602DEF">
        <w:rPr>
          <w:rFonts w:ascii="David" w:hAnsi="David" w:hint="cs"/>
          <w:rtl/>
        </w:rPr>
        <w:t>3</w:t>
      </w:r>
      <w:r w:rsidR="00B70F30">
        <w:rPr>
          <w:rFonts w:ascii="David" w:hAnsi="David" w:hint="cs"/>
          <w:rtl/>
        </w:rPr>
        <w:t>.0</w:t>
      </w:r>
      <w:r w:rsidR="00994371" w:rsidRPr="0004512D">
        <w:rPr>
          <w:rFonts w:ascii="David" w:hAnsi="David"/>
          <w:rtl/>
        </w:rPr>
        <w:t>"</w:t>
      </w:r>
      <w:r w:rsidR="00E956C3" w:rsidRPr="008618DF">
        <w:rPr>
          <w:rFonts w:ascii="David" w:hAnsi="David"/>
          <w:rtl/>
        </w:rPr>
        <w:t xml:space="preserve"> </w:t>
      </w:r>
      <w:r w:rsidRPr="00B44C3C">
        <w:rPr>
          <w:rFonts w:ascii="David" w:hAnsi="David"/>
          <w:rtl/>
        </w:rPr>
        <w:t xml:space="preserve">במטרה להגדיל </w:t>
      </w:r>
      <w:r w:rsidR="00034BF0" w:rsidRPr="0004512D">
        <w:rPr>
          <w:rFonts w:ascii="David" w:hAnsi="David" w:hint="eastAsia"/>
          <w:rtl/>
        </w:rPr>
        <w:t>את</w:t>
      </w:r>
      <w:r w:rsidR="00034BF0" w:rsidRPr="0004512D">
        <w:rPr>
          <w:rFonts w:ascii="David" w:hAnsi="David"/>
          <w:rtl/>
        </w:rPr>
        <w:t xml:space="preserve"> </w:t>
      </w:r>
      <w:r w:rsidR="00034BF0" w:rsidRPr="0004512D">
        <w:rPr>
          <w:rFonts w:ascii="David" w:hAnsi="David" w:hint="eastAsia"/>
          <w:rtl/>
        </w:rPr>
        <w:t>שיעור</w:t>
      </w:r>
      <w:r w:rsidR="00034BF0" w:rsidRPr="0004512D">
        <w:rPr>
          <w:rFonts w:ascii="David" w:hAnsi="David"/>
          <w:rtl/>
        </w:rPr>
        <w:t xml:space="preserve"> </w:t>
      </w:r>
      <w:r w:rsidR="00034BF0" w:rsidRPr="0004512D">
        <w:rPr>
          <w:rFonts w:ascii="David" w:hAnsi="David" w:hint="eastAsia"/>
          <w:rtl/>
        </w:rPr>
        <w:t>השילוב</w:t>
      </w:r>
      <w:r w:rsidR="00034BF0" w:rsidRPr="0004512D">
        <w:rPr>
          <w:rFonts w:ascii="David" w:hAnsi="David"/>
          <w:rtl/>
        </w:rPr>
        <w:t xml:space="preserve"> </w:t>
      </w:r>
      <w:r w:rsidR="00034BF0" w:rsidRPr="0004512D">
        <w:rPr>
          <w:rFonts w:ascii="David" w:hAnsi="David" w:hint="eastAsia"/>
          <w:rtl/>
        </w:rPr>
        <w:t>של</w:t>
      </w:r>
      <w:r w:rsidRPr="00B44C3C">
        <w:rPr>
          <w:rFonts w:ascii="David" w:hAnsi="David"/>
          <w:rtl/>
        </w:rPr>
        <w:t xml:space="preserve"> אוכלוסיית היעד המפורטת בסעיף 2 לעיל (להלן ייקראו: "</w:t>
      </w:r>
      <w:r w:rsidRPr="00B44C3C">
        <w:rPr>
          <w:rFonts w:ascii="David" w:hAnsi="David"/>
          <w:b/>
          <w:bCs/>
          <w:rtl/>
        </w:rPr>
        <w:t>תוכנית</w:t>
      </w:r>
      <w:r w:rsidRPr="00B44C3C">
        <w:rPr>
          <w:rFonts w:ascii="David" w:hAnsi="David"/>
          <w:rtl/>
        </w:rPr>
        <w:t>" ו-"</w:t>
      </w:r>
      <w:r w:rsidRPr="00B44C3C">
        <w:rPr>
          <w:rFonts w:ascii="David" w:hAnsi="David"/>
          <w:b/>
          <w:bCs/>
          <w:rtl/>
        </w:rPr>
        <w:t>אוכלוסיית היעד</w:t>
      </w:r>
      <w:r w:rsidRPr="00B44C3C">
        <w:rPr>
          <w:rFonts w:ascii="David" w:hAnsi="David"/>
          <w:rtl/>
        </w:rPr>
        <w:t>")</w:t>
      </w:r>
      <w:r w:rsidR="00034BF0" w:rsidRPr="0004512D">
        <w:rPr>
          <w:rFonts w:ascii="David" w:hAnsi="David"/>
          <w:rtl/>
        </w:rPr>
        <w:t xml:space="preserve"> במשרות טכנולוגיות</w:t>
      </w:r>
      <w:r w:rsidRPr="00B44C3C">
        <w:rPr>
          <w:rFonts w:ascii="David" w:hAnsi="David"/>
          <w:rtl/>
        </w:rPr>
        <w:t xml:space="preserve">, בכפוף להתקיימות התנאים המפורטים בסעיף 2 למפרט השירותים </w:t>
      </w:r>
      <w:r w:rsidRPr="001E3ED5">
        <w:rPr>
          <w:rFonts w:ascii="David" w:hAnsi="David"/>
          <w:rtl/>
        </w:rPr>
        <w:t xml:space="preserve">המצורף כנספח </w:t>
      </w:r>
      <w:r w:rsidR="001E3ED5" w:rsidRPr="001E3ED5">
        <w:rPr>
          <w:rFonts w:ascii="David" w:hAnsi="David" w:hint="cs"/>
          <w:rtl/>
        </w:rPr>
        <w:t>ב'</w:t>
      </w:r>
      <w:r w:rsidRPr="00B44C3C">
        <w:rPr>
          <w:rFonts w:ascii="David" w:hAnsi="David"/>
          <w:rtl/>
        </w:rPr>
        <w:t xml:space="preserve"> להסכם (להלן: "</w:t>
      </w:r>
      <w:r w:rsidRPr="00B44C3C">
        <w:rPr>
          <w:rFonts w:ascii="David" w:hAnsi="David"/>
          <w:b/>
          <w:bCs/>
          <w:rtl/>
        </w:rPr>
        <w:t>מפרט השירותים</w:t>
      </w:r>
      <w:r w:rsidRPr="00B44C3C">
        <w:rPr>
          <w:rFonts w:ascii="David" w:hAnsi="David"/>
          <w:rtl/>
        </w:rPr>
        <w:t>").</w:t>
      </w:r>
    </w:p>
    <w:bookmarkEnd w:id="55"/>
    <w:p w14:paraId="3CEED6C9" w14:textId="26131053" w:rsidR="00A31B5B" w:rsidRPr="00B44C3C" w:rsidRDefault="00A31B5B" w:rsidP="008768FC">
      <w:pPr>
        <w:pStyle w:val="aa"/>
        <w:numPr>
          <w:ilvl w:val="1"/>
          <w:numId w:val="27"/>
        </w:numPr>
        <w:spacing w:after="0" w:line="360" w:lineRule="auto"/>
        <w:ind w:left="793" w:hanging="502"/>
        <w:jc w:val="both"/>
        <w:rPr>
          <w:rFonts w:ascii="David" w:hAnsi="David"/>
        </w:rPr>
      </w:pPr>
      <w:r w:rsidRPr="008618DF">
        <w:rPr>
          <w:rFonts w:ascii="David" w:hAnsi="David"/>
          <w:rtl/>
        </w:rPr>
        <w:t>התוכנית תופעל בהתאם להוראות מכרז זה בכלל והוראות הסכם ההתקשרות המצורף למכרז זה ומפרט השירותים</w:t>
      </w:r>
      <w:r w:rsidR="00246188">
        <w:rPr>
          <w:rFonts w:ascii="David" w:hAnsi="David" w:hint="cs"/>
          <w:rtl/>
        </w:rPr>
        <w:t xml:space="preserve"> </w:t>
      </w:r>
      <w:del w:id="56" w:author="ראניה אבו אלהווא" w:date="2025-04-02T12:21:00Z">
        <w:r w:rsidR="00246188" w:rsidDel="008768FC">
          <w:rPr>
            <w:rFonts w:ascii="David" w:hAnsi="David" w:hint="cs"/>
            <w:rtl/>
          </w:rPr>
          <w:delText>(נספח ב' להסכם</w:delText>
        </w:r>
        <w:r w:rsidR="005B67DD" w:rsidDel="008768FC">
          <w:rPr>
            <w:rFonts w:ascii="David" w:hAnsi="David" w:hint="cs"/>
            <w:rtl/>
          </w:rPr>
          <w:delText>)</w:delText>
        </w:r>
        <w:r w:rsidRPr="008618DF" w:rsidDel="008768FC">
          <w:rPr>
            <w:rFonts w:ascii="David" w:hAnsi="David"/>
            <w:rtl/>
          </w:rPr>
          <w:delText xml:space="preserve"> </w:delText>
        </w:r>
      </w:del>
      <w:r w:rsidRPr="008618DF">
        <w:rPr>
          <w:rFonts w:ascii="David" w:hAnsi="David"/>
          <w:rtl/>
        </w:rPr>
        <w:t>בפרט</w:t>
      </w:r>
      <w:r w:rsidR="00A77E17" w:rsidRPr="00B44C3C">
        <w:rPr>
          <w:rFonts w:ascii="David" w:hAnsi="David"/>
          <w:rtl/>
        </w:rPr>
        <w:t>.</w:t>
      </w:r>
    </w:p>
    <w:p w14:paraId="31B2AF4B" w14:textId="77777777" w:rsidR="00A31B5B" w:rsidRPr="00B44C3C" w:rsidRDefault="00A31B5B" w:rsidP="00097E51">
      <w:pPr>
        <w:pStyle w:val="aa"/>
        <w:numPr>
          <w:ilvl w:val="1"/>
          <w:numId w:val="27"/>
        </w:numPr>
        <w:spacing w:after="0" w:line="360" w:lineRule="auto"/>
        <w:ind w:left="793" w:hanging="502"/>
        <w:jc w:val="both"/>
        <w:rPr>
          <w:rFonts w:ascii="David" w:hAnsi="David"/>
          <w:rtl/>
        </w:rPr>
      </w:pPr>
      <w:r w:rsidRPr="008618DF">
        <w:rPr>
          <w:rFonts w:ascii="David" w:hAnsi="David"/>
          <w:rtl/>
        </w:rPr>
        <w:t xml:space="preserve">מידע נוסף </w:t>
      </w:r>
      <w:r w:rsidR="000A513D">
        <w:rPr>
          <w:rFonts w:ascii="David" w:hAnsi="David" w:hint="cs"/>
          <w:rtl/>
        </w:rPr>
        <w:t xml:space="preserve">ומפורט </w:t>
      </w:r>
      <w:r w:rsidRPr="008618DF">
        <w:rPr>
          <w:rFonts w:ascii="David" w:hAnsi="David"/>
          <w:rtl/>
        </w:rPr>
        <w:t xml:space="preserve">אודות השירותים אשר יידרשו </w:t>
      </w:r>
      <w:r w:rsidR="001339E6" w:rsidRPr="008618DF">
        <w:rPr>
          <w:rFonts w:ascii="David" w:hAnsi="David"/>
          <w:rtl/>
        </w:rPr>
        <w:t>ה</w:t>
      </w:r>
      <w:r w:rsidR="001339E6">
        <w:rPr>
          <w:rFonts w:ascii="David" w:hAnsi="David" w:hint="cs"/>
          <w:rtl/>
        </w:rPr>
        <w:t>נותני השירותים</w:t>
      </w:r>
      <w:r w:rsidRPr="008618DF">
        <w:rPr>
          <w:rFonts w:ascii="David" w:hAnsi="David"/>
          <w:rtl/>
        </w:rPr>
        <w:t xml:space="preserve"> לספק, נכלל במסגרת מפרט השירותים.</w:t>
      </w:r>
    </w:p>
    <w:p w14:paraId="2EFB94A8" w14:textId="77777777" w:rsidR="00A31B5B" w:rsidRPr="008618DF" w:rsidRDefault="00160626" w:rsidP="005D5960">
      <w:pPr>
        <w:pStyle w:val="aa"/>
        <w:numPr>
          <w:ilvl w:val="1"/>
          <w:numId w:val="27"/>
        </w:numPr>
        <w:spacing w:after="0" w:line="360" w:lineRule="auto"/>
        <w:ind w:left="793" w:hanging="502"/>
        <w:jc w:val="both"/>
        <w:rPr>
          <w:rFonts w:ascii="David" w:hAnsi="David"/>
          <w:rtl/>
        </w:rPr>
      </w:pPr>
      <w:r w:rsidRPr="00B44C3C">
        <w:rPr>
          <w:rFonts w:ascii="David" w:hAnsi="David"/>
          <w:rtl/>
        </w:rPr>
        <w:t>למשרד שמורה האופציה</w:t>
      </w:r>
      <w:r w:rsidRPr="008618DF">
        <w:rPr>
          <w:rFonts w:ascii="David" w:hAnsi="David"/>
          <w:rtl/>
        </w:rPr>
        <w:t xml:space="preserve"> להרחיב את השירותים המבוקשים במסגרת המכרז וההסכם, לרבות הרחבת מתן שירות לאוכלוסיות נוספות, בהתאם להוראות הדין ובכפוף לשיקול דעתו ושיקולים תקציביים.</w:t>
      </w:r>
    </w:p>
    <w:p w14:paraId="0482C4A8" w14:textId="77777777" w:rsidR="00A31B5B" w:rsidRPr="00B44C3C" w:rsidRDefault="00A31B5B" w:rsidP="00097E51">
      <w:pPr>
        <w:pStyle w:val="aa"/>
        <w:numPr>
          <w:ilvl w:val="1"/>
          <w:numId w:val="27"/>
        </w:numPr>
        <w:spacing w:after="0" w:line="360" w:lineRule="auto"/>
        <w:ind w:left="793" w:hanging="502"/>
        <w:jc w:val="both"/>
        <w:rPr>
          <w:rFonts w:ascii="David" w:hAnsi="David"/>
        </w:rPr>
      </w:pPr>
      <w:r w:rsidRPr="008618DF">
        <w:rPr>
          <w:rFonts w:ascii="David" w:hAnsi="David"/>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14:paraId="27BF096B" w14:textId="77777777" w:rsidR="00F365E7" w:rsidRPr="008618DF" w:rsidRDefault="00F365E7">
      <w:pPr>
        <w:numPr>
          <w:ilvl w:val="0"/>
          <w:numId w:val="27"/>
        </w:numPr>
        <w:spacing w:after="360"/>
        <w:ind w:left="357" w:hanging="357"/>
        <w:contextualSpacing/>
        <w:outlineLvl w:val="1"/>
        <w:rPr>
          <w:rFonts w:ascii="David" w:eastAsia="Calibri" w:hAnsi="David"/>
          <w:b/>
          <w:bCs/>
          <w:kern w:val="2"/>
          <w:sz w:val="28"/>
          <w:szCs w:val="28"/>
          <w14:ligatures w14:val="standardContextual"/>
        </w:rPr>
        <w:pPrChange w:id="57" w:author="רועי הרצוג" w:date="2025-03-12T08:55:00Z">
          <w:pPr>
            <w:numPr>
              <w:numId w:val="27"/>
            </w:numPr>
            <w:ind w:left="360" w:hanging="360"/>
            <w:contextualSpacing/>
            <w:outlineLvl w:val="1"/>
          </w:pPr>
        </w:pPrChange>
      </w:pPr>
      <w:bookmarkStart w:id="58" w:name="_Toc496609907"/>
      <w:bookmarkStart w:id="59" w:name="H2_תנאים_מוקדמים_להשתתפות_במכרז__תנאי_סף"/>
      <w:r w:rsidRPr="0004512D">
        <w:rPr>
          <w:rFonts w:ascii="David" w:eastAsia="Calibri" w:hAnsi="David" w:hint="eastAsia"/>
          <w:b/>
          <w:bCs/>
          <w:kern w:val="2"/>
          <w:sz w:val="28"/>
          <w:szCs w:val="28"/>
          <w:rtl/>
          <w14:ligatures w14:val="standardContextual"/>
        </w:rPr>
        <w:t>תנאים</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מוקדמים</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להשתתפות</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במכרז</w:t>
      </w:r>
      <w:r w:rsidRPr="008618DF">
        <w:rPr>
          <w:rFonts w:ascii="David" w:eastAsia="Calibri" w:hAnsi="David"/>
          <w:b/>
          <w:bCs/>
          <w:kern w:val="2"/>
          <w:sz w:val="28"/>
          <w:szCs w:val="28"/>
          <w:rtl/>
          <w14:ligatures w14:val="standardContextual"/>
        </w:rPr>
        <w:t xml:space="preserve"> – </w:t>
      </w:r>
      <w:r w:rsidRPr="0004512D">
        <w:rPr>
          <w:rFonts w:ascii="David" w:eastAsia="Calibri" w:hAnsi="David" w:hint="eastAsia"/>
          <w:b/>
          <w:bCs/>
          <w:kern w:val="2"/>
          <w:sz w:val="28"/>
          <w:szCs w:val="28"/>
          <w:rtl/>
          <w14:ligatures w14:val="standardContextual"/>
        </w:rPr>
        <w:t>תנאי</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סף</w:t>
      </w:r>
    </w:p>
    <w:p w14:paraId="66D92409" w14:textId="77777777" w:rsidR="00F365E7" w:rsidRPr="008618DF" w:rsidRDefault="00F365E7" w:rsidP="00B44C3C">
      <w:pPr>
        <w:spacing w:line="360" w:lineRule="auto"/>
        <w:ind w:left="36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בחינה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דו</w:t>
      </w:r>
      <w:r w:rsidRPr="008618DF">
        <w:rPr>
          <w:rFonts w:ascii="David" w:eastAsia="Calibri" w:hAnsi="David"/>
          <w:kern w:val="2"/>
          <w:sz w:val="24"/>
          <w:rtl/>
          <w14:ligatures w14:val="standardContextual"/>
        </w:rPr>
        <w:t>-</w:t>
      </w:r>
      <w:r w:rsidRPr="0004512D">
        <w:rPr>
          <w:rFonts w:ascii="David" w:eastAsia="Calibri" w:hAnsi="David" w:hint="eastAsia"/>
          <w:kern w:val="2"/>
          <w:sz w:val="24"/>
          <w:rtl/>
          <w14:ligatures w14:val="standardContextual"/>
        </w:rPr>
        <w:t>שלבית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כהגדרתו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בתקנות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חובת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המכרזים</w:t>
      </w:r>
      <w:r w:rsidRPr="008618DF">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בשלב זה ייבדקו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תתקבלנה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לעמידתן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המפורטים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להלן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תעמוד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תיפסל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עמדה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בכל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w:t>
      </w:r>
      <w:r w:rsidR="00E956C3"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תעבור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להיבדק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בשלב</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w:t>
      </w:r>
      <w:r w:rsidRPr="008618DF">
        <w:rPr>
          <w:rFonts w:ascii="David" w:eastAsia="Calibri" w:hAnsi="David"/>
          <w:kern w:val="2"/>
          <w:sz w:val="24"/>
          <w:rtl/>
          <w14:ligatures w14:val="standardContextual"/>
        </w:rPr>
        <w:t>.</w:t>
      </w:r>
    </w:p>
    <w:p w14:paraId="33486921"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b/>
          <w:bCs/>
          <w:kern w:val="2"/>
          <w14:ligatures w14:val="standardContextual"/>
        </w:rPr>
      </w:pPr>
      <w:r w:rsidRPr="008618DF">
        <w:rPr>
          <w:rFonts w:ascii="David" w:eastAsia="Calibri" w:hAnsi="David"/>
          <w:b/>
          <w:bCs/>
          <w:kern w:val="2"/>
          <w:rtl/>
          <w14:ligatures w14:val="standardContextual"/>
        </w:rPr>
        <w:t xml:space="preserve">כללי </w:t>
      </w:r>
    </w:p>
    <w:p w14:paraId="7BF5D420" w14:textId="77777777" w:rsidR="00F365E7"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המציע</w:t>
      </w:r>
      <w:r w:rsidRPr="0004512D">
        <w:rPr>
          <w:rFonts w:ascii="David" w:eastAsia="Calibri" w:hAnsi="David"/>
          <w:kern w:val="2"/>
          <w:sz w:val="24"/>
          <w:rtl/>
          <w14:ligatures w14:val="standardContextual"/>
        </w:rPr>
        <w:t xml:space="preserve"> יהיה תאגיד או עוסק מורשה או שותפות רשומה; </w:t>
      </w:r>
    </w:p>
    <w:p w14:paraId="20D7D839" w14:textId="77777777" w:rsidR="00A65A01" w:rsidRPr="008618DF" w:rsidRDefault="00A65A01" w:rsidP="00E07AF9">
      <w:pPr>
        <w:spacing w:after="0" w:line="360" w:lineRule="auto"/>
        <w:ind w:left="720"/>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להוכחת עמידה בתנאי סף זה יש לצרף תעודת עוסק מורשה או תעודת רישום כחברה או תעודת רישום כשותפות</w:t>
      </w:r>
    </w:p>
    <w:p w14:paraId="138EBB48"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hAnsi="David" w:hint="eastAsia"/>
          <w:rtl/>
        </w:rPr>
        <w:t>לחילופין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אפשר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מספר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תאגידים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עוסקים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מורשים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שותפויות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רשומות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ביחד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לצורך</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השתתפות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ואספקת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השירותים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הנדרשים</w:t>
      </w:r>
      <w:r w:rsidRPr="008618DF">
        <w:rPr>
          <w:rFonts w:ascii="David" w:eastAsia="Calibri" w:hAnsi="David"/>
          <w:kern w:val="2"/>
          <w:sz w:val="24"/>
          <w:rtl/>
          <w14:ligatures w14:val="standardContextual"/>
        </w:rPr>
        <w:t xml:space="preserve"> (להלן </w:t>
      </w:r>
      <w:r w:rsidRPr="0004512D">
        <w:rPr>
          <w:rFonts w:ascii="David" w:eastAsia="Calibri" w:hAnsi="David" w:hint="eastAsia"/>
          <w:kern w:val="2"/>
          <w:sz w:val="24"/>
          <w:rtl/>
          <w14:ligatures w14:val="standardContextual"/>
        </w:rPr>
        <w:t>ייקראו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ביחד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ולחוד</w:t>
      </w:r>
      <w:r w:rsidRPr="008618DF">
        <w:rPr>
          <w:rFonts w:ascii="David" w:eastAsia="Calibri" w:hAnsi="David"/>
          <w:kern w:val="2"/>
          <w:sz w:val="24"/>
          <w:rtl/>
          <w14:ligatures w14:val="standardContextual"/>
        </w:rPr>
        <w:t xml:space="preserve"> "המציע") </w:t>
      </w:r>
      <w:r w:rsidRPr="0004512D">
        <w:rPr>
          <w:rFonts w:ascii="David" w:eastAsia="Calibri" w:hAnsi="David" w:hint="eastAsia"/>
          <w:kern w:val="2"/>
          <w:sz w:val="24"/>
          <w:rtl/>
          <w14:ligatures w14:val="standardContextual"/>
        </w:rPr>
        <w:t>ובלבד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שיתקיימו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התנאים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הבאים</w:t>
      </w:r>
      <w:r w:rsidRPr="008618DF">
        <w:rPr>
          <w:rFonts w:ascii="David" w:eastAsia="Calibri" w:hAnsi="David"/>
          <w:kern w:val="2"/>
          <w:sz w:val="24"/>
          <w:rtl/>
          <w14:ligatures w14:val="standardContextual"/>
        </w:rPr>
        <w:t>:</w:t>
      </w:r>
    </w:p>
    <w:p w14:paraId="65B371F3" w14:textId="77777777" w:rsidR="003E0E1A" w:rsidRPr="008618DF" w:rsidRDefault="003E0E1A" w:rsidP="00097E51">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rtl/>
          <w14:ligatures w14:val="standardContextual"/>
        </w:rPr>
        <w:t>בכל</w:t>
      </w:r>
      <w:r w:rsidRPr="0004512D">
        <w:rPr>
          <w:rFonts w:ascii="David" w:eastAsia="Calibri" w:hAnsi="David"/>
          <w:kern w:val="2"/>
          <w:rtl/>
          <w14:ligatures w14:val="standardContextual"/>
        </w:rPr>
        <w:t xml:space="preserve"> מציע יהיו עד 3 שותפים. </w:t>
      </w:r>
    </w:p>
    <w:p w14:paraId="30276B58" w14:textId="77777777" w:rsidR="00F365E7" w:rsidRPr="00B44C3C" w:rsidRDefault="00F365E7" w:rsidP="00F365E7">
      <w:pPr>
        <w:keepNext/>
        <w:keepLines/>
        <w:widowControl w:val="0"/>
        <w:spacing w:after="0" w:line="360" w:lineRule="auto"/>
        <w:ind w:left="1360"/>
        <w:jc w:val="both"/>
        <w:outlineLvl w:val="6"/>
        <w:rPr>
          <w:rFonts w:ascii="David" w:eastAsia="Calibri" w:hAnsi="David"/>
          <w:rtl/>
        </w:rPr>
      </w:pPr>
      <w:r w:rsidRPr="00B44C3C">
        <w:rPr>
          <w:rFonts w:ascii="David" w:eastAsia="Calibri" w:hAnsi="David"/>
          <w:rtl/>
        </w:rPr>
        <w:t xml:space="preserve">"אמצעי שליטה בתאגיד" - כל אחד מאלה: </w:t>
      </w:r>
    </w:p>
    <w:p w14:paraId="734DD04E"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Pr>
      </w:pPr>
      <w:r w:rsidRPr="00B44C3C">
        <w:rPr>
          <w:rFonts w:ascii="David" w:eastAsia="Calibri" w:hAnsi="David" w:hint="eastAsia"/>
          <w:kern w:val="2"/>
          <w:rtl/>
          <w14:ligatures w14:val="standardContextual"/>
        </w:rPr>
        <w:t>זכות</w:t>
      </w:r>
      <w:r w:rsidRPr="00B44C3C">
        <w:rPr>
          <w:rFonts w:ascii="David" w:eastAsia="Times New Roman" w:hAnsi="David"/>
          <w:sz w:val="24"/>
          <w:rtl/>
        </w:rPr>
        <w:t xml:space="preserve"> ההצבעה באספה כללית של חברה או בגוף מקביל של תאגיד אחר;</w:t>
      </w:r>
    </w:p>
    <w:p w14:paraId="0B3D292A"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tl/>
        </w:rPr>
      </w:pPr>
      <w:r w:rsidRPr="00B44C3C">
        <w:rPr>
          <w:rFonts w:ascii="David" w:eastAsia="Calibri" w:hAnsi="David" w:hint="eastAsia"/>
          <w:kern w:val="2"/>
          <w:rtl/>
          <w14:ligatures w14:val="standardContextual"/>
        </w:rPr>
        <w:t>הזכות</w:t>
      </w:r>
      <w:r w:rsidRPr="00B44C3C">
        <w:rPr>
          <w:rFonts w:ascii="David" w:eastAsia="Times New Roman" w:hAnsi="David"/>
          <w:sz w:val="24"/>
          <w:rtl/>
        </w:rPr>
        <w:t xml:space="preserve"> למנות דירקטורים של התאגיד או את מנהלו הכללי;</w:t>
      </w:r>
    </w:p>
    <w:p w14:paraId="4460E83B"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Pr>
      </w:pPr>
      <w:r w:rsidRPr="00B44C3C">
        <w:rPr>
          <w:rFonts w:ascii="David" w:eastAsia="Calibri" w:hAnsi="David" w:hint="eastAsia"/>
          <w:kern w:val="2"/>
          <w:rtl/>
          <w14:ligatures w14:val="standardContextual"/>
        </w:rPr>
        <w:t>הזכות</w:t>
      </w:r>
      <w:r w:rsidRPr="00B44C3C">
        <w:rPr>
          <w:rFonts w:ascii="David" w:eastAsia="Times New Roman" w:hAnsi="David"/>
          <w:sz w:val="24"/>
          <w:rtl/>
        </w:rPr>
        <w:t xml:space="preserve"> לרווחים. </w:t>
      </w:r>
    </w:p>
    <w:p w14:paraId="54B9ED35" w14:textId="77777777" w:rsidR="00F365E7" w:rsidRPr="008618DF" w:rsidRDefault="00A65A01" w:rsidP="00E07AF9">
      <w:pPr>
        <w:spacing w:after="0" w:line="360" w:lineRule="auto"/>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להוכחת עמידה בתנאי סף זה יש לצרף אישור עו"ד על עמידה בתנאי סף זה</w:t>
      </w:r>
      <w:r w:rsidR="00481592">
        <w:rPr>
          <w:rFonts w:ascii="David" w:eastAsia="Calibri" w:hAnsi="David" w:hint="cs"/>
          <w:kern w:val="2"/>
          <w:sz w:val="24"/>
          <w:rtl/>
          <w14:ligatures w14:val="standardContextual"/>
        </w:rPr>
        <w:t>.</w:t>
      </w:r>
    </w:p>
    <w:p w14:paraId="7BCDF8EB" w14:textId="77777777" w:rsidR="00F365E7" w:rsidRDefault="00F365E7" w:rsidP="00A65A01">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hAnsi="David" w:hint="eastAsia"/>
          <w:rtl/>
        </w:rPr>
        <w:t>השותפים</w:t>
      </w:r>
      <w:r w:rsidRPr="0004512D">
        <w:rPr>
          <w:rFonts w:ascii="David" w:eastAsia="Calibri" w:hAnsi="David"/>
          <w:kern w:val="2"/>
          <w:sz w:val="24"/>
          <w:rtl/>
          <w14:ligatures w14:val="standardContextual"/>
        </w:rPr>
        <w:t xml:space="preserve"> במציע יהיו כל אחד מהגופים העתידים להחזיק באמצעי שליטה במציע, לאחר התאגדותו כחברה בע"מ בישראל, בשיעורי אחזקה כפי שנקבעו על ידם ויפורטו בהסכם שיתוף פעולה שיצורף להצעתם (להלן: "</w:t>
      </w:r>
      <w:r w:rsidRPr="0004512D">
        <w:rPr>
          <w:rFonts w:ascii="David" w:eastAsia="Calibri" w:hAnsi="David" w:hint="eastAsia"/>
          <w:b/>
          <w:bCs/>
          <w:kern w:val="2"/>
          <w:sz w:val="24"/>
          <w:rtl/>
          <w14:ligatures w14:val="standardContextual"/>
        </w:rPr>
        <w:t>שותף</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או</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שותפים</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במציע</w:t>
      </w:r>
      <w:r w:rsidRPr="0004512D">
        <w:rPr>
          <w:rFonts w:ascii="David" w:eastAsia="Calibri" w:hAnsi="David"/>
          <w:kern w:val="2"/>
          <w:sz w:val="24"/>
          <w:rtl/>
          <w14:ligatures w14:val="standardContextual"/>
        </w:rPr>
        <w:t xml:space="preserve">"). </w:t>
      </w:r>
    </w:p>
    <w:p w14:paraId="27D35A71" w14:textId="77777777" w:rsidR="00A65A01" w:rsidRPr="008618DF" w:rsidRDefault="00A65A01" w:rsidP="00E07AF9">
      <w:pPr>
        <w:spacing w:after="0" w:line="360" w:lineRule="auto"/>
        <w:ind w:left="1502"/>
        <w:contextualSpacing/>
        <w:jc w:val="both"/>
        <w:rPr>
          <w:rFonts w:ascii="David" w:eastAsia="Calibri" w:hAnsi="David"/>
          <w:kern w:val="2"/>
          <w:sz w:val="24"/>
          <w:rtl/>
          <w14:ligatures w14:val="standardContextual"/>
        </w:rPr>
      </w:pPr>
      <w:r>
        <w:rPr>
          <w:rFonts w:ascii="David" w:hAnsi="David" w:hint="cs"/>
          <w:rtl/>
        </w:rPr>
        <w:t>להוכחת עמידה בתנאי סף זה יש לצרף הסכם שיתוף פעולה</w:t>
      </w:r>
      <w:r w:rsidR="0044446E">
        <w:rPr>
          <w:rFonts w:ascii="David" w:eastAsia="Calibri" w:hAnsi="David" w:hint="cs"/>
          <w:kern w:val="2"/>
          <w:sz w:val="24"/>
          <w:rtl/>
          <w14:ligatures w14:val="standardContextual"/>
        </w:rPr>
        <w:t>.</w:t>
      </w:r>
    </w:p>
    <w:p w14:paraId="72415952" w14:textId="77777777" w:rsidR="00F365E7" w:rsidRPr="00175B72" w:rsidRDefault="00F365E7" w:rsidP="00E07AF9">
      <w:pPr>
        <w:spacing w:after="0" w:line="360" w:lineRule="auto"/>
        <w:ind w:left="1502"/>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יובהר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ויודגש</w:t>
      </w:r>
      <w:r w:rsidRPr="0004512D">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כי</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העמידה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בתנאי</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סף</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תהיה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כאמור</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בסעיפים</w:t>
      </w:r>
      <w:r w:rsidRPr="00175B72">
        <w:rPr>
          <w:rFonts w:ascii="David" w:eastAsia="Calibri" w:hAnsi="David"/>
          <w:kern w:val="2"/>
          <w:sz w:val="24"/>
          <w:rtl/>
          <w14:ligatures w14:val="standardContextual"/>
        </w:rPr>
        <w:t xml:space="preserve"> </w:t>
      </w:r>
      <w:r w:rsidR="00447B55" w:rsidRPr="00175B72">
        <w:rPr>
          <w:rFonts w:ascii="David" w:eastAsia="Calibri" w:hAnsi="David" w:hint="cs"/>
          <w:kern w:val="2"/>
          <w:sz w:val="24"/>
          <w:rtl/>
          <w14:ligatures w14:val="standardContextual"/>
        </w:rPr>
        <w:t>5</w:t>
      </w:r>
      <w:r w:rsidRPr="00175B72">
        <w:rPr>
          <w:rFonts w:ascii="David" w:eastAsia="Calibri" w:hAnsi="David"/>
          <w:kern w:val="2"/>
          <w:sz w:val="24"/>
          <w:rtl/>
          <w14:ligatures w14:val="standardContextual"/>
        </w:rPr>
        <w:t>.2-</w:t>
      </w:r>
      <w:r w:rsidR="00D3653F">
        <w:rPr>
          <w:rFonts w:ascii="David" w:eastAsia="Calibri" w:hAnsi="David" w:hint="cs"/>
          <w:kern w:val="2"/>
          <w:sz w:val="24"/>
          <w:rtl/>
          <w14:ligatures w14:val="standardContextual"/>
        </w:rPr>
        <w:t>5.</w:t>
      </w:r>
      <w:r w:rsidR="00FB5264">
        <w:rPr>
          <w:rFonts w:ascii="David" w:eastAsia="Calibri" w:hAnsi="David" w:hint="cs"/>
          <w:kern w:val="2"/>
          <w:sz w:val="24"/>
          <w:rtl/>
          <w14:ligatures w14:val="standardContextual"/>
        </w:rPr>
        <w:t>10</w:t>
      </w:r>
      <w:r w:rsidR="00447B55"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להלן</w:t>
      </w:r>
      <w:r w:rsidR="00E92970" w:rsidRPr="00175B72">
        <w:rPr>
          <w:rFonts w:ascii="David" w:eastAsia="Calibri" w:hAnsi="David" w:hint="cs"/>
          <w:kern w:val="2"/>
          <w:sz w:val="24"/>
          <w:rtl/>
          <w14:ligatures w14:val="standardContextual"/>
        </w:rPr>
        <w:t xml:space="preserve">, </w:t>
      </w:r>
      <w:r w:rsidRPr="00175B72">
        <w:rPr>
          <w:rFonts w:ascii="David" w:eastAsia="Calibri" w:hAnsi="David" w:hint="eastAsia"/>
          <w:kern w:val="2"/>
          <w:sz w:val="24"/>
          <w:rtl/>
          <w14:ligatures w14:val="standardContextual"/>
        </w:rPr>
        <w:t>ובדיקת</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אמות</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המידה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תהיה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כאמור</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בסעיף</w:t>
      </w:r>
      <w:r w:rsidRPr="00175B72">
        <w:rPr>
          <w:rFonts w:ascii="David" w:eastAsia="Calibri" w:hAnsi="David"/>
          <w:kern w:val="2"/>
          <w:sz w:val="24"/>
          <w:rtl/>
          <w14:ligatures w14:val="standardContextual"/>
        </w:rPr>
        <w:t xml:space="preserve"> </w:t>
      </w:r>
      <w:r w:rsidR="003479CF">
        <w:rPr>
          <w:rFonts w:ascii="David" w:eastAsia="Calibri" w:hAnsi="David" w:hint="cs"/>
          <w:kern w:val="2"/>
          <w:sz w:val="24"/>
          <w:rtl/>
          <w14:ligatures w14:val="standardContextual"/>
        </w:rPr>
        <w:t>6</w:t>
      </w:r>
      <w:r w:rsidR="003479CF" w:rsidRPr="00175B72">
        <w:rPr>
          <w:rFonts w:ascii="David" w:eastAsia="Calibri" w:hAnsi="David"/>
          <w:kern w:val="2"/>
          <w:sz w:val="24"/>
          <w:rtl/>
          <w14:ligatures w14:val="standardContextual"/>
        </w:rPr>
        <w:t xml:space="preserve"> </w:t>
      </w:r>
      <w:r w:rsidRPr="00175B72">
        <w:rPr>
          <w:rFonts w:ascii="David" w:eastAsia="Calibri" w:hAnsi="David"/>
          <w:kern w:val="2"/>
          <w:sz w:val="24"/>
          <w:rtl/>
          <w14:ligatures w14:val="standardContextual"/>
        </w:rPr>
        <w:t xml:space="preserve">להלן. </w:t>
      </w:r>
      <w:r w:rsidR="001F60E8">
        <w:rPr>
          <w:rFonts w:ascii="David" w:eastAsia="Calibri" w:hAnsi="David" w:hint="cs"/>
          <w:kern w:val="2"/>
          <w:sz w:val="24"/>
          <w:rtl/>
          <w14:ligatures w14:val="standardContextual"/>
        </w:rPr>
        <w:t xml:space="preserve">סעיפים </w:t>
      </w:r>
      <w:ins w:id="60" w:author="רועי הרצוג" w:date="2025-03-12T08:55:00Z">
        <w:r w:rsidR="002C1E9D">
          <w:rPr>
            <w:rFonts w:ascii="David" w:eastAsia="Calibri" w:hAnsi="David" w:hint="cs"/>
            <w:kern w:val="2"/>
            <w:sz w:val="24"/>
            <w:rtl/>
            <w14:ligatures w14:val="standardContextual"/>
          </w:rPr>
          <w:t xml:space="preserve"> </w:t>
        </w:r>
      </w:ins>
      <w:r w:rsidR="00850A89">
        <w:rPr>
          <w:rFonts w:ascii="David" w:eastAsia="Calibri" w:hAnsi="David" w:hint="cs"/>
          <w:kern w:val="2"/>
          <w:sz w:val="24"/>
          <w:rtl/>
          <w14:ligatures w14:val="standardContextual"/>
        </w:rPr>
        <w:t>5.2</w:t>
      </w:r>
      <w:r w:rsidR="002C1E9D">
        <w:rPr>
          <w:rFonts w:ascii="David" w:eastAsia="Calibri" w:hAnsi="David" w:hint="cs"/>
          <w:kern w:val="2"/>
          <w:sz w:val="24"/>
          <w:rtl/>
          <w14:ligatures w14:val="standardContextual"/>
        </w:rPr>
        <w:t>-5.</w:t>
      </w:r>
      <w:del w:id="61" w:author="רועי הרצוג" w:date="2025-03-12T08:55:00Z">
        <w:r w:rsidR="001F60E8">
          <w:rPr>
            <w:rFonts w:ascii="David" w:eastAsia="Calibri" w:hAnsi="David" w:hint="cs"/>
            <w:kern w:val="2"/>
            <w:sz w:val="24"/>
            <w:rtl/>
            <w14:ligatures w14:val="standardContextual"/>
          </w:rPr>
          <w:delText>6</w:delText>
        </w:r>
      </w:del>
      <w:ins w:id="62" w:author="רועי הרצוג" w:date="2025-03-12T08:55:00Z">
        <w:r w:rsidR="002C1E9D">
          <w:rPr>
            <w:rFonts w:ascii="David" w:eastAsia="Calibri" w:hAnsi="David" w:hint="cs"/>
            <w:kern w:val="2"/>
            <w:sz w:val="24"/>
            <w:rtl/>
            <w14:ligatures w14:val="standardContextual"/>
          </w:rPr>
          <w:t>5</w:t>
        </w:r>
      </w:ins>
      <w:r w:rsidR="00DA5B68">
        <w:rPr>
          <w:rFonts w:ascii="David" w:eastAsia="Calibri" w:hAnsi="David" w:hint="cs"/>
          <w:kern w:val="2"/>
          <w:sz w:val="24"/>
          <w:rtl/>
          <w14:ligatures w14:val="standardContextual"/>
        </w:rPr>
        <w:t xml:space="preserve"> </w:t>
      </w:r>
      <w:r w:rsidR="001F60E8">
        <w:rPr>
          <w:rFonts w:ascii="David" w:eastAsia="Calibri" w:hAnsi="David" w:hint="cs"/>
          <w:kern w:val="2"/>
          <w:sz w:val="24"/>
          <w:rtl/>
          <w14:ligatures w14:val="standardContextual"/>
        </w:rPr>
        <w:t>יחולו על כל אחד מהשותפים במציע.</w:t>
      </w:r>
    </w:p>
    <w:p w14:paraId="500C8870" w14:textId="77777777" w:rsidR="00241902" w:rsidRPr="00B44C3C" w:rsidRDefault="00241902" w:rsidP="00E07AF9">
      <w:pPr>
        <w:spacing w:after="0" w:line="360" w:lineRule="auto"/>
        <w:ind w:left="1502"/>
        <w:contextualSpacing/>
        <w:jc w:val="both"/>
        <w:rPr>
          <w:rFonts w:ascii="David" w:hAnsi="David"/>
        </w:rPr>
      </w:pPr>
      <w:r w:rsidRPr="00B44C3C">
        <w:rPr>
          <w:rFonts w:ascii="David" w:hAnsi="David"/>
          <w:rtl/>
        </w:rPr>
        <w:t xml:space="preserve">כל שותף במציע רשאי להיות שותף, במישרין ו/או בעקיפין, במציע אחד בלבד. הוראות סעיף זה חלות גם על גופים </w:t>
      </w:r>
      <w:r>
        <w:rPr>
          <w:rFonts w:ascii="David" w:hAnsi="David" w:hint="cs"/>
          <w:rtl/>
        </w:rPr>
        <w:t>ה</w:t>
      </w:r>
      <w:r w:rsidRPr="00B44C3C">
        <w:rPr>
          <w:rFonts w:ascii="David" w:hAnsi="David"/>
          <w:rtl/>
        </w:rPr>
        <w:t xml:space="preserve">נשלטים על ידי או מצויים תחת שליטה משותפת עם מציע ו/או חברה במציע (להלן: "גוף קשור"). </w:t>
      </w:r>
    </w:p>
    <w:p w14:paraId="0BDB0F07" w14:textId="3E650E0C" w:rsidR="001F60E8" w:rsidRPr="00D66170" w:rsidRDefault="001F60E8" w:rsidP="00EA3880">
      <w:pPr>
        <w:spacing w:after="0" w:line="360" w:lineRule="auto"/>
        <w:ind w:left="1502"/>
        <w:contextualSpacing/>
        <w:jc w:val="both"/>
        <w:rPr>
          <w:rFonts w:ascii="David" w:eastAsia="Calibri" w:hAnsi="David"/>
          <w:b/>
          <w:bCs/>
          <w:kern w:val="2"/>
          <w:sz w:val="24"/>
          <w:rtl/>
          <w14:ligatures w14:val="standardContextual"/>
        </w:rPr>
      </w:pPr>
      <w:del w:id="63" w:author="רועי הרצוג" w:date="2025-03-12T08:55:00Z">
        <w:r w:rsidRPr="00B44C3C">
          <w:rPr>
            <w:rFonts w:ascii="David" w:hAnsi="David" w:hint="eastAsia"/>
            <w:rtl/>
          </w:rPr>
          <w:delText>המציע</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בין</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אם</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הוא</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ניגש</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לבד</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להצעה</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ובין</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אם</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ניגש</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במסגרת</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מספר</w:delText>
        </w:r>
        <w:r w:rsidRPr="0004512D">
          <w:rPr>
            <w:rFonts w:ascii="David" w:eastAsia="Calibri" w:hAnsi="David"/>
            <w:kern w:val="2"/>
            <w:sz w:val="24"/>
            <w:rtl/>
            <w14:ligatures w14:val="standardContextual"/>
          </w:rPr>
          <w:delText xml:space="preserve"> </w:delText>
        </w:r>
        <w:r w:rsidRPr="0004512D">
          <w:rPr>
            <w:rFonts w:ascii="David" w:eastAsia="Calibri" w:hAnsi="David" w:hint="eastAsia"/>
            <w:kern w:val="2"/>
            <w:sz w:val="24"/>
            <w:rtl/>
            <w14:ligatures w14:val="standardContextual"/>
          </w:rPr>
          <w:delText>שותפים</w:delText>
        </w:r>
        <w:r w:rsidRPr="0004512D">
          <w:rPr>
            <w:rFonts w:ascii="David" w:eastAsia="Calibri" w:hAnsi="David"/>
            <w:kern w:val="2"/>
            <w:sz w:val="24"/>
            <w:rtl/>
            <w14:ligatures w14:val="standardContextual"/>
          </w:rPr>
          <w:delText>,</w:delText>
        </w:r>
      </w:del>
      <w:ins w:id="64" w:author="רועי הרצוג" w:date="2025-03-12T08:55:00Z">
        <w:r w:rsidRPr="0004512D">
          <w:rPr>
            <w:rFonts w:ascii="David" w:eastAsia="Calibri" w:hAnsi="David"/>
            <w:kern w:val="2"/>
            <w:sz w:val="24"/>
            <w:rtl/>
            <w14:ligatures w14:val="standardContextual"/>
          </w:rPr>
          <w:t xml:space="preserve"> </w:t>
        </w:r>
      </w:ins>
      <w:ins w:id="65" w:author="מיכל סירי יצחק" w:date="2025-03-27T09:27:00Z">
        <w:r w:rsidR="004B484C">
          <w:rPr>
            <w:rFonts w:ascii="David" w:eastAsia="Calibri" w:hAnsi="David" w:hint="cs"/>
            <w:kern w:val="2"/>
            <w:sz w:val="24"/>
            <w:rtl/>
            <w14:ligatures w14:val="standardContextual"/>
          </w:rPr>
          <w:t xml:space="preserve">במקרה של מספר שותפים המגישים הצעה יחד, </w:t>
        </w:r>
      </w:ins>
      <w:ins w:id="66" w:author="רועי הרצוג" w:date="2025-03-12T08:55:00Z">
        <w:r w:rsidR="00133076">
          <w:rPr>
            <w:rFonts w:ascii="David" w:eastAsia="Calibri" w:hAnsi="David" w:hint="cs"/>
            <w:kern w:val="2"/>
            <w:sz w:val="24"/>
            <w:rtl/>
            <w14:ligatures w14:val="standardContextual"/>
          </w:rPr>
          <w:t>השותפים במציע</w:t>
        </w:r>
      </w:ins>
      <w:r w:rsidR="00133076">
        <w:rPr>
          <w:rFonts w:ascii="David" w:eastAsia="Calibri" w:hAnsi="David" w:hint="cs"/>
          <w:kern w:val="2"/>
          <w:sz w:val="24"/>
          <w:rtl/>
          <w14:ligatures w14:val="standardContextual"/>
        </w:rPr>
        <w:t xml:space="preserve"> </w:t>
      </w:r>
      <w:r w:rsidRPr="0004512D">
        <w:rPr>
          <w:rFonts w:ascii="David" w:eastAsia="Calibri" w:hAnsi="David"/>
          <w:kern w:val="2"/>
          <w:sz w:val="24"/>
          <w:rtl/>
          <w14:ligatures w14:val="standardContextual"/>
        </w:rPr>
        <w:t>יתחייבו במסגרת ההצעה, להתאגד כחברה בע"מ שתהיה חברה ייעודית למטרות הפרויקט בלבד (</w:t>
      </w:r>
      <w:r w:rsidRPr="0004512D">
        <w:rPr>
          <w:rFonts w:ascii="David" w:eastAsia="Calibri" w:hAnsi="David"/>
          <w:kern w:val="2"/>
          <w:sz w:val="24"/>
          <w14:ligatures w14:val="standardContextual"/>
        </w:rPr>
        <w:t>SPC</w:t>
      </w:r>
      <w:r w:rsidRPr="0004512D">
        <w:rPr>
          <w:rFonts w:ascii="David" w:eastAsia="Calibri" w:hAnsi="David"/>
          <w:kern w:val="2"/>
          <w:sz w:val="24"/>
          <w:rtl/>
          <w14:ligatures w14:val="standardContextual"/>
        </w:rPr>
        <w:t>). מובהר בזאת כי התאגדות המציע כחברה אינה תנאי נדרש לצורך הגשת ההצעות במכרז, וכי רק הזוכים במכרז יידרשו להתאגד כאמור</w:t>
      </w:r>
      <w:r>
        <w:rPr>
          <w:rFonts w:ascii="David" w:eastAsia="Calibri" w:hAnsi="David" w:hint="cs"/>
          <w:b/>
          <w:bCs/>
          <w:kern w:val="2"/>
          <w:sz w:val="24"/>
          <w:rtl/>
          <w14:ligatures w14:val="standardContextual"/>
        </w:rPr>
        <w:t>.</w:t>
      </w:r>
    </w:p>
    <w:p w14:paraId="6DDC26F4" w14:textId="77777777" w:rsidR="00F365E7" w:rsidRPr="008618DF" w:rsidRDefault="00F365E7" w:rsidP="00E07AF9">
      <w:pPr>
        <w:spacing w:after="0" w:line="360" w:lineRule="auto"/>
        <w:ind w:left="1502"/>
        <w:contextualSpacing/>
        <w:jc w:val="both"/>
        <w:rPr>
          <w:rFonts w:ascii="David" w:eastAsia="Calibri" w:hAnsi="David"/>
          <w:b/>
          <w:bCs/>
          <w:kern w:val="2"/>
          <w:sz w:val="24"/>
          <w:rtl/>
          <w14:ligatures w14:val="standardContextual"/>
        </w:rPr>
      </w:pPr>
      <w:r w:rsidRPr="0004512D">
        <w:rPr>
          <w:rFonts w:ascii="David" w:eastAsia="Calibri" w:hAnsi="David" w:hint="eastAsia"/>
          <w:kern w:val="2"/>
          <w:sz w:val="24"/>
          <w:rtl/>
          <w14:ligatures w14:val="standardContextual"/>
        </w:rPr>
        <w:t>מובהר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הגופים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מנועים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מלהשתתף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ולא</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רשאים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במישרין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04512D">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בעקיפין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שותפים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במציע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לייעץ</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למתמודדים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בנושא</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המכרז</w:t>
      </w:r>
      <w:r w:rsidRPr="0004512D">
        <w:rPr>
          <w:rFonts w:ascii="David" w:eastAsia="Calibri" w:hAnsi="David"/>
          <w:b/>
          <w:bCs/>
          <w:kern w:val="2"/>
          <w:sz w:val="24"/>
          <w:rtl/>
          <w14:ligatures w14:val="standardContextual"/>
        </w:rPr>
        <w:t>:</w:t>
      </w:r>
    </w:p>
    <w:p w14:paraId="31CF4D50" w14:textId="77777777" w:rsidR="00F365E7" w:rsidRPr="00CB67C9" w:rsidRDefault="00F365E7" w:rsidP="00CB67C9">
      <w:pPr>
        <w:pStyle w:val="aa"/>
        <w:numPr>
          <w:ilvl w:val="0"/>
          <w:numId w:val="106"/>
        </w:numPr>
        <w:spacing w:after="0" w:line="360" w:lineRule="auto"/>
        <w:jc w:val="both"/>
        <w:outlineLvl w:val="2"/>
        <w:rPr>
          <w:rFonts w:ascii="David" w:eastAsia="Calibri" w:hAnsi="David"/>
          <w:kern w:val="2"/>
          <w:sz w:val="24"/>
          <w14:ligatures w14:val="standardContextual"/>
        </w:rPr>
      </w:pPr>
      <w:r w:rsidRPr="00CB67C9">
        <w:rPr>
          <w:rFonts w:ascii="David" w:eastAsia="Calibri" w:hAnsi="David" w:hint="eastAsia"/>
          <w:kern w:val="2"/>
          <w:rtl/>
          <w14:ligatures w14:val="standardContextual"/>
        </w:rPr>
        <w:t>גופים</w:t>
      </w:r>
      <w:r w:rsidRPr="00CB67C9">
        <w:rPr>
          <w:rFonts w:ascii="David" w:eastAsia="Calibri" w:hAnsi="David"/>
          <w:kern w:val="2"/>
          <w:sz w:val="24"/>
          <w:rtl/>
          <w14:ligatures w14:val="standardContextual"/>
        </w:rPr>
        <w:t xml:space="preserve"> ו/או יועצים (לרבות בעלי זיקה בהם) אשר שימשו, משמשים או ישמשו בעתיד כיועצים למשרד ו/או לוועדת המכרזים בהכנה וניהול מכרז זה.</w:t>
      </w:r>
    </w:p>
    <w:p w14:paraId="78D5B47A" w14:textId="77777777" w:rsidR="00F365E7" w:rsidRPr="00CB67C9" w:rsidRDefault="00F365E7" w:rsidP="00CB67C9">
      <w:pPr>
        <w:pStyle w:val="aa"/>
        <w:numPr>
          <w:ilvl w:val="0"/>
          <w:numId w:val="106"/>
        </w:numPr>
        <w:spacing w:after="0" w:line="360" w:lineRule="auto"/>
        <w:jc w:val="both"/>
        <w:outlineLvl w:val="2"/>
        <w:rPr>
          <w:rFonts w:ascii="David" w:eastAsia="Calibri" w:hAnsi="David"/>
          <w:kern w:val="2"/>
          <w:sz w:val="24"/>
          <w14:ligatures w14:val="standardContextual"/>
        </w:rPr>
      </w:pPr>
      <w:r w:rsidRPr="00CB67C9">
        <w:rPr>
          <w:rFonts w:ascii="David" w:eastAsia="Calibri" w:hAnsi="David" w:hint="eastAsia"/>
          <w:kern w:val="2"/>
          <w:sz w:val="24"/>
          <w:rtl/>
          <w14:ligatures w14:val="standardContextual"/>
        </w:rPr>
        <w:t>חברות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המספקות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למשרד</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שירותי</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בקרה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על</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תוכניות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בתחום</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התעסוקה</w:t>
      </w:r>
      <w:r w:rsidRPr="00CB67C9">
        <w:rPr>
          <w:rFonts w:ascii="David" w:eastAsia="Calibri" w:hAnsi="David"/>
          <w:kern w:val="2"/>
          <w:sz w:val="24"/>
          <w:rtl/>
          <w14:ligatures w14:val="standardContextual"/>
        </w:rPr>
        <w:t>.</w:t>
      </w:r>
    </w:p>
    <w:p w14:paraId="397991EC" w14:textId="77777777" w:rsidR="00F365E7" w:rsidRPr="00CB67C9" w:rsidRDefault="00F365E7" w:rsidP="00CB67C9">
      <w:pPr>
        <w:spacing w:after="0" w:line="360" w:lineRule="auto"/>
        <w:ind w:left="1502"/>
        <w:jc w:val="both"/>
        <w:outlineLvl w:val="2"/>
        <w:rPr>
          <w:rFonts w:ascii="David" w:eastAsia="Calibri" w:hAnsi="David"/>
          <w:kern w:val="2"/>
          <w:sz w:val="24"/>
          <w14:ligatures w14:val="standardContextual"/>
        </w:rPr>
      </w:pPr>
      <w:r w:rsidRPr="00CB67C9">
        <w:rPr>
          <w:rFonts w:ascii="David" w:eastAsia="Calibri" w:hAnsi="David"/>
          <w:kern w:val="2"/>
          <w:sz w:val="24"/>
          <w:rtl/>
          <w14:ligatures w14:val="standardContextual"/>
        </w:rPr>
        <w:t>"</w:t>
      </w:r>
      <w:r w:rsidRPr="00CB67C9">
        <w:rPr>
          <w:rFonts w:ascii="David" w:eastAsia="Calibri" w:hAnsi="David" w:hint="eastAsia"/>
          <w:b/>
          <w:bCs/>
          <w:kern w:val="2"/>
          <w:sz w:val="24"/>
          <w:rtl/>
          <w14:ligatures w14:val="standardContextual"/>
        </w:rPr>
        <w:t>תוכניות</w:t>
      </w:r>
      <w:r w:rsidRPr="00CB67C9">
        <w:rPr>
          <w:rFonts w:ascii="David" w:eastAsia="Calibri" w:hAnsi="David"/>
          <w:b/>
          <w:bCs/>
          <w:kern w:val="2"/>
          <w:sz w:val="24"/>
          <w:rtl/>
          <w14:ligatures w14:val="standardContextual"/>
        </w:rPr>
        <w:t xml:space="preserve"> </w:t>
      </w:r>
      <w:r w:rsidRPr="00CB67C9">
        <w:rPr>
          <w:rFonts w:ascii="David" w:eastAsia="Calibri" w:hAnsi="David" w:hint="eastAsia"/>
          <w:b/>
          <w:bCs/>
          <w:kern w:val="2"/>
          <w:sz w:val="24"/>
          <w:rtl/>
          <w14:ligatures w14:val="standardContextual"/>
        </w:rPr>
        <w:t>בתחום</w:t>
      </w:r>
      <w:r w:rsidRPr="00CB67C9">
        <w:rPr>
          <w:rFonts w:ascii="David" w:eastAsia="Calibri" w:hAnsi="David"/>
          <w:b/>
          <w:bCs/>
          <w:kern w:val="2"/>
          <w:sz w:val="24"/>
          <w:rtl/>
          <w14:ligatures w14:val="standardContextual"/>
        </w:rPr>
        <w:t xml:space="preserve"> </w:t>
      </w:r>
      <w:r w:rsidRPr="00CB67C9">
        <w:rPr>
          <w:rFonts w:ascii="David" w:eastAsia="Calibri" w:hAnsi="David" w:hint="eastAsia"/>
          <w:b/>
          <w:bCs/>
          <w:kern w:val="2"/>
          <w:sz w:val="24"/>
          <w:rtl/>
          <w14:ligatures w14:val="standardContextual"/>
        </w:rPr>
        <w:t>התעסוקה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בסעיף</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זה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משמעותן</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תוכניות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שמטרתן</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הגברת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ההשתתפות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עידוד</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השתתפות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בשוק</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התעסוקה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או</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קידום</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בעבודה</w:t>
      </w:r>
      <w:r w:rsidRPr="00CB67C9">
        <w:rPr>
          <w:rFonts w:ascii="David" w:eastAsia="Calibri" w:hAnsi="David"/>
          <w:kern w:val="2"/>
          <w:sz w:val="24"/>
          <w:rtl/>
          <w14:ligatures w14:val="standardContextual"/>
        </w:rPr>
        <w:t>.</w:t>
      </w:r>
    </w:p>
    <w:p w14:paraId="07DFF044"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hAnsi="David" w:hint="eastAsia"/>
          <w:b/>
          <w:bCs/>
          <w:rtl/>
        </w:rPr>
        <w:t>ניהול</w:t>
      </w:r>
      <w:r w:rsidRPr="008618DF">
        <w:rPr>
          <w:rFonts w:ascii="David" w:eastAsia="Calibri" w:hAnsi="David"/>
          <w:b/>
          <w:bCs/>
          <w:kern w:val="2"/>
          <w:rtl/>
          <w14:ligatures w14:val="standardContextual"/>
        </w:rPr>
        <w:t xml:space="preserve"> ספרי חשבונות</w:t>
      </w:r>
    </w:p>
    <w:p w14:paraId="351118E6" w14:textId="77777777" w:rsidR="00F365E7" w:rsidRDefault="00142088" w:rsidP="00D66170">
      <w:pPr>
        <w:pStyle w:val="aa"/>
        <w:spacing w:line="360" w:lineRule="auto"/>
        <w:ind w:left="792"/>
        <w:jc w:val="both"/>
        <w:rPr>
          <w:rtl/>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Pr>
          <w:rFonts w:hint="cs"/>
          <w:sz w:val="24"/>
          <w:rtl/>
        </w:rPr>
        <w:t xml:space="preserve">את </w:t>
      </w:r>
      <w:r w:rsidRPr="005D0CA5">
        <w:rPr>
          <w:rFonts w:hint="cs"/>
          <w:sz w:val="24"/>
          <w:rtl/>
        </w:rPr>
        <w:t>פנקסי</w:t>
      </w:r>
      <w:r w:rsidRPr="005D0CA5">
        <w:rPr>
          <w:sz w:val="24"/>
          <w:rtl/>
        </w:rPr>
        <w:t xml:space="preserve"> </w:t>
      </w:r>
      <w:r>
        <w:rPr>
          <w:rFonts w:hint="cs"/>
          <w:sz w:val="24"/>
          <w:rtl/>
        </w:rPr>
        <w:t>ה</w:t>
      </w:r>
      <w:r w:rsidRPr="005D0CA5">
        <w:rPr>
          <w:rFonts w:hint="cs"/>
          <w:sz w:val="24"/>
          <w:rtl/>
        </w:rPr>
        <w:t>חשבונות</w:t>
      </w:r>
      <w:r w:rsidRPr="005D0CA5">
        <w:rPr>
          <w:sz w:val="24"/>
          <w:rtl/>
        </w:rPr>
        <w:t xml:space="preserve"> </w:t>
      </w:r>
      <w:r>
        <w:rPr>
          <w:rFonts w:hint="cs"/>
          <w:sz w:val="24"/>
          <w:rtl/>
        </w:rPr>
        <w:t>והרשומות</w:t>
      </w:r>
      <w:r w:rsidR="00C6345C">
        <w:rPr>
          <w:rFonts w:hint="cs"/>
          <w:sz w:val="24"/>
          <w:rtl/>
        </w:rPr>
        <w:t xml:space="preserve"> </w:t>
      </w:r>
      <w:r>
        <w:rPr>
          <w:rFonts w:hint="cs"/>
          <w:sz w:val="24"/>
          <w:rtl/>
        </w:rPr>
        <w:t xml:space="preserve">שעליו לנהל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w:t>
      </w:r>
      <w:r w:rsidR="00C6345C">
        <w:rPr>
          <w:sz w:val="24"/>
          <w:rtl/>
        </w:rPr>
        <w:t xml:space="preserve"> </w:t>
      </w:r>
    </w:p>
    <w:p w14:paraId="6BF5123C"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hAnsi="David" w:hint="eastAsia"/>
          <w:b/>
          <w:bCs/>
          <w:rtl/>
        </w:rPr>
        <w:t>חובת</w:t>
      </w:r>
      <w:r w:rsidRPr="008618DF">
        <w:rPr>
          <w:rFonts w:ascii="David" w:eastAsia="Calibri" w:hAnsi="David"/>
          <w:b/>
          <w:bCs/>
          <w:kern w:val="2"/>
          <w:rtl/>
          <w14:ligatures w14:val="standardContextual"/>
        </w:rPr>
        <w:t xml:space="preserve"> רישום ו/או צורת התאגדות </w:t>
      </w:r>
    </w:p>
    <w:p w14:paraId="33C96A1B"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על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בעת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תאגיד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הרשום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בכל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מרשם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המתנהל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עפ</w:t>
      </w:r>
      <w:r w:rsidRPr="0004512D">
        <w:rPr>
          <w:rFonts w:ascii="David" w:eastAsia="Calibri" w:hAnsi="David"/>
          <w:kern w:val="2"/>
          <w:sz w:val="24"/>
          <w:rtl/>
          <w14:ligatures w14:val="standardContextual"/>
        </w:rPr>
        <w:t xml:space="preserve">"י </w:t>
      </w:r>
      <w:r w:rsidRPr="0004512D">
        <w:rPr>
          <w:rFonts w:ascii="David" w:eastAsia="Calibri" w:hAnsi="David" w:hint="eastAsia"/>
          <w:kern w:val="2"/>
          <w:sz w:val="24"/>
          <w:rtl/>
          <w14:ligatures w14:val="standardContextual"/>
        </w:rPr>
        <w:t>דין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עוסק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מורשה</w:t>
      </w:r>
      <w:r w:rsidRPr="008618DF">
        <w:rPr>
          <w:rFonts w:ascii="David" w:eastAsia="Calibri" w:hAnsi="David"/>
          <w:kern w:val="2"/>
          <w:sz w:val="24"/>
          <w:rtl/>
          <w14:ligatures w14:val="standardContextual"/>
        </w:rPr>
        <w:t xml:space="preserve">. </w:t>
      </w:r>
    </w:p>
    <w:p w14:paraId="50F84D46"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אם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שותפות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רשומה</w:t>
      </w:r>
      <w:r w:rsidRPr="008618DF">
        <w:rPr>
          <w:rFonts w:ascii="David" w:eastAsia="Calibri" w:hAnsi="David"/>
          <w:kern w:val="2"/>
          <w:sz w:val="24"/>
          <w:rtl/>
          <w14:ligatures w14:val="standardContextual"/>
        </w:rPr>
        <w:t xml:space="preserve"> – </w:t>
      </w:r>
      <w:r w:rsidRPr="0004512D">
        <w:rPr>
          <w:rFonts w:ascii="David" w:eastAsia="Calibri" w:hAnsi="David" w:hint="eastAsia"/>
          <w:kern w:val="2"/>
          <w:sz w:val="24"/>
          <w:rtl/>
          <w14:ligatures w14:val="standardContextual"/>
        </w:rPr>
        <w:t>הוא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חייב</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בחובות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אגרה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השותפויות</w:t>
      </w:r>
      <w:r w:rsidRPr="0004512D">
        <w:rPr>
          <w:rFonts w:ascii="David" w:eastAsia="Calibri" w:hAnsi="David"/>
          <w:kern w:val="2"/>
          <w:sz w:val="24"/>
          <w:rtl/>
          <w14:ligatures w14:val="standardContextual"/>
        </w:rPr>
        <w:t xml:space="preserve"> (בהתאמה)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עבור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השנים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לשנה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8618DF">
        <w:rPr>
          <w:rFonts w:ascii="David" w:eastAsia="Calibri" w:hAnsi="David"/>
          <w:kern w:val="2"/>
          <w:sz w:val="24"/>
          <w:rtl/>
          <w14:ligatures w14:val="standardContextual"/>
        </w:rPr>
        <w:t>.</w:t>
      </w:r>
    </w:p>
    <w:p w14:paraId="60B94A7F" w14:textId="77777777" w:rsidR="007C304E" w:rsidRDefault="00F365E7" w:rsidP="00D66170">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אם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kern w:val="2"/>
          <w:sz w:val="24"/>
          <w:rtl/>
          <w14:ligatures w14:val="standardContextual"/>
        </w:rPr>
        <w:t xml:space="preserve"> הוא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מוגדר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בהתראה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לפני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רישום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בסעיף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04512D">
        <w:rPr>
          <w:rFonts w:ascii="David" w:eastAsia="Calibri" w:hAnsi="David"/>
          <w:kern w:val="2"/>
          <w:sz w:val="24"/>
          <w:rtl/>
          <w14:ligatures w14:val="standardContextual"/>
        </w:rPr>
        <w:t>"</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הינה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חוץ</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אותה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סעיף</w:t>
      </w:r>
      <w:r w:rsidRPr="008618DF">
        <w:rPr>
          <w:rFonts w:ascii="David" w:eastAsia="Calibri" w:hAnsi="David"/>
          <w:kern w:val="2"/>
          <w:sz w:val="24"/>
          <w:rtl/>
          <w14:ligatures w14:val="standardContextual"/>
        </w:rPr>
        <w:t xml:space="preserve"> 362</w:t>
      </w:r>
      <w:r w:rsidRPr="0004512D">
        <w:rPr>
          <w:rFonts w:ascii="David" w:eastAsia="Calibri" w:hAnsi="David" w:hint="eastAsia"/>
          <w:kern w:val="2"/>
          <w:sz w:val="24"/>
          <w:rtl/>
          <w14:ligatures w14:val="standardContextual"/>
        </w:rPr>
        <w:t>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האמור</w:t>
      </w:r>
      <w:r w:rsidRPr="0004512D">
        <w:rPr>
          <w:rFonts w:ascii="David" w:eastAsia="Calibri" w:hAnsi="David"/>
          <w:kern w:val="2"/>
          <w:sz w:val="24"/>
          <w:rtl/>
          <w14:ligatures w14:val="standardContextual"/>
        </w:rPr>
        <w:t>.</w:t>
      </w:r>
      <w:r w:rsidRPr="008618DF">
        <w:rPr>
          <w:rFonts w:ascii="David" w:eastAsia="Calibri" w:hAnsi="David"/>
          <w:kern w:val="2"/>
          <w:sz w:val="24"/>
          <w:rtl/>
          <w14:ligatures w14:val="standardContextual"/>
        </w:rPr>
        <w:t xml:space="preserve"> </w:t>
      </w:r>
    </w:p>
    <w:p w14:paraId="3F6BE2B2" w14:textId="77777777" w:rsidR="00F365E7" w:rsidRPr="008618DF" w:rsidRDefault="00F365E7" w:rsidP="00F53C90">
      <w:pPr>
        <w:spacing w:after="0" w:line="360" w:lineRule="auto"/>
        <w:ind w:left="1502"/>
        <w:contextualSpacing/>
        <w:jc w:val="both"/>
        <w:rPr>
          <w:rFonts w:ascii="David" w:eastAsia="Calibri" w:hAnsi="David"/>
          <w:b/>
          <w:bCs/>
          <w:kern w:val="2"/>
          <w:sz w:val="24"/>
          <w14:ligatures w14:val="standardContextual"/>
        </w:rPr>
      </w:pPr>
      <w:r w:rsidRPr="008618DF">
        <w:rPr>
          <w:rFonts w:ascii="David" w:eastAsia="Calibri" w:hAnsi="David"/>
          <w:b/>
          <w:bCs/>
          <w:kern w:val="2"/>
          <w:sz w:val="24"/>
          <w:rtl/>
          <w14:ligatures w14:val="standardContextual"/>
        </w:rPr>
        <w:t>העסקת עובדים עם מוגבלות</w:t>
      </w:r>
    </w:p>
    <w:p w14:paraId="28E4AA78" w14:textId="77777777" w:rsidR="007C304E" w:rsidRDefault="00F365E7" w:rsidP="00927FE2">
      <w:pPr>
        <w:spacing w:line="360" w:lineRule="auto"/>
        <w:ind w:left="792" w:right="-142"/>
        <w:contextualSpacing/>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מקיים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הוראות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סעיף</w:t>
      </w:r>
      <w:r w:rsidRPr="008618DF">
        <w:rPr>
          <w:rFonts w:ascii="David" w:eastAsia="Calibri" w:hAnsi="David"/>
          <w:kern w:val="2"/>
          <w:sz w:val="24"/>
          <w:rtl/>
          <w14:ligatures w14:val="standardContextual"/>
        </w:rPr>
        <w:t xml:space="preserve"> 2</w:t>
      </w:r>
      <w:r w:rsidRPr="0004512D">
        <w:rPr>
          <w:rFonts w:ascii="David" w:eastAsia="Calibri" w:hAnsi="David" w:hint="eastAsia"/>
          <w:kern w:val="2"/>
          <w:sz w:val="24"/>
          <w:rtl/>
          <w14:ligatures w14:val="standardContextual"/>
        </w:rPr>
        <w:t>ב</w:t>
      </w:r>
      <w:r w:rsidRPr="008618DF">
        <w:rPr>
          <w:rFonts w:ascii="David" w:eastAsia="Calibri" w:hAnsi="David"/>
          <w:kern w:val="2"/>
          <w:sz w:val="24"/>
          <w:rtl/>
          <w14:ligatures w14:val="standardContextual"/>
        </w:rPr>
        <w:t xml:space="preserve">1 </w:t>
      </w:r>
      <w:r w:rsidRPr="0004512D">
        <w:rPr>
          <w:rFonts w:ascii="David" w:eastAsia="Calibri" w:hAnsi="David" w:hint="eastAsia"/>
          <w:kern w:val="2"/>
          <w:sz w:val="24"/>
          <w:rtl/>
          <w14:ligatures w14:val="standardContextual"/>
        </w:rPr>
        <w:t>לחוק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עסקאות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גופים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ציבוריים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התשל</w:t>
      </w:r>
      <w:r w:rsidRPr="008618DF">
        <w:rPr>
          <w:rFonts w:ascii="David" w:eastAsia="Calibri" w:hAnsi="David"/>
          <w:kern w:val="2"/>
          <w:sz w:val="24"/>
          <w:rtl/>
          <w14:ligatures w14:val="standardContextual"/>
        </w:rPr>
        <w:t>"</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- 1976</w:t>
      </w:r>
      <w:r w:rsidRPr="0004512D">
        <w:rPr>
          <w:rFonts w:ascii="David" w:eastAsia="Calibri" w:hAnsi="David"/>
          <w:kern w:val="2"/>
          <w:sz w:val="24"/>
          <w:rtl/>
          <w14:ligatures w14:val="standardContextual"/>
        </w:rPr>
        <w:t>.</w:t>
      </w:r>
    </w:p>
    <w:p w14:paraId="676C9555" w14:textId="77777777" w:rsidR="008E5357" w:rsidRPr="008618DF" w:rsidRDefault="008E5357" w:rsidP="00CB67C9">
      <w:pPr>
        <w:spacing w:after="0" w:line="360" w:lineRule="auto"/>
        <w:ind w:left="792" w:right="-142"/>
        <w:contextualSpacing/>
        <w:rPr>
          <w:rFonts w:ascii="David" w:eastAsia="Calibri" w:hAnsi="David"/>
          <w:kern w:val="2"/>
          <w:sz w:val="24"/>
          <w:rtl/>
          <w14:ligatures w14:val="standardContextual"/>
        </w:rPr>
      </w:pPr>
      <w:r>
        <w:rPr>
          <w:rFonts w:ascii="David" w:eastAsia="Calibri" w:hAnsi="David" w:hint="cs"/>
          <w:kern w:val="2"/>
          <w:sz w:val="24"/>
          <w:rtl/>
          <w14:ligatures w14:val="standardContextual"/>
        </w:rPr>
        <w:t>לצורך עמידה בתנאי סף זה המציע ימלא תצהיר בדבר העסקת אנשים עם מוגבלות המצורף כנספח א' למכרז</w:t>
      </w:r>
    </w:p>
    <w:p w14:paraId="4BA9D29E"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b/>
          <w:bCs/>
          <w:kern w:val="2"/>
          <w:sz w:val="24"/>
          <w:rtl/>
          <w14:ligatures w14:val="standardContextual"/>
        </w:rPr>
      </w:pPr>
      <w:r w:rsidRPr="008618DF">
        <w:rPr>
          <w:rFonts w:ascii="David" w:eastAsia="Calibri" w:hAnsi="David"/>
          <w:b/>
          <w:bCs/>
          <w:kern w:val="2"/>
          <w:sz w:val="24"/>
          <w:rtl/>
          <w14:ligatures w14:val="standardContextual"/>
        </w:rPr>
        <w:t>קיום חוקי עבודה</w:t>
      </w:r>
    </w:p>
    <w:p w14:paraId="4D01D116" w14:textId="77777777" w:rsidR="00F365E7" w:rsidRDefault="00F365E7" w:rsidP="00CB67C9">
      <w:pPr>
        <w:spacing w:after="0" w:line="360" w:lineRule="auto"/>
        <w:ind w:left="852"/>
        <w:contextualSpacing/>
        <w:jc w:val="both"/>
        <w:rPr>
          <w:rFonts w:ascii="David" w:eastAsia="Calibri" w:hAnsi="David"/>
          <w:b/>
          <w:bCs/>
          <w:kern w:val="2"/>
          <w14:ligatures w14:val="standardContextual"/>
        </w:rPr>
      </w:pPr>
      <w:r w:rsidRPr="0004512D">
        <w:rPr>
          <w:rFonts w:ascii="David" w:eastAsia="Calibri" w:hAnsi="David" w:hint="eastAsia"/>
          <w:kern w:val="2"/>
          <w:rtl/>
          <w14:ligatures w14:val="standardContextual"/>
        </w:rPr>
        <w:t>המציע</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מקיים</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את</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חוקי</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העבודה</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וכן</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המציע</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ובעל</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הזיקה</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אליו</w:t>
      </w:r>
      <w:r w:rsidRPr="0004512D">
        <w:rPr>
          <w:rFonts w:ascii="David" w:eastAsia="Calibri" w:hAnsi="David"/>
          <w:kern w:val="2"/>
          <w:rtl/>
          <w14:ligatures w14:val="standardContextual"/>
        </w:rPr>
        <w:t xml:space="preserve"> (כהגדרתו </w:t>
      </w:r>
      <w:r w:rsidRPr="0004512D">
        <w:rPr>
          <w:rFonts w:ascii="David" w:eastAsia="Calibri" w:hAnsi="David" w:hint="eastAsia"/>
          <w:kern w:val="2"/>
          <w:rtl/>
          <w14:ligatures w14:val="standardContextual"/>
        </w:rPr>
        <w:t>בחוק</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עסקאות</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גופים</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ציבוריים</w:t>
      </w:r>
      <w:r w:rsidRPr="0004512D">
        <w:rPr>
          <w:rFonts w:ascii="David" w:eastAsia="Calibri" w:hAnsi="David"/>
          <w:kern w:val="2"/>
          <w:rtl/>
          <w14:ligatures w14:val="standardContextual"/>
        </w:rPr>
        <w:t>)</w:t>
      </w:r>
      <w:r w:rsidR="00E956C3"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לא</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הורשעו</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ביותר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משתי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עבירות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לפי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עובדים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זרים</w:t>
      </w:r>
      <w:r w:rsidRPr="008618DF">
        <w:rPr>
          <w:rFonts w:ascii="David" w:eastAsia="Calibri" w:hAnsi="David"/>
          <w:kern w:val="2"/>
          <w:rtl/>
          <w14:ligatures w14:val="standardContextual"/>
        </w:rPr>
        <w:t xml:space="preserve">, </w:t>
      </w:r>
      <w:r w:rsidRPr="00B44C3C">
        <w:rPr>
          <w:rFonts w:ascii="David" w:eastAsia="Calibri" w:hAnsi="David" w:hint="eastAsia"/>
          <w:kern w:val="2"/>
          <w:sz w:val="24"/>
          <w:rtl/>
          <w14:ligatures w14:val="standardContextual"/>
        </w:rPr>
        <w:t>תשנ</w:t>
      </w:r>
      <w:r w:rsidRPr="008618DF">
        <w:rPr>
          <w:rFonts w:ascii="David" w:eastAsia="Calibri" w:hAnsi="David"/>
          <w:kern w:val="2"/>
          <w:rtl/>
          <w14:ligatures w14:val="standardContextual"/>
        </w:rPr>
        <w:t>"</w:t>
      </w:r>
      <w:r w:rsidRPr="0004512D">
        <w:rPr>
          <w:rFonts w:ascii="David" w:eastAsia="Calibri" w:hAnsi="David" w:hint="eastAsia"/>
          <w:kern w:val="2"/>
          <w:rtl/>
          <w14:ligatures w14:val="standardContextual"/>
        </w:rPr>
        <w:t>א</w:t>
      </w:r>
      <w:r w:rsidRPr="008618DF">
        <w:rPr>
          <w:rFonts w:ascii="David" w:eastAsia="Calibri" w:hAnsi="David"/>
          <w:kern w:val="2"/>
          <w:rtl/>
          <w14:ligatures w14:val="standardContextual"/>
        </w:rPr>
        <w:t xml:space="preserve">-1991 </w:t>
      </w:r>
      <w:r w:rsidRPr="0004512D">
        <w:rPr>
          <w:rFonts w:ascii="David" w:eastAsia="Calibri" w:hAnsi="David" w:hint="eastAsia"/>
          <w:kern w:val="2"/>
          <w:rtl/>
          <w14:ligatures w14:val="standardContextual"/>
        </w:rPr>
        <w:t>ולפי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שכר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מינימום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תשמ</w:t>
      </w:r>
      <w:r w:rsidRPr="008618DF">
        <w:rPr>
          <w:rFonts w:ascii="David" w:eastAsia="Calibri" w:hAnsi="David"/>
          <w:kern w:val="2"/>
          <w:rtl/>
          <w14:ligatures w14:val="standardContextual"/>
        </w:rPr>
        <w:t>"</w:t>
      </w:r>
      <w:r w:rsidRPr="0004512D">
        <w:rPr>
          <w:rFonts w:ascii="David" w:eastAsia="Calibri" w:hAnsi="David" w:hint="eastAsia"/>
          <w:kern w:val="2"/>
          <w:rtl/>
          <w14:ligatures w14:val="standardContextual"/>
        </w:rPr>
        <w:t>ז</w:t>
      </w:r>
      <w:r w:rsidRPr="008618DF">
        <w:rPr>
          <w:rFonts w:ascii="David" w:eastAsia="Calibri" w:hAnsi="David"/>
          <w:kern w:val="2"/>
          <w:rtl/>
          <w14:ligatures w14:val="standardContextual"/>
        </w:rPr>
        <w:t>- 1987</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המציע</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הורשע</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ביותר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משתי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עבירות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כאמור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ההרשעה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האחרונה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לא</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הייתה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בשנה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שקדמה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למועד</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הגשת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ההצעה</w:t>
      </w:r>
      <w:r w:rsidRPr="008618DF">
        <w:rPr>
          <w:rFonts w:ascii="David" w:eastAsia="Calibri" w:hAnsi="David"/>
          <w:kern w:val="2"/>
          <w:rtl/>
          <w14:ligatures w14:val="standardContextual"/>
        </w:rPr>
        <w:t>.</w:t>
      </w:r>
      <w:r w:rsidR="00C6345C">
        <w:rPr>
          <w:rFonts w:ascii="David" w:eastAsia="Calibri" w:hAnsi="David"/>
          <w:kern w:val="2"/>
          <w:rtl/>
          <w14:ligatures w14:val="standardContextual"/>
        </w:rPr>
        <w:t xml:space="preserve"> </w:t>
      </w:r>
    </w:p>
    <w:p w14:paraId="59BF2317" w14:textId="77777777" w:rsidR="00EB5F06" w:rsidRPr="00B44C3C" w:rsidRDefault="00EB5F06"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eastAsia="Calibri" w:hAnsi="David" w:hint="eastAsia"/>
          <w:b/>
          <w:bCs/>
          <w:kern w:val="2"/>
          <w:sz w:val="24"/>
          <w:rtl/>
          <w14:ligatures w14:val="standardContextual"/>
        </w:rPr>
        <w:t>ניגוד</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עניינים</w:t>
      </w:r>
    </w:p>
    <w:p w14:paraId="14B20AFD" w14:textId="77777777" w:rsidR="00EB5F06" w:rsidRPr="00B44C3C" w:rsidRDefault="00EB5F06" w:rsidP="00097E51">
      <w:pPr>
        <w:numPr>
          <w:ilvl w:val="2"/>
          <w:numId w:val="27"/>
        </w:numPr>
        <w:spacing w:after="0" w:line="360" w:lineRule="auto"/>
        <w:ind w:left="1502"/>
        <w:contextualSpacing/>
        <w:jc w:val="both"/>
        <w:rPr>
          <w:rFonts w:ascii="David" w:hAnsi="David"/>
        </w:rPr>
      </w:pPr>
      <w:r w:rsidRPr="00B44C3C">
        <w:rPr>
          <w:rFonts w:ascii="David" w:hAnsi="David" w:hint="eastAsia"/>
          <w:rtl/>
        </w:rPr>
        <w:t>המציע</w:t>
      </w:r>
      <w:r w:rsidRPr="00B44C3C">
        <w:rPr>
          <w:rFonts w:ascii="David" w:hAnsi="David"/>
          <w:rtl/>
        </w:rPr>
        <w:t xml:space="preserve"> </w:t>
      </w:r>
      <w:r w:rsidRPr="00B44C3C">
        <w:rPr>
          <w:rFonts w:ascii="David" w:hAnsi="David" w:hint="eastAsia"/>
          <w:rtl/>
        </w:rPr>
        <w:t>מתחייב</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במועד</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אין</w:t>
      </w:r>
      <w:r w:rsidRPr="00B44C3C">
        <w:rPr>
          <w:rFonts w:ascii="David" w:hAnsi="David"/>
          <w:rtl/>
        </w:rPr>
        <w:t xml:space="preserve"> </w:t>
      </w:r>
      <w:r w:rsidRPr="00B44C3C">
        <w:rPr>
          <w:rFonts w:ascii="David" w:hAnsi="David" w:hint="eastAsia"/>
          <w:rtl/>
        </w:rPr>
        <w:t>הוא</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מנהל</w:t>
      </w:r>
      <w:r w:rsidRPr="00B44C3C">
        <w:rPr>
          <w:rFonts w:ascii="David" w:hAnsi="David"/>
          <w:rtl/>
        </w:rPr>
        <w:t xml:space="preserve"> </w:t>
      </w:r>
      <w:r w:rsidRPr="00B44C3C">
        <w:rPr>
          <w:rFonts w:ascii="David" w:hAnsi="David" w:hint="eastAsia"/>
          <w:rtl/>
        </w:rPr>
        <w:t>הפרויקט</w:t>
      </w:r>
      <w:r w:rsidRPr="00B44C3C">
        <w:rPr>
          <w:rFonts w:ascii="David" w:hAnsi="David"/>
          <w:rtl/>
        </w:rPr>
        <w:t xml:space="preserve"> </w:t>
      </w:r>
      <w:r w:rsidRPr="00B44C3C">
        <w:rPr>
          <w:rFonts w:ascii="David" w:hAnsi="David" w:hint="eastAsia"/>
          <w:rtl/>
        </w:rPr>
        <w:t>המוצע</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ידו</w:t>
      </w:r>
      <w:r w:rsidRPr="00B44C3C">
        <w:rPr>
          <w:rFonts w:ascii="David" w:hAnsi="David"/>
          <w:rtl/>
        </w:rPr>
        <w:t xml:space="preserve"> </w:t>
      </w:r>
      <w:r w:rsidRPr="00B44C3C">
        <w:rPr>
          <w:rFonts w:ascii="David" w:hAnsi="David" w:hint="eastAsia"/>
          <w:rtl/>
        </w:rPr>
        <w:t>מצוי</w:t>
      </w:r>
      <w:r w:rsidRPr="00B44C3C">
        <w:rPr>
          <w:rFonts w:ascii="David" w:hAnsi="David"/>
          <w:rtl/>
        </w:rPr>
        <w:t xml:space="preserve"> </w:t>
      </w:r>
      <w:r w:rsidRPr="00B44C3C">
        <w:rPr>
          <w:rFonts w:ascii="David" w:hAnsi="David" w:hint="eastAsia"/>
          <w:rtl/>
        </w:rPr>
        <w:t>בניגוד</w:t>
      </w:r>
      <w:r w:rsidRPr="00B44C3C">
        <w:rPr>
          <w:rFonts w:ascii="David" w:hAnsi="David"/>
          <w:rtl/>
        </w:rPr>
        <w:t xml:space="preserve"> </w:t>
      </w:r>
      <w:r w:rsidRPr="00B44C3C">
        <w:rPr>
          <w:rFonts w:ascii="David" w:hAnsi="David" w:hint="eastAsia"/>
          <w:rtl/>
        </w:rPr>
        <w:t>עניינים</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בביצוע</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במילוי</w:t>
      </w:r>
      <w:r w:rsidRPr="00B44C3C">
        <w:rPr>
          <w:rFonts w:ascii="David" w:hAnsi="David"/>
          <w:rtl/>
        </w:rPr>
        <w:t xml:space="preserve"> </w:t>
      </w:r>
      <w:r w:rsidRPr="00B44C3C">
        <w:rPr>
          <w:rFonts w:ascii="David" w:hAnsi="David" w:hint="eastAsia"/>
          <w:rtl/>
        </w:rPr>
        <w:t>תפקיד</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בעיסוק</w:t>
      </w:r>
      <w:r w:rsidRPr="00B44C3C">
        <w:rPr>
          <w:rFonts w:ascii="David" w:hAnsi="David"/>
          <w:rtl/>
        </w:rPr>
        <w:t xml:space="preserve"> </w:t>
      </w:r>
      <w:r w:rsidRPr="00B44C3C">
        <w:rPr>
          <w:rFonts w:ascii="David" w:hAnsi="David" w:hint="eastAsia"/>
          <w:rtl/>
        </w:rPr>
        <w:t>במסגרת</w:t>
      </w:r>
      <w:r w:rsidRPr="00B44C3C">
        <w:rPr>
          <w:rFonts w:ascii="David" w:hAnsi="David"/>
          <w:rtl/>
        </w:rPr>
        <w:t xml:space="preserve"> </w:t>
      </w:r>
      <w:r w:rsidRPr="00B44C3C">
        <w:rPr>
          <w:rFonts w:ascii="David" w:hAnsi="David" w:hint="eastAsia"/>
          <w:rtl/>
        </w:rPr>
        <w:t>אספקת</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לבין</w:t>
      </w:r>
      <w:r w:rsidRPr="00B44C3C">
        <w:rPr>
          <w:rFonts w:ascii="David" w:hAnsi="David"/>
          <w:rtl/>
        </w:rPr>
        <w:t xml:space="preserve"> </w:t>
      </w:r>
      <w:r w:rsidRPr="00B44C3C">
        <w:rPr>
          <w:rFonts w:ascii="David" w:hAnsi="David" w:hint="eastAsia"/>
          <w:rtl/>
        </w:rPr>
        <w:t>עניין</w:t>
      </w:r>
      <w:r w:rsidRPr="00B44C3C">
        <w:rPr>
          <w:rFonts w:ascii="David" w:hAnsi="David"/>
          <w:rtl/>
        </w:rPr>
        <w:t xml:space="preserve"> </w:t>
      </w:r>
      <w:r w:rsidRPr="00B44C3C">
        <w:rPr>
          <w:rFonts w:ascii="David" w:hAnsi="David" w:hint="eastAsia"/>
          <w:rtl/>
        </w:rPr>
        <w:t>אחר</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מי</w:t>
      </w:r>
      <w:r w:rsidRPr="00B44C3C">
        <w:rPr>
          <w:rFonts w:ascii="David" w:hAnsi="David"/>
          <w:rtl/>
        </w:rPr>
        <w:t xml:space="preserve"> </w:t>
      </w:r>
      <w:r w:rsidRPr="00B44C3C">
        <w:rPr>
          <w:rFonts w:ascii="David" w:hAnsi="David" w:hint="eastAsia"/>
          <w:rtl/>
        </w:rPr>
        <w:t>מהם</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עובדיהם</w:t>
      </w:r>
      <w:r w:rsidRPr="00B44C3C">
        <w:rPr>
          <w:rFonts w:ascii="David" w:hAnsi="David"/>
          <w:rtl/>
        </w:rPr>
        <w:t>.</w:t>
      </w:r>
    </w:p>
    <w:p w14:paraId="0D5C5964" w14:textId="77777777" w:rsidR="00D027AD" w:rsidRPr="001D6AE4" w:rsidRDefault="00EB5F06" w:rsidP="00F53C90">
      <w:pPr>
        <w:numPr>
          <w:ilvl w:val="2"/>
          <w:numId w:val="27"/>
        </w:numPr>
        <w:spacing w:after="0" w:line="360" w:lineRule="auto"/>
        <w:ind w:left="1502"/>
        <w:contextualSpacing/>
        <w:jc w:val="both"/>
        <w:rPr>
          <w:sz w:val="28"/>
          <w:szCs w:val="28"/>
          <w:rtl/>
        </w:rPr>
      </w:pPr>
      <w:r w:rsidRPr="00B44C3C">
        <w:rPr>
          <w:rFonts w:ascii="David" w:hAnsi="David" w:hint="eastAsia"/>
          <w:rtl/>
        </w:rPr>
        <w:t>המציע</w:t>
      </w:r>
      <w:r w:rsidRPr="00B44C3C">
        <w:rPr>
          <w:rFonts w:ascii="David" w:hAnsi="David"/>
          <w:rtl/>
        </w:rPr>
        <w:t xml:space="preserve"> </w:t>
      </w:r>
      <w:r w:rsidRPr="00B44C3C">
        <w:rPr>
          <w:rFonts w:ascii="David" w:eastAsia="Calibri" w:hAnsi="David" w:hint="eastAsia"/>
          <w:kern w:val="2"/>
          <w:sz w:val="24"/>
          <w:rtl/>
          <w14:ligatures w14:val="standardContextual"/>
        </w:rPr>
        <w:t>מתחייב</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יזכה</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ימשיך</w:t>
      </w:r>
      <w:r w:rsidRPr="00B44C3C">
        <w:rPr>
          <w:rFonts w:ascii="David" w:hAnsi="David"/>
          <w:rtl/>
        </w:rPr>
        <w:t xml:space="preserve"> </w:t>
      </w:r>
      <w:r w:rsidRPr="00B44C3C">
        <w:rPr>
          <w:rFonts w:ascii="David" w:hAnsi="David" w:hint="eastAsia"/>
          <w:rtl/>
        </w:rPr>
        <w:t>לעמוד</w:t>
      </w:r>
      <w:r w:rsidRPr="00B44C3C">
        <w:rPr>
          <w:rFonts w:ascii="David" w:hAnsi="David"/>
          <w:rtl/>
        </w:rPr>
        <w:t xml:space="preserve"> </w:t>
      </w:r>
      <w:r w:rsidRPr="00B44C3C">
        <w:rPr>
          <w:rFonts w:ascii="David" w:hAnsi="David" w:hint="eastAsia"/>
          <w:rtl/>
        </w:rPr>
        <w:t>בכל</w:t>
      </w:r>
      <w:r w:rsidRPr="00B44C3C">
        <w:rPr>
          <w:rFonts w:ascii="David" w:hAnsi="David"/>
          <w:rtl/>
        </w:rPr>
        <w:t xml:space="preserve"> </w:t>
      </w:r>
      <w:r w:rsidRPr="00B44C3C">
        <w:rPr>
          <w:rFonts w:ascii="David" w:hAnsi="David" w:hint="eastAsia"/>
          <w:rtl/>
        </w:rPr>
        <w:t>הדרישות</w:t>
      </w:r>
      <w:r w:rsidRPr="00B44C3C">
        <w:rPr>
          <w:rFonts w:ascii="David" w:hAnsi="David"/>
          <w:rtl/>
        </w:rPr>
        <w:t xml:space="preserve"> </w:t>
      </w:r>
      <w:r w:rsidRPr="00B44C3C">
        <w:rPr>
          <w:rFonts w:ascii="David" w:hAnsi="David" w:hint="eastAsia"/>
          <w:rtl/>
        </w:rPr>
        <w:t>להימנעות</w:t>
      </w:r>
      <w:r w:rsidRPr="00B44C3C">
        <w:rPr>
          <w:rFonts w:ascii="David" w:hAnsi="David"/>
          <w:rtl/>
        </w:rPr>
        <w:t xml:space="preserve"> </w:t>
      </w:r>
      <w:r w:rsidRPr="00B44C3C">
        <w:rPr>
          <w:rFonts w:ascii="David" w:hAnsi="David" w:hint="eastAsia"/>
          <w:rtl/>
        </w:rPr>
        <w:t>מניגוד</w:t>
      </w:r>
      <w:r w:rsidRPr="00B44C3C">
        <w:rPr>
          <w:rFonts w:ascii="David" w:hAnsi="David"/>
          <w:rtl/>
        </w:rPr>
        <w:t xml:space="preserve"> </w:t>
      </w:r>
      <w:r w:rsidRPr="00B44C3C">
        <w:rPr>
          <w:rFonts w:ascii="David" w:hAnsi="David" w:hint="eastAsia"/>
          <w:rtl/>
        </w:rPr>
        <w:t>עניינים</w:t>
      </w:r>
      <w:r w:rsidRPr="00B44C3C">
        <w:rPr>
          <w:rFonts w:ascii="David" w:hAnsi="David"/>
          <w:rtl/>
        </w:rPr>
        <w:t xml:space="preserve">, </w:t>
      </w:r>
      <w:r w:rsidRPr="00B44C3C">
        <w:rPr>
          <w:rFonts w:ascii="David" w:hAnsi="David" w:hint="eastAsia"/>
          <w:rtl/>
        </w:rPr>
        <w:t>כמפורט</w:t>
      </w:r>
      <w:r w:rsidRPr="00B44C3C">
        <w:rPr>
          <w:rFonts w:ascii="David" w:hAnsi="David"/>
          <w:rtl/>
        </w:rPr>
        <w:t xml:space="preserve"> </w:t>
      </w:r>
      <w:r w:rsidRPr="00B44C3C">
        <w:rPr>
          <w:rFonts w:ascii="David" w:hAnsi="David" w:hint="eastAsia"/>
          <w:rtl/>
        </w:rPr>
        <w:t>בהסכם</w:t>
      </w:r>
      <w:r w:rsidRPr="00B44C3C">
        <w:rPr>
          <w:rFonts w:ascii="David" w:hAnsi="David"/>
          <w:rtl/>
        </w:rPr>
        <w:t xml:space="preserve"> </w:t>
      </w:r>
      <w:r w:rsidRPr="00B44C3C">
        <w:rPr>
          <w:rFonts w:ascii="David" w:hAnsi="David" w:hint="eastAsia"/>
          <w:rtl/>
        </w:rPr>
        <w:t>ההתקשרות</w:t>
      </w:r>
      <w:r w:rsidRPr="00B44C3C">
        <w:rPr>
          <w:rFonts w:ascii="David" w:hAnsi="David"/>
          <w:rtl/>
        </w:rPr>
        <w:t>.</w:t>
      </w:r>
    </w:p>
    <w:p w14:paraId="2ADDFDC3" w14:textId="77777777" w:rsidR="00F365E7" w:rsidRPr="00B44C3C" w:rsidRDefault="00A039C6" w:rsidP="00D027AD">
      <w:pPr>
        <w:pStyle w:val="aa"/>
        <w:numPr>
          <w:ilvl w:val="1"/>
          <w:numId w:val="27"/>
        </w:numPr>
        <w:spacing w:after="0" w:line="360" w:lineRule="auto"/>
        <w:ind w:left="793" w:hanging="502"/>
        <w:jc w:val="both"/>
        <w:rPr>
          <w:rFonts w:ascii="David" w:eastAsia="Calibri" w:hAnsi="David"/>
          <w:b/>
          <w:bCs/>
          <w:kern w:val="2"/>
          <w:sz w:val="24"/>
          <w14:ligatures w14:val="standardContextual"/>
        </w:rPr>
      </w:pPr>
      <w:r w:rsidRPr="008618DF">
        <w:rPr>
          <w:rFonts w:ascii="David" w:eastAsia="Calibri" w:hAnsi="David"/>
          <w:b/>
          <w:bCs/>
          <w:kern w:val="2"/>
          <w:sz w:val="24"/>
          <w:rtl/>
          <w14:ligatures w14:val="standardContextual"/>
        </w:rPr>
        <w:t>ת</w:t>
      </w:r>
      <w:r w:rsidR="00F365E7" w:rsidRPr="00B44C3C">
        <w:rPr>
          <w:rFonts w:ascii="David" w:eastAsia="Calibri" w:hAnsi="David" w:hint="eastAsia"/>
          <w:b/>
          <w:bCs/>
          <w:kern w:val="2"/>
          <w:sz w:val="24"/>
          <w:rtl/>
          <w14:ligatures w14:val="standardContextual"/>
        </w:rPr>
        <w:t>נאי</w:t>
      </w:r>
      <w:r w:rsidR="00F365E7" w:rsidRPr="00B44C3C">
        <w:rPr>
          <w:rFonts w:ascii="David" w:eastAsia="Calibri" w:hAnsi="David"/>
          <w:b/>
          <w:bCs/>
          <w:kern w:val="2"/>
          <w:sz w:val="24"/>
          <w:rtl/>
          <w14:ligatures w14:val="standardContextual"/>
        </w:rPr>
        <w:t xml:space="preserve"> סף </w:t>
      </w:r>
      <w:r w:rsidR="00B477D3" w:rsidRPr="008618DF">
        <w:rPr>
          <w:rFonts w:ascii="David" w:eastAsia="Calibri" w:hAnsi="David"/>
          <w:b/>
          <w:bCs/>
          <w:kern w:val="2"/>
          <w:sz w:val="24"/>
          <w:rtl/>
          <w14:ligatures w14:val="standardContextual"/>
        </w:rPr>
        <w:t>פיננסי</w:t>
      </w:r>
    </w:p>
    <w:p w14:paraId="215CF0AB" w14:textId="10DB4BFA" w:rsidR="00F365E7" w:rsidRPr="008618DF" w:rsidRDefault="00F365E7" w:rsidP="008768FC">
      <w:pPr>
        <w:spacing w:after="0" w:line="360" w:lineRule="auto"/>
        <w:ind w:left="786"/>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המציע</w:t>
      </w:r>
      <w:r w:rsidRPr="0004512D">
        <w:rPr>
          <w:rFonts w:ascii="David" w:eastAsia="Calibri" w:hAnsi="David"/>
          <w:kern w:val="2"/>
          <w:sz w:val="24"/>
          <w:rtl/>
          <w14:ligatures w14:val="standardContextual"/>
        </w:rPr>
        <w:t xml:space="preserve"> או שותף במציע (במקרה שבו הוקם מציע לצורך המכרז), ניהל מחזור כספי של לפחות </w:t>
      </w:r>
      <w:r w:rsidR="001C3D01">
        <w:rPr>
          <w:rFonts w:ascii="David" w:eastAsia="Calibri" w:hAnsi="David" w:hint="cs"/>
          <w:kern w:val="2"/>
          <w:sz w:val="24"/>
          <w:rtl/>
          <w14:ligatures w14:val="standardContextual"/>
        </w:rPr>
        <w:t>4</w:t>
      </w:r>
      <w:r w:rsidR="001F3093" w:rsidRPr="0004512D">
        <w:rPr>
          <w:rFonts w:ascii="David" w:eastAsia="Calibri" w:hAnsi="David"/>
          <w:kern w:val="2"/>
          <w:sz w:val="24"/>
          <w:rtl/>
          <w14:ligatures w14:val="standardContextual"/>
        </w:rPr>
        <w:t xml:space="preserve"> </w:t>
      </w:r>
      <w:r w:rsidRPr="0004512D">
        <w:rPr>
          <w:rFonts w:ascii="David" w:eastAsia="Calibri" w:hAnsi="David"/>
          <w:kern w:val="2"/>
          <w:sz w:val="24"/>
          <w:rtl/>
          <w14:ligatures w14:val="standardContextual"/>
        </w:rPr>
        <w:t>מיליון ש''ח בשנה,</w:t>
      </w:r>
      <w:r w:rsidR="00C04DA4">
        <w:rPr>
          <w:rFonts w:ascii="David" w:eastAsia="Calibri" w:hAnsi="David" w:hint="cs"/>
          <w:kern w:val="2"/>
          <w:sz w:val="24"/>
          <w:rtl/>
          <w14:ligatures w14:val="standardContextual"/>
        </w:rPr>
        <w:t xml:space="preserve"> </w:t>
      </w:r>
      <w:ins w:id="67" w:author="רועי הרצוג" w:date="2025-03-12T08:55:00Z">
        <w:r w:rsidR="00C04DA4">
          <w:rPr>
            <w:rFonts w:ascii="David" w:eastAsia="Calibri" w:hAnsi="David" w:hint="cs"/>
            <w:kern w:val="2"/>
            <w:sz w:val="24"/>
            <w:rtl/>
            <w14:ligatures w14:val="standardContextual"/>
          </w:rPr>
          <w:t>כולל מע"מ</w:t>
        </w:r>
        <w:r w:rsidRPr="0004512D">
          <w:rPr>
            <w:rFonts w:ascii="David" w:eastAsia="Calibri" w:hAnsi="David"/>
            <w:kern w:val="2"/>
            <w:sz w:val="24"/>
            <w:rtl/>
            <w14:ligatures w14:val="standardContextual"/>
          </w:rPr>
          <w:t xml:space="preserve"> </w:t>
        </w:r>
      </w:ins>
      <w:r w:rsidRPr="0004512D">
        <w:rPr>
          <w:rFonts w:ascii="David" w:eastAsia="Calibri" w:hAnsi="David"/>
          <w:kern w:val="2"/>
          <w:sz w:val="24"/>
          <w:rtl/>
          <w14:ligatures w14:val="standardContextual"/>
        </w:rPr>
        <w:t xml:space="preserve">למשך לפחות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(2) </w:t>
      </w:r>
      <w:r w:rsidRPr="0004512D">
        <w:rPr>
          <w:rFonts w:ascii="David" w:eastAsia="Calibri" w:hAnsi="David" w:hint="eastAsia"/>
          <w:kern w:val="2"/>
          <w:sz w:val="24"/>
          <w:rtl/>
          <w14:ligatures w14:val="standardContextual"/>
        </w:rPr>
        <w:t>מתוך</w:t>
      </w:r>
      <w:r w:rsidRPr="0004512D">
        <w:rPr>
          <w:rFonts w:ascii="David" w:eastAsia="Calibri" w:hAnsi="David"/>
          <w:kern w:val="2"/>
          <w:sz w:val="24"/>
          <w:rtl/>
          <w14:ligatures w14:val="standardContextual"/>
        </w:rPr>
        <w:t xml:space="preserve"> </w:t>
      </w:r>
      <w:r w:rsidR="00013948">
        <w:rPr>
          <w:rFonts w:ascii="David" w:eastAsia="Calibri" w:hAnsi="David" w:hint="cs"/>
          <w:kern w:val="2"/>
          <w:sz w:val="24"/>
          <w:rtl/>
          <w14:ligatures w14:val="standardContextual"/>
        </w:rPr>
        <w:t>חמש</w:t>
      </w:r>
      <w:r w:rsidR="00C6345C">
        <w:rPr>
          <w:rFonts w:ascii="David" w:eastAsia="Calibri" w:hAnsi="David" w:hint="cs"/>
          <w:kern w:val="2"/>
          <w:sz w:val="24"/>
          <w:rtl/>
          <w14:ligatures w14:val="standardContextual"/>
        </w:rPr>
        <w:t xml:space="preserve"> </w:t>
      </w:r>
      <w:r w:rsidRPr="0004512D">
        <w:rPr>
          <w:rFonts w:ascii="David" w:eastAsia="Calibri" w:hAnsi="David"/>
          <w:kern w:val="2"/>
          <w:sz w:val="24"/>
          <w:rtl/>
          <w14:ligatures w14:val="standardContextual"/>
        </w:rPr>
        <w:t>(</w:t>
      </w:r>
      <w:r w:rsidR="00013948">
        <w:rPr>
          <w:rFonts w:ascii="David" w:eastAsia="Calibri" w:hAnsi="David" w:hint="cs"/>
          <w:kern w:val="2"/>
          <w:sz w:val="24"/>
          <w:rtl/>
          <w14:ligatures w14:val="standardContextual"/>
        </w:rPr>
        <w:t>5</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השנים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ins w:id="68" w:author="ראניה אבו אלהווא" w:date="2025-04-02T12:24:00Z">
        <w:r w:rsidR="008768FC">
          <w:rPr>
            <w:rFonts w:ascii="David" w:eastAsia="Calibri" w:hAnsi="David" w:hint="cs"/>
            <w:kern w:val="2"/>
            <w:sz w:val="24"/>
            <w:rtl/>
            <w14:ligatures w14:val="standardContextual"/>
          </w:rPr>
          <w:t>.</w:t>
        </w:r>
      </w:ins>
      <w:del w:id="69" w:author="ראניה אבו אלהווא" w:date="2025-04-02T12:24:00Z">
        <w:r w:rsidRPr="0004512D" w:rsidDel="008768FC">
          <w:rPr>
            <w:rFonts w:ascii="David" w:eastAsia="Calibri" w:hAnsi="David"/>
            <w:kern w:val="2"/>
            <w:sz w:val="24"/>
            <w:rtl/>
            <w14:ligatures w14:val="standardContextual"/>
          </w:rPr>
          <w:delText xml:space="preserve"> (</w:delText>
        </w:r>
        <w:r w:rsidR="003C25B6" w:rsidRPr="0004512D" w:rsidDel="008768FC">
          <w:rPr>
            <w:rFonts w:ascii="David" w:eastAsia="Calibri" w:hAnsi="David"/>
            <w:kern w:val="2"/>
            <w:sz w:val="24"/>
            <w:rtl/>
            <w14:ligatures w14:val="standardContextual"/>
          </w:rPr>
          <w:delText>20</w:delText>
        </w:r>
        <w:r w:rsidR="003C25B6" w:rsidDel="008768FC">
          <w:rPr>
            <w:rFonts w:ascii="David" w:eastAsia="Calibri" w:hAnsi="David" w:hint="cs"/>
            <w:kern w:val="2"/>
            <w:sz w:val="24"/>
            <w:rtl/>
            <w14:ligatures w14:val="standardContextual"/>
          </w:rPr>
          <w:delText>19</w:delText>
        </w:r>
        <w:r w:rsidR="00304A4B" w:rsidRPr="0004512D" w:rsidDel="008768FC">
          <w:rPr>
            <w:rFonts w:ascii="David" w:eastAsia="Calibri" w:hAnsi="David"/>
            <w:kern w:val="2"/>
            <w:sz w:val="24"/>
            <w:rtl/>
            <w14:ligatures w14:val="standardContextual"/>
          </w:rPr>
          <w:delText>-</w:delText>
        </w:r>
        <w:r w:rsidRPr="0004512D" w:rsidDel="008768FC">
          <w:rPr>
            <w:rFonts w:ascii="David" w:eastAsia="Calibri" w:hAnsi="David"/>
            <w:kern w:val="2"/>
            <w:sz w:val="24"/>
            <w:rtl/>
            <w14:ligatures w14:val="standardContextual"/>
          </w:rPr>
          <w:delText>202</w:delText>
        </w:r>
        <w:r w:rsidR="00304A4B" w:rsidRPr="0004512D" w:rsidDel="008768FC">
          <w:rPr>
            <w:rFonts w:ascii="David" w:eastAsia="Calibri" w:hAnsi="David"/>
            <w:kern w:val="2"/>
            <w:sz w:val="24"/>
            <w:rtl/>
            <w14:ligatures w14:val="standardContextual"/>
          </w:rPr>
          <w:delText>3</w:delText>
        </w:r>
        <w:r w:rsidRPr="0004512D" w:rsidDel="008768FC">
          <w:rPr>
            <w:rFonts w:ascii="David" w:eastAsia="Calibri" w:hAnsi="David"/>
            <w:kern w:val="2"/>
            <w:sz w:val="24"/>
            <w:rtl/>
            <w14:ligatures w14:val="standardContextual"/>
          </w:rPr>
          <w:delText>).</w:delText>
        </w:r>
      </w:del>
    </w:p>
    <w:p w14:paraId="058986E6" w14:textId="77777777" w:rsidR="00D81E7D" w:rsidRDefault="00D81E7D" w:rsidP="00CB67C9">
      <w:pPr>
        <w:pStyle w:val="-3"/>
        <w:spacing w:after="0" w:line="360" w:lineRule="auto"/>
        <w:ind w:left="786"/>
        <w:jc w:val="both"/>
        <w:rPr>
          <w:rFonts w:ascii="David" w:hAnsi="David"/>
          <w:b w:val="0"/>
          <w:bCs w:val="0"/>
          <w:rtl/>
        </w:rPr>
      </w:pPr>
      <w:r w:rsidRPr="00B44C3C">
        <w:rPr>
          <w:rFonts w:ascii="David" w:hAnsi="David" w:hint="eastAsia"/>
          <w:b w:val="0"/>
          <w:bCs w:val="0"/>
          <w:rtl/>
        </w:rPr>
        <w:t>במידה</w:t>
      </w:r>
      <w:r w:rsidRPr="00B44C3C">
        <w:rPr>
          <w:rFonts w:ascii="David" w:hAnsi="David"/>
          <w:b w:val="0"/>
          <w:bCs w:val="0"/>
          <w:rtl/>
        </w:rPr>
        <w:t xml:space="preserve"> וקיימים מספר שותפים במציע, המציע יציין בהצעתו שותף אחד במציע אשר עומד בתנאי </w:t>
      </w:r>
      <w:r w:rsidRPr="000554B8">
        <w:rPr>
          <w:rFonts w:ascii="David" w:hAnsi="David"/>
          <w:b w:val="0"/>
          <w:bCs w:val="0"/>
          <w:rtl/>
        </w:rPr>
        <w:t xml:space="preserve">הסף </w:t>
      </w:r>
      <w:r w:rsidRPr="000554B8">
        <w:rPr>
          <w:rFonts w:ascii="David" w:hAnsi="David" w:hint="eastAsia"/>
          <w:b w:val="0"/>
          <w:bCs w:val="0"/>
          <w:rtl/>
        </w:rPr>
        <w:t>לעיל</w:t>
      </w:r>
      <w:r w:rsidRPr="000554B8">
        <w:rPr>
          <w:rFonts w:ascii="David" w:hAnsi="David"/>
          <w:b w:val="0"/>
          <w:bCs w:val="0"/>
          <w:rtl/>
        </w:rPr>
        <w:t xml:space="preserve">, </w:t>
      </w:r>
      <w:r w:rsidRPr="000554B8">
        <w:rPr>
          <w:rFonts w:ascii="David" w:hAnsi="David" w:hint="eastAsia"/>
          <w:b w:val="0"/>
          <w:bCs w:val="0"/>
          <w:rtl/>
        </w:rPr>
        <w:t>ובלבד</w:t>
      </w:r>
      <w:r w:rsidRPr="00B44C3C">
        <w:rPr>
          <w:rFonts w:ascii="David" w:hAnsi="David"/>
          <w:b w:val="0"/>
          <w:bCs w:val="0"/>
          <w:rtl/>
        </w:rPr>
        <w:t xml:space="preserve"> </w:t>
      </w:r>
      <w:r w:rsidRPr="00B44C3C">
        <w:rPr>
          <w:rFonts w:ascii="David" w:hAnsi="David" w:hint="eastAsia"/>
          <w:b w:val="0"/>
          <w:bCs w:val="0"/>
          <w:rtl/>
        </w:rPr>
        <w:t>ששותף</w:t>
      </w:r>
      <w:r w:rsidRPr="00B44C3C">
        <w:rPr>
          <w:rFonts w:ascii="David" w:hAnsi="David"/>
          <w:b w:val="0"/>
          <w:bCs w:val="0"/>
          <w:rtl/>
        </w:rPr>
        <w:t xml:space="preserve"> </w:t>
      </w:r>
      <w:r w:rsidRPr="00B44C3C">
        <w:rPr>
          <w:rFonts w:ascii="David" w:hAnsi="David" w:hint="eastAsia"/>
          <w:b w:val="0"/>
          <w:bCs w:val="0"/>
          <w:rtl/>
        </w:rPr>
        <w:t>זה</w:t>
      </w:r>
      <w:r w:rsidRPr="00B44C3C">
        <w:rPr>
          <w:rFonts w:ascii="David" w:hAnsi="David"/>
          <w:b w:val="0"/>
          <w:bCs w:val="0"/>
          <w:rtl/>
        </w:rPr>
        <w:t xml:space="preserve"> </w:t>
      </w:r>
      <w:r w:rsidRPr="00B44C3C">
        <w:rPr>
          <w:rFonts w:ascii="David" w:hAnsi="David" w:hint="eastAsia"/>
          <w:b w:val="0"/>
          <w:bCs w:val="0"/>
          <w:rtl/>
        </w:rPr>
        <w:t>יחזיק</w:t>
      </w:r>
      <w:r w:rsidRPr="00B44C3C">
        <w:rPr>
          <w:rFonts w:ascii="David" w:hAnsi="David"/>
          <w:b w:val="0"/>
          <w:bCs w:val="0"/>
          <w:rtl/>
        </w:rPr>
        <w:t xml:space="preserve"> </w:t>
      </w:r>
      <w:r w:rsidRPr="00B44C3C">
        <w:rPr>
          <w:rFonts w:ascii="David" w:hAnsi="David" w:hint="eastAsia"/>
          <w:b w:val="0"/>
          <w:bCs w:val="0"/>
          <w:rtl/>
        </w:rPr>
        <w:t>לפחות</w:t>
      </w:r>
      <w:r w:rsidRPr="00B44C3C">
        <w:rPr>
          <w:rFonts w:ascii="David" w:hAnsi="David"/>
          <w:b w:val="0"/>
          <w:bCs w:val="0"/>
          <w:rtl/>
        </w:rPr>
        <w:t xml:space="preserve"> </w:t>
      </w:r>
      <w:r w:rsidRPr="00B44C3C">
        <w:rPr>
          <w:rFonts w:ascii="David" w:hAnsi="David" w:hint="eastAsia"/>
          <w:b w:val="0"/>
          <w:bCs w:val="0"/>
          <w:rtl/>
        </w:rPr>
        <w:t>ב</w:t>
      </w:r>
      <w:r w:rsidRPr="00B44C3C">
        <w:rPr>
          <w:rFonts w:ascii="David" w:hAnsi="David"/>
          <w:b w:val="0"/>
          <w:bCs w:val="0"/>
          <w:rtl/>
        </w:rPr>
        <w:t xml:space="preserve">- 30% </w:t>
      </w:r>
      <w:r w:rsidRPr="00B44C3C">
        <w:rPr>
          <w:rFonts w:ascii="David" w:hAnsi="David" w:hint="eastAsia"/>
          <w:b w:val="0"/>
          <w:bCs w:val="0"/>
          <w:rtl/>
        </w:rPr>
        <w:t>מכל</w:t>
      </w:r>
      <w:r w:rsidRPr="00B44C3C">
        <w:rPr>
          <w:rFonts w:ascii="David" w:hAnsi="David"/>
          <w:b w:val="0"/>
          <w:bCs w:val="0"/>
          <w:rtl/>
        </w:rPr>
        <w:t xml:space="preserve"> </w:t>
      </w:r>
      <w:r w:rsidRPr="00B44C3C">
        <w:rPr>
          <w:rFonts w:ascii="David" w:hAnsi="David" w:hint="eastAsia"/>
          <w:b w:val="0"/>
          <w:bCs w:val="0"/>
          <w:rtl/>
        </w:rPr>
        <w:t>אחד</w:t>
      </w:r>
      <w:r w:rsidRPr="00B44C3C">
        <w:rPr>
          <w:rFonts w:ascii="David" w:hAnsi="David"/>
          <w:b w:val="0"/>
          <w:bCs w:val="0"/>
          <w:rtl/>
        </w:rPr>
        <w:t xml:space="preserve"> </w:t>
      </w:r>
      <w:r w:rsidRPr="00B44C3C">
        <w:rPr>
          <w:rFonts w:ascii="David" w:hAnsi="David" w:hint="eastAsia"/>
          <w:b w:val="0"/>
          <w:bCs w:val="0"/>
          <w:rtl/>
        </w:rPr>
        <w:t>מאמצעי</w:t>
      </w:r>
      <w:r w:rsidRPr="00B44C3C">
        <w:rPr>
          <w:rFonts w:ascii="David" w:hAnsi="David"/>
          <w:b w:val="0"/>
          <w:bCs w:val="0"/>
          <w:rtl/>
        </w:rPr>
        <w:t xml:space="preserve"> </w:t>
      </w:r>
      <w:r w:rsidRPr="00B44C3C">
        <w:rPr>
          <w:rFonts w:ascii="David" w:hAnsi="David" w:hint="eastAsia"/>
          <w:b w:val="0"/>
          <w:bCs w:val="0"/>
          <w:rtl/>
        </w:rPr>
        <w:t>השליטה</w:t>
      </w:r>
      <w:r w:rsidRPr="00B44C3C">
        <w:rPr>
          <w:rFonts w:ascii="David" w:hAnsi="David"/>
          <w:b w:val="0"/>
          <w:bCs w:val="0"/>
          <w:rtl/>
        </w:rPr>
        <w:t xml:space="preserve"> </w:t>
      </w:r>
      <w:r w:rsidRPr="00B44C3C">
        <w:rPr>
          <w:rFonts w:ascii="David" w:hAnsi="David" w:hint="eastAsia"/>
          <w:b w:val="0"/>
          <w:bCs w:val="0"/>
          <w:rtl/>
        </w:rPr>
        <w:t>בחברה</w:t>
      </w:r>
      <w:r w:rsidRPr="00B44C3C">
        <w:rPr>
          <w:rFonts w:ascii="David" w:hAnsi="David"/>
          <w:b w:val="0"/>
          <w:bCs w:val="0"/>
          <w:rtl/>
        </w:rPr>
        <w:t xml:space="preserve"> </w:t>
      </w:r>
      <w:r w:rsidRPr="00B44C3C">
        <w:rPr>
          <w:rFonts w:ascii="David" w:hAnsi="David" w:hint="eastAsia"/>
          <w:b w:val="0"/>
          <w:bCs w:val="0"/>
          <w:rtl/>
        </w:rPr>
        <w:t>הייעודית</w:t>
      </w:r>
      <w:r w:rsidRPr="00B44C3C">
        <w:rPr>
          <w:rFonts w:ascii="David" w:hAnsi="David"/>
          <w:b w:val="0"/>
          <w:bCs w:val="0"/>
          <w:rtl/>
        </w:rPr>
        <w:t xml:space="preserve"> (</w:t>
      </w:r>
      <w:r w:rsidRPr="00B44C3C">
        <w:rPr>
          <w:rFonts w:ascii="David" w:hAnsi="David"/>
          <w:b w:val="0"/>
          <w:bCs w:val="0"/>
        </w:rPr>
        <w:t>SPC</w:t>
      </w:r>
      <w:r w:rsidRPr="00B44C3C">
        <w:rPr>
          <w:rFonts w:ascii="David" w:hAnsi="David"/>
          <w:b w:val="0"/>
          <w:bCs w:val="0"/>
          <w:rtl/>
        </w:rPr>
        <w:t xml:space="preserve">) </w:t>
      </w:r>
      <w:r w:rsidRPr="00B44C3C">
        <w:rPr>
          <w:rFonts w:ascii="David" w:hAnsi="David" w:hint="eastAsia"/>
          <w:b w:val="0"/>
          <w:bCs w:val="0"/>
          <w:rtl/>
        </w:rPr>
        <w:t>שתקום</w:t>
      </w:r>
      <w:r w:rsidRPr="00B44C3C">
        <w:rPr>
          <w:rFonts w:ascii="David" w:hAnsi="David"/>
          <w:b w:val="0"/>
          <w:bCs w:val="0"/>
          <w:rtl/>
        </w:rPr>
        <w:t>.</w:t>
      </w:r>
    </w:p>
    <w:p w14:paraId="0808D091" w14:textId="77777777" w:rsidR="00F365E7" w:rsidRPr="00B44C3C" w:rsidRDefault="00F365E7" w:rsidP="00D027AD">
      <w:pPr>
        <w:numPr>
          <w:ilvl w:val="1"/>
          <w:numId w:val="27"/>
        </w:numPr>
        <w:spacing w:line="360" w:lineRule="auto"/>
        <w:contextualSpacing/>
        <w:outlineLvl w:val="2"/>
        <w:rPr>
          <w:rFonts w:ascii="David" w:eastAsia="Calibri" w:hAnsi="David"/>
          <w:b/>
          <w:bCs/>
          <w:kern w:val="2"/>
          <w:sz w:val="24"/>
          <w14:ligatures w14:val="standardContextual"/>
        </w:rPr>
      </w:pPr>
      <w:r w:rsidRPr="00B44C3C">
        <w:rPr>
          <w:rFonts w:ascii="David" w:eastAsia="Calibri" w:hAnsi="David" w:hint="eastAsia"/>
          <w:b/>
          <w:bCs/>
          <w:kern w:val="2"/>
          <w:sz w:val="24"/>
          <w:rtl/>
          <w14:ligatures w14:val="standardContextual"/>
        </w:rPr>
        <w:t>תנאי</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סף</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מקצועיים</w:t>
      </w:r>
      <w:r w:rsidRPr="00B44C3C">
        <w:rPr>
          <w:rFonts w:ascii="David" w:eastAsia="Calibri" w:hAnsi="David"/>
          <w:b/>
          <w:bCs/>
          <w:kern w:val="2"/>
          <w:sz w:val="24"/>
          <w:rtl/>
          <w14:ligatures w14:val="standardContextual"/>
        </w:rPr>
        <w:t>:</w:t>
      </w:r>
    </w:p>
    <w:p w14:paraId="55360831" w14:textId="77777777" w:rsidR="00036798" w:rsidRPr="00B44C3C" w:rsidRDefault="00036798" w:rsidP="00D027AD">
      <w:pPr>
        <w:numPr>
          <w:ilvl w:val="2"/>
          <w:numId w:val="27"/>
        </w:numPr>
        <w:spacing w:after="0" w:line="360" w:lineRule="auto"/>
        <w:ind w:left="1502"/>
        <w:contextualSpacing/>
        <w:jc w:val="both"/>
        <w:rPr>
          <w:rFonts w:ascii="David" w:hAnsi="David"/>
          <w:rtl/>
        </w:rPr>
      </w:pPr>
      <w:r w:rsidRPr="00B44C3C">
        <w:rPr>
          <w:rFonts w:ascii="David" w:eastAsia="Calibri" w:hAnsi="David" w:hint="eastAsia"/>
          <w:kern w:val="2"/>
          <w:rtl/>
          <w14:ligatures w14:val="standardContextual"/>
        </w:rPr>
        <w:t>המציע</w:t>
      </w:r>
      <w:r w:rsidRPr="00B44C3C">
        <w:rPr>
          <w:rFonts w:ascii="David" w:hAnsi="David"/>
          <w:rtl/>
        </w:rPr>
        <w:t xml:space="preserve"> </w:t>
      </w:r>
      <w:r w:rsidRPr="00B44C3C">
        <w:rPr>
          <w:rFonts w:ascii="David" w:eastAsia="Calibri" w:hAnsi="David" w:hint="eastAsia"/>
          <w:kern w:val="2"/>
          <w:sz w:val="24"/>
          <w:rtl/>
          <w14:ligatures w14:val="standardContextual"/>
        </w:rPr>
        <w:t>נדרש</w:t>
      </w:r>
      <w:r w:rsidRPr="00B44C3C">
        <w:rPr>
          <w:rFonts w:ascii="David" w:hAnsi="David"/>
          <w:rtl/>
        </w:rPr>
        <w:t xml:space="preserve"> לעמוד בתנאי הסף בהתאם לחלופות הבאות שבסעיף זה:</w:t>
      </w:r>
    </w:p>
    <w:p w14:paraId="14E51E83" w14:textId="77777777" w:rsidR="00036798" w:rsidRPr="00B44C3C" w:rsidRDefault="00036798" w:rsidP="00D027AD">
      <w:pPr>
        <w:numPr>
          <w:ilvl w:val="3"/>
          <w:numId w:val="27"/>
        </w:numPr>
        <w:spacing w:after="0" w:line="360" w:lineRule="auto"/>
        <w:ind w:left="2352" w:hanging="862"/>
        <w:contextualSpacing/>
        <w:jc w:val="both"/>
        <w:outlineLvl w:val="2"/>
        <w:rPr>
          <w:rFonts w:ascii="David" w:hAnsi="David"/>
        </w:rPr>
      </w:pPr>
      <w:r w:rsidRPr="00B44C3C">
        <w:rPr>
          <w:rFonts w:ascii="David" w:eastAsia="Calibri" w:hAnsi="David" w:hint="eastAsia"/>
          <w:kern w:val="2"/>
          <w:sz w:val="24"/>
          <w:rtl/>
          <w14:ligatures w14:val="standardContextual"/>
        </w:rPr>
        <w:t>ניסיון</w:t>
      </w:r>
      <w:r w:rsidRPr="00B44C3C">
        <w:rPr>
          <w:rFonts w:ascii="David" w:hAnsi="David"/>
          <w:rtl/>
        </w:rPr>
        <w:t xml:space="preserve"> כנדרש בעצמו;</w:t>
      </w:r>
    </w:p>
    <w:p w14:paraId="34D051D8" w14:textId="77777777" w:rsidR="00036798" w:rsidRPr="00B44C3C" w:rsidRDefault="00036798" w:rsidP="00D027AD">
      <w:pPr>
        <w:numPr>
          <w:ilvl w:val="3"/>
          <w:numId w:val="27"/>
        </w:numPr>
        <w:spacing w:after="0" w:line="360" w:lineRule="auto"/>
        <w:ind w:left="2352" w:hanging="862"/>
        <w:contextualSpacing/>
        <w:jc w:val="both"/>
        <w:outlineLvl w:val="2"/>
        <w:rPr>
          <w:rFonts w:ascii="David" w:hAnsi="David"/>
        </w:rPr>
      </w:pPr>
      <w:r w:rsidRPr="00B44C3C">
        <w:rPr>
          <w:rFonts w:ascii="David" w:hAnsi="David" w:hint="eastAsia"/>
          <w:rtl/>
        </w:rPr>
        <w:t>ניסיון</w:t>
      </w:r>
      <w:r w:rsidRPr="00B44C3C">
        <w:rPr>
          <w:rFonts w:ascii="David" w:hAnsi="David"/>
          <w:rtl/>
        </w:rPr>
        <w:t xml:space="preserve"> כנדרש באמצעות שותף במציע (במקרה של מציע שהוקם לצורך המכרז) המחזיק לפחות 30% מאמצעי השליטה בחברה הייעודית (</w:t>
      </w:r>
      <w:r w:rsidRPr="00B44C3C">
        <w:rPr>
          <w:rFonts w:ascii="David" w:hAnsi="David"/>
        </w:rPr>
        <w:t>SPC</w:t>
      </w:r>
      <w:r w:rsidRPr="00B44C3C">
        <w:rPr>
          <w:rFonts w:ascii="David" w:hAnsi="David"/>
          <w:rtl/>
        </w:rPr>
        <w:t xml:space="preserve">) </w:t>
      </w:r>
      <w:r w:rsidRPr="00B44C3C">
        <w:rPr>
          <w:rFonts w:ascii="David" w:hAnsi="David" w:hint="eastAsia"/>
          <w:rtl/>
        </w:rPr>
        <w:t>שתקום</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הזכייה</w:t>
      </w:r>
      <w:r w:rsidRPr="00B44C3C">
        <w:rPr>
          <w:rFonts w:ascii="David" w:hAnsi="David"/>
          <w:rtl/>
        </w:rPr>
        <w:t xml:space="preserve"> במכרז.</w:t>
      </w:r>
    </w:p>
    <w:p w14:paraId="36E0A589" w14:textId="77777777" w:rsidR="00036798" w:rsidRPr="00B44C3C" w:rsidRDefault="00036798" w:rsidP="002C4FBF">
      <w:pPr>
        <w:pStyle w:val="aa"/>
        <w:spacing w:after="0" w:line="360" w:lineRule="auto"/>
        <w:ind w:left="1490"/>
        <w:jc w:val="both"/>
        <w:rPr>
          <w:rFonts w:ascii="David" w:hAnsi="David"/>
          <w:sz w:val="24"/>
        </w:rPr>
      </w:pPr>
      <w:r w:rsidRPr="00B44C3C">
        <w:rPr>
          <w:rFonts w:ascii="David" w:hAnsi="David" w:hint="eastAsia"/>
          <w:sz w:val="24"/>
          <w:rtl/>
        </w:rPr>
        <w:t>מודגש</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השותף</w:t>
      </w:r>
      <w:r w:rsidRPr="00B44C3C">
        <w:rPr>
          <w:rFonts w:ascii="David" w:hAnsi="David"/>
          <w:sz w:val="24"/>
          <w:rtl/>
        </w:rPr>
        <w:t xml:space="preserve"> </w:t>
      </w:r>
      <w:r w:rsidRPr="00B44C3C">
        <w:rPr>
          <w:rFonts w:ascii="David" w:hAnsi="David" w:hint="eastAsia"/>
          <w:sz w:val="24"/>
          <w:rtl/>
        </w:rPr>
        <w:t>עליו</w:t>
      </w:r>
      <w:r w:rsidRPr="00B44C3C">
        <w:rPr>
          <w:rFonts w:ascii="David" w:hAnsi="David"/>
          <w:sz w:val="24"/>
          <w:rtl/>
        </w:rPr>
        <w:t xml:space="preserve"> </w:t>
      </w:r>
      <w:r w:rsidRPr="00B44C3C">
        <w:rPr>
          <w:rFonts w:ascii="David" w:hAnsi="David" w:hint="eastAsia"/>
          <w:sz w:val="24"/>
          <w:rtl/>
        </w:rPr>
        <w:t>מסתמך</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בהצעתו</w:t>
      </w:r>
      <w:r w:rsidRPr="00B44C3C">
        <w:rPr>
          <w:rFonts w:ascii="David" w:hAnsi="David"/>
          <w:sz w:val="24"/>
          <w:rtl/>
        </w:rPr>
        <w:t xml:space="preserve"> </w:t>
      </w:r>
      <w:r w:rsidRPr="00B44C3C">
        <w:rPr>
          <w:rFonts w:ascii="David" w:hAnsi="David" w:hint="eastAsia"/>
          <w:sz w:val="24"/>
          <w:rtl/>
        </w:rPr>
        <w:t>חייב</w:t>
      </w:r>
      <w:r w:rsidRPr="00B44C3C">
        <w:rPr>
          <w:rFonts w:ascii="David" w:hAnsi="David"/>
          <w:sz w:val="24"/>
          <w:rtl/>
        </w:rPr>
        <w:t xml:space="preserve"> </w:t>
      </w:r>
      <w:r w:rsidRPr="00B44C3C">
        <w:rPr>
          <w:rFonts w:ascii="David" w:hAnsi="David" w:hint="eastAsia"/>
          <w:sz w:val="24"/>
          <w:rtl/>
        </w:rPr>
        <w:t>לעמוד</w:t>
      </w:r>
      <w:r w:rsidRPr="00B44C3C">
        <w:rPr>
          <w:rFonts w:ascii="David" w:hAnsi="David"/>
          <w:sz w:val="24"/>
          <w:rtl/>
        </w:rPr>
        <w:t xml:space="preserve"> </w:t>
      </w:r>
      <w:r w:rsidRPr="00B44C3C">
        <w:rPr>
          <w:rFonts w:ascii="David" w:hAnsi="David" w:hint="eastAsia"/>
          <w:sz w:val="24"/>
          <w:rtl/>
        </w:rPr>
        <w:t>בעצמו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באמצעות</w:t>
      </w:r>
      <w:r w:rsidRPr="00B44C3C">
        <w:rPr>
          <w:rFonts w:ascii="David" w:hAnsi="David"/>
          <w:sz w:val="24"/>
          <w:rtl/>
        </w:rPr>
        <w:t xml:space="preserve"> </w:t>
      </w:r>
      <w:r w:rsidRPr="00B44C3C">
        <w:rPr>
          <w:rFonts w:ascii="David" w:hAnsi="David" w:hint="eastAsia"/>
          <w:sz w:val="24"/>
          <w:rtl/>
        </w:rPr>
        <w:t>חברת</w:t>
      </w:r>
      <w:r w:rsidRPr="00B44C3C">
        <w:rPr>
          <w:rFonts w:ascii="David" w:hAnsi="David"/>
          <w:sz w:val="24"/>
          <w:rtl/>
        </w:rPr>
        <w:t xml:space="preserve"> </w:t>
      </w:r>
      <w:r w:rsidRPr="00B44C3C">
        <w:rPr>
          <w:rFonts w:ascii="David" w:hAnsi="David" w:hint="eastAsia"/>
          <w:sz w:val="24"/>
          <w:rtl/>
        </w:rPr>
        <w:t>בת</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והוא החזיק בלפחות 30% מהמניות בה, בכל הדרישות שבאותו סעיף קטן במכרז</w:t>
      </w:r>
      <w:r w:rsidR="00C0065D">
        <w:rPr>
          <w:rFonts w:ascii="David" w:hAnsi="David" w:hint="cs"/>
          <w:sz w:val="24"/>
          <w:rtl/>
        </w:rPr>
        <w:t xml:space="preserve"> (5.</w:t>
      </w:r>
      <w:r w:rsidR="00104446">
        <w:rPr>
          <w:rFonts w:ascii="David" w:hAnsi="David" w:hint="cs"/>
          <w:sz w:val="24"/>
          <w:rtl/>
        </w:rPr>
        <w:t>7</w:t>
      </w:r>
      <w:r w:rsidR="00C0065D">
        <w:rPr>
          <w:rFonts w:ascii="David" w:hAnsi="David" w:hint="cs"/>
          <w:sz w:val="24"/>
          <w:rtl/>
        </w:rPr>
        <w:t>.2.1,</w:t>
      </w:r>
      <w:r w:rsidR="00AD055B">
        <w:rPr>
          <w:rFonts w:ascii="David" w:hAnsi="David" w:hint="cs"/>
          <w:sz w:val="24"/>
          <w:rtl/>
        </w:rPr>
        <w:t xml:space="preserve"> </w:t>
      </w:r>
      <w:r w:rsidR="00C0065D">
        <w:rPr>
          <w:rFonts w:ascii="David" w:hAnsi="David" w:hint="cs"/>
          <w:sz w:val="24"/>
          <w:rtl/>
        </w:rPr>
        <w:t>5.</w:t>
      </w:r>
      <w:r w:rsidR="00104446">
        <w:rPr>
          <w:rFonts w:ascii="David" w:hAnsi="David" w:hint="cs"/>
          <w:sz w:val="24"/>
          <w:rtl/>
        </w:rPr>
        <w:t>7</w:t>
      </w:r>
      <w:r w:rsidR="00C0065D">
        <w:rPr>
          <w:rFonts w:ascii="David" w:hAnsi="David" w:hint="cs"/>
          <w:sz w:val="24"/>
          <w:rtl/>
        </w:rPr>
        <w:t>.2.2 להלן)</w:t>
      </w:r>
      <w:r w:rsidRPr="00B44C3C">
        <w:rPr>
          <w:rFonts w:ascii="David" w:hAnsi="David"/>
          <w:sz w:val="24"/>
          <w:rtl/>
        </w:rPr>
        <w:t xml:space="preserve">, וכי לא תותר עמידה </w:t>
      </w:r>
      <w:r w:rsidR="001F60E8">
        <w:rPr>
          <w:rFonts w:ascii="David" w:hAnsi="David" w:hint="cs"/>
          <w:sz w:val="24"/>
          <w:rtl/>
        </w:rPr>
        <w:t>בחלק מסעיף.</w:t>
      </w:r>
    </w:p>
    <w:p w14:paraId="633B38FB" w14:textId="77777777" w:rsidR="00036798" w:rsidRPr="00B44C3C" w:rsidRDefault="00036798" w:rsidP="00B44C3C">
      <w:pPr>
        <w:pStyle w:val="aa"/>
        <w:spacing w:before="120" w:after="0" w:line="360" w:lineRule="auto"/>
        <w:ind w:left="1490"/>
        <w:jc w:val="both"/>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נדרש</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בהצעתו</w:t>
      </w:r>
      <w:r w:rsidRPr="00B44C3C">
        <w:rPr>
          <w:rFonts w:ascii="David" w:hAnsi="David"/>
          <w:sz w:val="24"/>
          <w:rtl/>
        </w:rPr>
        <w:t xml:space="preserve"> </w:t>
      </w:r>
      <w:r w:rsidR="005112EB">
        <w:rPr>
          <w:rFonts w:ascii="David" w:hAnsi="David" w:hint="cs"/>
          <w:sz w:val="24"/>
          <w:rtl/>
        </w:rPr>
        <w:t xml:space="preserve">בצורה ברורה ומסודרת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מהשותפים</w:t>
      </w:r>
      <w:r w:rsidRPr="00B44C3C">
        <w:rPr>
          <w:rFonts w:ascii="David" w:hAnsi="David"/>
          <w:sz w:val="24"/>
          <w:rtl/>
        </w:rPr>
        <w:t xml:space="preserve"> </w:t>
      </w:r>
      <w:r w:rsidRPr="00B44C3C">
        <w:rPr>
          <w:rFonts w:ascii="David" w:hAnsi="David" w:hint="eastAsia"/>
          <w:sz w:val="24"/>
          <w:rtl/>
        </w:rPr>
        <w:t>במציע</w:t>
      </w:r>
      <w:r w:rsidRPr="00B44C3C">
        <w:rPr>
          <w:rFonts w:ascii="David" w:hAnsi="David"/>
          <w:sz w:val="24"/>
          <w:rtl/>
        </w:rPr>
        <w:t xml:space="preserve"> </w:t>
      </w:r>
      <w:r w:rsidRPr="00B44C3C">
        <w:rPr>
          <w:rFonts w:ascii="David" w:hAnsi="David" w:hint="eastAsia"/>
          <w:sz w:val="24"/>
          <w:rtl/>
        </w:rPr>
        <w:t>הוא</w:t>
      </w:r>
      <w:r w:rsidRPr="00B44C3C">
        <w:rPr>
          <w:rFonts w:ascii="David" w:hAnsi="David"/>
          <w:sz w:val="24"/>
          <w:rtl/>
        </w:rPr>
        <w:t xml:space="preserve"> </w:t>
      </w:r>
      <w:r w:rsidRPr="00B44C3C">
        <w:rPr>
          <w:rFonts w:ascii="David" w:hAnsi="David" w:hint="eastAsia"/>
          <w:sz w:val="24"/>
          <w:rtl/>
        </w:rPr>
        <w:t>מסתמך</w:t>
      </w:r>
      <w:r w:rsidRPr="00B44C3C">
        <w:rPr>
          <w:rFonts w:ascii="David" w:hAnsi="David"/>
          <w:sz w:val="24"/>
          <w:rtl/>
        </w:rPr>
        <w:t xml:space="preserve"> </w:t>
      </w:r>
      <w:r w:rsidRPr="00B44C3C">
        <w:rPr>
          <w:rFonts w:ascii="David" w:hAnsi="David" w:hint="eastAsia"/>
          <w:sz w:val="24"/>
          <w:rtl/>
        </w:rPr>
        <w:t>להוכחת</w:t>
      </w:r>
      <w:r w:rsidRPr="00B44C3C">
        <w:rPr>
          <w:rFonts w:ascii="David" w:hAnsi="David"/>
          <w:sz w:val="24"/>
          <w:rtl/>
        </w:rPr>
        <w:t xml:space="preserve"> </w:t>
      </w:r>
      <w:r w:rsidRPr="00B44C3C">
        <w:rPr>
          <w:rFonts w:ascii="David" w:hAnsi="David" w:hint="eastAsia"/>
          <w:sz w:val="24"/>
          <w:rtl/>
        </w:rPr>
        <w:t>הניסיון</w:t>
      </w:r>
      <w:r w:rsidRPr="00B44C3C">
        <w:rPr>
          <w:rFonts w:ascii="David" w:hAnsi="David"/>
          <w:sz w:val="24"/>
          <w:rtl/>
        </w:rPr>
        <w:t xml:space="preserve"> </w:t>
      </w:r>
      <w:r w:rsidRPr="00B44C3C">
        <w:rPr>
          <w:rFonts w:ascii="David" w:hAnsi="David" w:hint="eastAsia"/>
          <w:sz w:val="24"/>
          <w:rtl/>
        </w:rPr>
        <w:t>בכל</w:t>
      </w:r>
      <w:r w:rsidRPr="00B44C3C">
        <w:rPr>
          <w:rFonts w:ascii="David" w:hAnsi="David"/>
          <w:sz w:val="24"/>
          <w:rtl/>
        </w:rPr>
        <w:t xml:space="preserve"> </w:t>
      </w:r>
      <w:r w:rsidRPr="00B44C3C">
        <w:rPr>
          <w:rFonts w:ascii="David" w:hAnsi="David" w:hint="eastAsia"/>
          <w:sz w:val="24"/>
          <w:rtl/>
        </w:rPr>
        <w:t>אחת</w:t>
      </w:r>
      <w:r w:rsidRPr="00B44C3C">
        <w:rPr>
          <w:rFonts w:ascii="David" w:hAnsi="David"/>
          <w:sz w:val="24"/>
          <w:rtl/>
        </w:rPr>
        <w:t xml:space="preserve"> </w:t>
      </w:r>
      <w:r w:rsidRPr="00B44C3C">
        <w:rPr>
          <w:rFonts w:ascii="David" w:hAnsi="David" w:hint="eastAsia"/>
          <w:sz w:val="24"/>
          <w:rtl/>
        </w:rPr>
        <w:t>מהדרישות</w:t>
      </w:r>
      <w:r w:rsidR="00741F99">
        <w:rPr>
          <w:rFonts w:ascii="David" w:hAnsi="David" w:hint="cs"/>
          <w:sz w:val="24"/>
          <w:rtl/>
        </w:rPr>
        <w:t xml:space="preserve"> </w:t>
      </w:r>
      <w:r w:rsidR="00741F99" w:rsidRPr="00D66170">
        <w:rPr>
          <w:rFonts w:ascii="David" w:hAnsi="David" w:hint="eastAsia"/>
          <w:b/>
          <w:bCs/>
          <w:sz w:val="24"/>
          <w:rtl/>
        </w:rPr>
        <w:t>כמפורט</w:t>
      </w:r>
      <w:r w:rsidR="00741F99" w:rsidRPr="00D66170">
        <w:rPr>
          <w:rFonts w:ascii="David" w:hAnsi="David"/>
          <w:b/>
          <w:bCs/>
          <w:sz w:val="24"/>
          <w:rtl/>
        </w:rPr>
        <w:t xml:space="preserve"> </w:t>
      </w:r>
      <w:r w:rsidR="00741F99" w:rsidRPr="00D66170">
        <w:rPr>
          <w:rFonts w:ascii="David" w:hAnsi="David" w:hint="eastAsia"/>
          <w:b/>
          <w:bCs/>
          <w:sz w:val="24"/>
          <w:rtl/>
        </w:rPr>
        <w:t>בנספח</w:t>
      </w:r>
      <w:r w:rsidR="00741F99" w:rsidRPr="00D66170">
        <w:rPr>
          <w:rFonts w:ascii="David" w:hAnsi="David"/>
          <w:b/>
          <w:bCs/>
          <w:sz w:val="24"/>
          <w:rtl/>
        </w:rPr>
        <w:t xml:space="preserve"> </w:t>
      </w:r>
      <w:r w:rsidR="00741F99" w:rsidRPr="00D66170">
        <w:rPr>
          <w:rFonts w:ascii="David" w:hAnsi="David" w:hint="eastAsia"/>
          <w:b/>
          <w:bCs/>
          <w:sz w:val="24"/>
          <w:rtl/>
        </w:rPr>
        <w:t>ד</w:t>
      </w:r>
      <w:r w:rsidR="00741F99" w:rsidRPr="00D66170">
        <w:rPr>
          <w:rFonts w:ascii="David" w:hAnsi="David"/>
          <w:b/>
          <w:bCs/>
          <w:sz w:val="24"/>
          <w:rtl/>
        </w:rPr>
        <w:t>'</w:t>
      </w:r>
      <w:r w:rsidRPr="00D66170">
        <w:rPr>
          <w:rFonts w:ascii="David" w:hAnsi="David"/>
          <w:b/>
          <w:bCs/>
          <w:sz w:val="24"/>
          <w:rtl/>
        </w:rPr>
        <w:t>.</w:t>
      </w:r>
    </w:p>
    <w:p w14:paraId="7205E892" w14:textId="77777777" w:rsidR="00F365E7" w:rsidRPr="008618DF" w:rsidRDefault="00F365E7" w:rsidP="00D027AD">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ניהול</w:t>
      </w:r>
      <w:r w:rsidRPr="0004512D">
        <w:rPr>
          <w:rFonts w:ascii="David" w:eastAsia="Calibri" w:hAnsi="David"/>
          <w:kern w:val="2"/>
          <w:sz w:val="24"/>
          <w:rtl/>
          <w14:ligatures w14:val="standardContextual"/>
        </w:rPr>
        <w:t xml:space="preserve"> והפעלה של לפחות פרויקט אחד בקידום תעסוקתי העומד בתנאים המצטברים הבאים:</w:t>
      </w:r>
    </w:p>
    <w:p w14:paraId="67B81EC0" w14:textId="77777777" w:rsidR="00F365E7" w:rsidRPr="008618DF" w:rsidRDefault="00F365E7" w:rsidP="00D027AD">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ארך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(2) </w:t>
      </w:r>
      <w:r w:rsidRPr="0004512D">
        <w:rPr>
          <w:rFonts w:ascii="David" w:eastAsia="Calibri" w:hAnsi="David" w:hint="eastAsia"/>
          <w:kern w:val="2"/>
          <w:sz w:val="24"/>
          <w:rtl/>
          <w14:ligatures w14:val="standardContextual"/>
        </w:rPr>
        <w:t>לכל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הפחות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במהלך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חמש</w:t>
      </w:r>
      <w:r w:rsidRPr="0004512D">
        <w:rPr>
          <w:rFonts w:ascii="David" w:eastAsia="Calibri" w:hAnsi="David"/>
          <w:kern w:val="2"/>
          <w:sz w:val="24"/>
          <w:rtl/>
          <w14:ligatures w14:val="standardContextual"/>
        </w:rPr>
        <w:t xml:space="preserve"> (5) </w:t>
      </w:r>
      <w:r w:rsidRPr="0004512D">
        <w:rPr>
          <w:rFonts w:ascii="David" w:eastAsia="Calibri" w:hAnsi="David" w:hint="eastAsia"/>
          <w:kern w:val="2"/>
          <w:sz w:val="24"/>
          <w:rtl/>
          <w14:ligatures w14:val="standardContextual"/>
        </w:rPr>
        <w:t>השנים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04512D">
        <w:rPr>
          <w:rFonts w:ascii="David" w:eastAsia="Calibri" w:hAnsi="David"/>
          <w:kern w:val="2"/>
          <w:sz w:val="24"/>
          <w:rtl/>
          <w14:ligatures w14:val="standardContextual"/>
        </w:rPr>
        <w:t>.</w:t>
      </w:r>
    </w:p>
    <w:p w14:paraId="1D809361" w14:textId="77777777" w:rsidR="00A41CC6" w:rsidRDefault="00F365E7" w:rsidP="00D027AD">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עמד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לפחות</w:t>
      </w:r>
      <w:r w:rsidR="00870E22" w:rsidRPr="0004512D">
        <w:rPr>
          <w:rFonts w:ascii="David" w:eastAsia="Calibri" w:hAnsi="David"/>
          <w:kern w:val="2"/>
          <w:sz w:val="24"/>
          <w:rtl/>
          <w14:ligatures w14:val="standardContextual"/>
        </w:rPr>
        <w:t xml:space="preserve"> שלושה</w:t>
      </w:r>
      <w:r w:rsidRPr="0004512D">
        <w:rPr>
          <w:rFonts w:ascii="David" w:eastAsia="Calibri" w:hAnsi="David"/>
          <w:kern w:val="2"/>
          <w:sz w:val="24"/>
          <w:rtl/>
          <w14:ligatures w14:val="standardContextual"/>
        </w:rPr>
        <w:t xml:space="preserve"> </w:t>
      </w:r>
      <w:r w:rsidR="00870E22" w:rsidRPr="0004512D">
        <w:rPr>
          <w:rFonts w:ascii="David" w:eastAsia="Calibri" w:hAnsi="David"/>
          <w:kern w:val="2"/>
          <w:sz w:val="24"/>
          <w:rtl/>
          <w14:ligatures w14:val="standardContextual"/>
        </w:rPr>
        <w:t>(</w:t>
      </w:r>
      <w:r w:rsidR="00893D15" w:rsidRPr="0004512D">
        <w:rPr>
          <w:rFonts w:ascii="David" w:eastAsia="Calibri" w:hAnsi="David"/>
          <w:kern w:val="2"/>
          <w:sz w:val="24"/>
          <w:rtl/>
          <w14:ligatures w14:val="standardContextual"/>
        </w:rPr>
        <w:t>3</w:t>
      </w:r>
      <w:r w:rsidR="00870E22" w:rsidRPr="0004512D">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w:t>
      </w:r>
      <w:r w:rsidR="00870E22" w:rsidRPr="0004512D">
        <w:rPr>
          <w:rFonts w:ascii="David" w:eastAsia="Calibri" w:hAnsi="David" w:hint="eastAsia"/>
          <w:kern w:val="2"/>
          <w:sz w:val="24"/>
          <w:rtl/>
          <w14:ligatures w14:val="standardContextual"/>
        </w:rPr>
        <w:t>ל</w:t>
      </w:r>
      <w:r w:rsidRPr="0004512D">
        <w:rPr>
          <w:rFonts w:ascii="David" w:eastAsia="Calibri" w:hAnsi="David" w:hint="eastAsia"/>
          <w:kern w:val="2"/>
          <w:sz w:val="24"/>
          <w:rtl/>
          <w14:ligatures w14:val="standardContextual"/>
        </w:rPr>
        <w:t>ש</w:t>
      </w:r>
      <w:r w:rsidRPr="0004512D">
        <w:rPr>
          <w:rFonts w:ascii="David" w:eastAsia="Calibri" w:hAnsi="David"/>
          <w:kern w:val="2"/>
          <w:sz w:val="24"/>
          <w:rtl/>
          <w14:ligatures w14:val="standardContextual"/>
        </w:rPr>
        <w:t xml:space="preserve">''ח </w:t>
      </w:r>
      <w:r w:rsidRPr="0004512D">
        <w:rPr>
          <w:rFonts w:ascii="David" w:eastAsia="Calibri" w:hAnsi="David" w:hint="eastAsia"/>
          <w:kern w:val="2"/>
          <w:sz w:val="24"/>
          <w:rtl/>
          <w14:ligatures w14:val="standardContextual"/>
        </w:rPr>
        <w:t>בממוצע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לשנה</w:t>
      </w:r>
      <w:r w:rsidRPr="0004512D">
        <w:rPr>
          <w:rFonts w:ascii="David" w:eastAsia="Calibri" w:hAnsi="David"/>
          <w:kern w:val="2"/>
          <w:sz w:val="24"/>
          <w:rtl/>
          <w14:ligatures w14:val="standardContextual"/>
        </w:rPr>
        <w:t xml:space="preserve"> (כולל </w:t>
      </w:r>
      <w:r w:rsidRPr="0004512D">
        <w:rPr>
          <w:rFonts w:ascii="David" w:eastAsia="Calibri" w:hAnsi="David" w:hint="eastAsia"/>
          <w:kern w:val="2"/>
          <w:sz w:val="24"/>
          <w:rtl/>
          <w14:ligatures w14:val="standardContextual"/>
        </w:rPr>
        <w:t>מע</w:t>
      </w:r>
      <w:r w:rsidRPr="0004512D">
        <w:rPr>
          <w:rFonts w:ascii="David" w:eastAsia="Calibri" w:hAnsi="David"/>
          <w:kern w:val="2"/>
          <w:sz w:val="24"/>
          <w:rtl/>
          <w14:ligatures w14:val="standardContextual"/>
        </w:rPr>
        <w:t>''מ)</w:t>
      </w:r>
      <w:r w:rsidR="00E04AA5">
        <w:rPr>
          <w:rFonts w:ascii="David" w:eastAsia="Calibri" w:hAnsi="David" w:hint="cs"/>
          <w:kern w:val="2"/>
          <w:sz w:val="24"/>
          <w:rtl/>
          <w14:ligatures w14:val="standardContextual"/>
        </w:rPr>
        <w:t xml:space="preserve">, מתוכם </w:t>
      </w:r>
      <w:r w:rsidR="00BF0067">
        <w:rPr>
          <w:rFonts w:ascii="David" w:eastAsia="Calibri" w:hAnsi="David" w:hint="cs"/>
          <w:kern w:val="2"/>
          <w:sz w:val="24"/>
          <w:rtl/>
          <w14:ligatures w14:val="standardContextual"/>
        </w:rPr>
        <w:t xml:space="preserve">לפחות </w:t>
      </w:r>
      <w:r w:rsidR="00E04AA5" w:rsidRPr="0004512D">
        <w:rPr>
          <w:rFonts w:ascii="David" w:eastAsia="Calibri" w:hAnsi="David"/>
          <w:kern w:val="2"/>
          <w:sz w:val="24"/>
          <w:rtl/>
          <w14:ligatures w14:val="standardContextual"/>
        </w:rPr>
        <w:t xml:space="preserve">1.5 </w:t>
      </w:r>
      <w:r w:rsidR="00E04AA5" w:rsidRPr="0004512D">
        <w:rPr>
          <w:rFonts w:ascii="David" w:eastAsia="Calibri" w:hAnsi="David" w:hint="eastAsia"/>
          <w:kern w:val="2"/>
          <w:sz w:val="24"/>
          <w:rtl/>
          <w14:ligatures w14:val="standardContextual"/>
        </w:rPr>
        <w:t>מלש</w:t>
      </w:r>
      <w:r w:rsidR="00E04AA5" w:rsidRPr="0004512D">
        <w:rPr>
          <w:rFonts w:ascii="David" w:eastAsia="Calibri" w:hAnsi="David"/>
          <w:kern w:val="2"/>
          <w:sz w:val="24"/>
          <w:rtl/>
          <w14:ligatures w14:val="standardContextual"/>
        </w:rPr>
        <w:t>"ח</w:t>
      </w:r>
      <w:r w:rsidR="00E46C47">
        <w:rPr>
          <w:rFonts w:ascii="David" w:eastAsia="Calibri" w:hAnsi="David" w:hint="cs"/>
          <w:kern w:val="2"/>
          <w:sz w:val="24"/>
          <w:rtl/>
          <w14:ligatures w14:val="standardContextual"/>
        </w:rPr>
        <w:t xml:space="preserve">, </w:t>
      </w:r>
      <w:r w:rsidR="00F118D9">
        <w:rPr>
          <w:rFonts w:ascii="David" w:eastAsia="Calibri" w:hAnsi="David" w:hint="cs"/>
          <w:kern w:val="2"/>
          <w:sz w:val="24"/>
          <w:rtl/>
          <w14:ligatures w14:val="standardContextual"/>
        </w:rPr>
        <w:t xml:space="preserve">בוצעו </w:t>
      </w:r>
      <w:r w:rsidR="0047640A" w:rsidRPr="0004512D">
        <w:rPr>
          <w:rFonts w:ascii="David" w:eastAsia="Calibri" w:hAnsi="David"/>
          <w:kern w:val="2"/>
          <w:sz w:val="24"/>
          <w:rtl/>
          <w14:ligatures w14:val="standardContextual"/>
        </w:rPr>
        <w:t xml:space="preserve">עבור </w:t>
      </w:r>
      <w:r w:rsidR="0047640A" w:rsidRPr="0004512D">
        <w:rPr>
          <w:rFonts w:ascii="David" w:eastAsia="Calibri" w:hAnsi="David" w:hint="eastAsia"/>
          <w:kern w:val="2"/>
          <w:sz w:val="24"/>
          <w:rtl/>
          <w14:ligatures w14:val="standardContextual"/>
        </w:rPr>
        <w:t>שילוב</w:t>
      </w:r>
      <w:r w:rsidR="0047640A" w:rsidRPr="0004512D">
        <w:rPr>
          <w:rFonts w:ascii="David" w:eastAsia="Calibri" w:hAnsi="David"/>
          <w:kern w:val="2"/>
          <w:sz w:val="24"/>
          <w:rtl/>
          <w14:ligatures w14:val="standardContextual"/>
        </w:rPr>
        <w:t xml:space="preserve"> </w:t>
      </w:r>
      <w:r w:rsidR="00451E35">
        <w:rPr>
          <w:rFonts w:ascii="David" w:eastAsia="Calibri" w:hAnsi="David" w:hint="cs"/>
          <w:kern w:val="2"/>
          <w:sz w:val="24"/>
          <w:rtl/>
          <w14:ligatures w14:val="standardContextual"/>
        </w:rPr>
        <w:t>משתתפים/</w:t>
      </w:r>
      <w:r w:rsidR="00422688">
        <w:rPr>
          <w:rFonts w:ascii="David" w:eastAsia="Calibri" w:hAnsi="David" w:hint="cs"/>
          <w:kern w:val="2"/>
          <w:sz w:val="24"/>
          <w:rtl/>
          <w14:ligatures w14:val="standardContextual"/>
        </w:rPr>
        <w:t xml:space="preserve"> </w:t>
      </w:r>
      <w:r w:rsidR="00451E35">
        <w:rPr>
          <w:rFonts w:ascii="David" w:eastAsia="Calibri" w:hAnsi="David" w:hint="cs"/>
          <w:kern w:val="2"/>
          <w:sz w:val="24"/>
          <w:rtl/>
          <w14:ligatures w14:val="standardContextual"/>
        </w:rPr>
        <w:t xml:space="preserve">מקבלי שירות </w:t>
      </w:r>
      <w:r w:rsidR="0047640A" w:rsidRPr="0004512D">
        <w:rPr>
          <w:rFonts w:ascii="David" w:eastAsia="Calibri" w:hAnsi="David" w:hint="eastAsia"/>
          <w:kern w:val="2"/>
          <w:sz w:val="24"/>
          <w:rtl/>
          <w14:ligatures w14:val="standardContextual"/>
        </w:rPr>
        <w:t>במשרות</w:t>
      </w:r>
      <w:r w:rsidR="0047640A" w:rsidRPr="0004512D">
        <w:rPr>
          <w:rFonts w:ascii="David" w:eastAsia="Calibri" w:hAnsi="David"/>
          <w:kern w:val="2"/>
          <w:sz w:val="24"/>
          <w:rtl/>
          <w14:ligatures w14:val="standardContextual"/>
        </w:rPr>
        <w:t xml:space="preserve"> </w:t>
      </w:r>
      <w:r w:rsidR="0047640A" w:rsidRPr="0004512D">
        <w:rPr>
          <w:rFonts w:ascii="David" w:eastAsia="Calibri" w:hAnsi="David" w:hint="eastAsia"/>
          <w:kern w:val="2"/>
          <w:sz w:val="24"/>
          <w:rtl/>
          <w14:ligatures w14:val="standardContextual"/>
        </w:rPr>
        <w:t>טכנולוגיות</w:t>
      </w:r>
      <w:r w:rsidRPr="0004512D">
        <w:rPr>
          <w:rFonts w:ascii="David" w:eastAsia="Calibri" w:hAnsi="David"/>
          <w:kern w:val="2"/>
          <w:sz w:val="24"/>
          <w:rtl/>
          <w14:ligatures w14:val="standardContextual"/>
        </w:rPr>
        <w:t xml:space="preserve">. </w:t>
      </w:r>
    </w:p>
    <w:p w14:paraId="68A2ABBB" w14:textId="77777777" w:rsidR="00F365E7" w:rsidRPr="008618DF" w:rsidRDefault="00F365E7" w:rsidP="00277806">
      <w:pPr>
        <w:spacing w:after="0" w:line="360" w:lineRule="auto"/>
        <w:ind w:left="235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הכספי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יוגדר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הכספי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לרבות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תשלומים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לגורמים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חיצוניים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מטעמו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הגורם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המנהל</w:t>
      </w:r>
      <w:r w:rsidRPr="0004512D">
        <w:rPr>
          <w:rFonts w:ascii="David" w:eastAsia="Calibri" w:hAnsi="David"/>
          <w:kern w:val="2"/>
          <w:sz w:val="24"/>
          <w:rtl/>
          <w14:ligatures w14:val="standardContextual"/>
        </w:rPr>
        <w:t>.</w:t>
      </w:r>
    </w:p>
    <w:p w14:paraId="43A30751" w14:textId="77777777" w:rsidR="00F365E7" w:rsidRPr="008618DF" w:rsidRDefault="00F365E7" w:rsidP="00B44C3C">
      <w:pPr>
        <w:spacing w:line="360" w:lineRule="auto"/>
        <w:ind w:left="1440"/>
        <w:contextualSpacing/>
        <w:jc w:val="both"/>
        <w:rPr>
          <w:rFonts w:ascii="David" w:eastAsia="Calibri" w:hAnsi="David"/>
          <w:kern w:val="2"/>
          <w:sz w:val="24"/>
          <w:rtl/>
          <w14:ligatures w14:val="standardContextual"/>
        </w:rPr>
      </w:pPr>
      <w:r w:rsidRPr="0004512D">
        <w:rPr>
          <w:rFonts w:ascii="David" w:eastAsia="Calibri" w:hAnsi="David"/>
          <w:b/>
          <w:bCs/>
          <w:kern w:val="2"/>
          <w:sz w:val="24"/>
          <w:rtl/>
          <w14:ligatures w14:val="standardContextual"/>
        </w:rPr>
        <w:t xml:space="preserve">''קידום </w:t>
      </w:r>
      <w:r w:rsidRPr="0004512D">
        <w:rPr>
          <w:rFonts w:ascii="David" w:eastAsia="Calibri" w:hAnsi="David" w:hint="eastAsia"/>
          <w:b/>
          <w:bCs/>
          <w:kern w:val="2"/>
          <w:sz w:val="24"/>
          <w:rtl/>
          <w14:ligatures w14:val="standardContextual"/>
        </w:rPr>
        <w:t>תעסוקתי</w:t>
      </w:r>
      <w:r w:rsidRPr="0004512D">
        <w:rPr>
          <w:rFonts w:ascii="David" w:eastAsia="Calibri" w:hAnsi="David"/>
          <w:b/>
          <w:bCs/>
          <w:kern w:val="2"/>
          <w:sz w:val="24"/>
          <w:rtl/>
          <w14:ligatures w14:val="standardContextual"/>
        </w:rPr>
        <w:t>''</w:t>
      </w:r>
      <w:r w:rsidRPr="0004512D">
        <w:rPr>
          <w:rFonts w:ascii="David" w:eastAsia="Calibri" w:hAnsi="David"/>
          <w:kern w:val="2"/>
          <w:sz w:val="24"/>
          <w:rtl/>
          <w14:ligatures w14:val="standardContextual"/>
        </w:rPr>
        <w:t xml:space="preserve"> בסעיף זה משמעו: ביצוע פעולות שונות ומותאמות במטרה להביא לשילובו של אדם בעבודה או לשפר מצבו התעסוקתי (בהיבטי שכר / היקפי משרה). למען הסר ספק, פרויקט אשר כלל שירותי השמה / העסקה בלבד או שירותי הכשרה מקצועית בלבד אינו עונה על ההגדרה של קידום תעסוקתי. </w:t>
      </w:r>
    </w:p>
    <w:p w14:paraId="605C74DB" w14:textId="77777777" w:rsidR="00693D21" w:rsidRDefault="00F365E7" w:rsidP="003D43AB">
      <w:pPr>
        <w:spacing w:line="360" w:lineRule="auto"/>
        <w:ind w:left="1440"/>
        <w:contextualSpacing/>
        <w:jc w:val="both"/>
        <w:rPr>
          <w:rFonts w:ascii="David" w:eastAsia="Calibri" w:hAnsi="David"/>
          <w:kern w:val="2"/>
          <w:sz w:val="24"/>
          <w:rtl/>
          <w14:ligatures w14:val="standardContextual"/>
        </w:rPr>
      </w:pPr>
      <w:r w:rsidRPr="0004512D">
        <w:rPr>
          <w:rFonts w:ascii="David" w:eastAsia="Calibri" w:hAnsi="David"/>
          <w:b/>
          <w:bCs/>
          <w:kern w:val="2"/>
          <w:sz w:val="24"/>
          <w:rtl/>
          <w14:ligatures w14:val="standardContextual"/>
        </w:rPr>
        <w:t xml:space="preserve">"משרות טכנולוגיות" </w:t>
      </w:r>
      <w:r w:rsidR="003D43AB">
        <w:rPr>
          <w:rFonts w:ascii="David" w:hAnsi="David" w:hint="cs"/>
          <w:sz w:val="24"/>
          <w:rtl/>
        </w:rPr>
        <w:t xml:space="preserve">- </w:t>
      </w:r>
      <w:r w:rsidR="003D43AB" w:rsidRPr="0004512D">
        <w:rPr>
          <w:rFonts w:ascii="David" w:hAnsi="David" w:hint="eastAsia"/>
          <w:sz w:val="24"/>
          <w:rtl/>
        </w:rPr>
        <w:t>משרה</w:t>
      </w:r>
      <w:r w:rsidR="003D43AB" w:rsidRPr="0004512D">
        <w:rPr>
          <w:rFonts w:ascii="David" w:hAnsi="David"/>
          <w:sz w:val="24"/>
          <w:rtl/>
        </w:rPr>
        <w:t xml:space="preserve"> הכלולה </w:t>
      </w:r>
      <w:r w:rsidR="003D43AB" w:rsidRPr="00B44C3C">
        <w:rPr>
          <w:rFonts w:ascii="David" w:hAnsi="David" w:hint="eastAsia"/>
          <w:color w:val="000000" w:themeColor="text1"/>
          <w:rtl/>
        </w:rPr>
        <w:t>ברשימת</w:t>
      </w:r>
      <w:r w:rsidR="003D43AB" w:rsidRPr="00B44C3C">
        <w:rPr>
          <w:rFonts w:ascii="David" w:hAnsi="David"/>
          <w:color w:val="000000" w:themeColor="text1"/>
          <w:rtl/>
        </w:rPr>
        <w:t xml:space="preserve"> המשרות המופיעות </w:t>
      </w:r>
      <w:r w:rsidR="003D43AB" w:rsidRPr="00407D4B">
        <w:rPr>
          <w:rFonts w:ascii="David" w:hAnsi="David" w:hint="eastAsia"/>
          <w:color w:val="000000" w:themeColor="text1"/>
          <w:rtl/>
        </w:rPr>
        <w:t>בנספח</w:t>
      </w:r>
      <w:r w:rsidR="003D43AB" w:rsidRPr="00407D4B">
        <w:rPr>
          <w:rFonts w:ascii="David" w:hAnsi="David"/>
          <w:color w:val="000000" w:themeColor="text1"/>
          <w:rtl/>
        </w:rPr>
        <w:t xml:space="preserve"> </w:t>
      </w:r>
      <w:r w:rsidR="003D43AB" w:rsidRPr="00407D4B">
        <w:rPr>
          <w:rFonts w:ascii="David" w:hAnsi="David" w:hint="cs"/>
          <w:color w:val="000000" w:themeColor="text1"/>
          <w:rtl/>
        </w:rPr>
        <w:t>י"ב</w:t>
      </w:r>
      <w:r w:rsidR="003D43AB" w:rsidRPr="00B44C3C">
        <w:rPr>
          <w:rFonts w:ascii="David" w:hAnsi="David"/>
          <w:color w:val="000000" w:themeColor="text1"/>
          <w:rtl/>
        </w:rPr>
        <w:t xml:space="preserve"> למכרז</w:t>
      </w:r>
      <w:r w:rsidR="003D43AB">
        <w:rPr>
          <w:rFonts w:ascii="David" w:hAnsi="David" w:hint="cs"/>
          <w:color w:val="000000" w:themeColor="text1"/>
          <w:rtl/>
        </w:rPr>
        <w:t>.</w:t>
      </w:r>
      <w:r w:rsidR="003D43AB" w:rsidRPr="0004512D" w:rsidDel="003D43AB">
        <w:rPr>
          <w:rFonts w:ascii="David" w:eastAsia="Calibri" w:hAnsi="David" w:hint="eastAsia"/>
          <w:kern w:val="2"/>
          <w:sz w:val="24"/>
          <w:rtl/>
          <w14:ligatures w14:val="standardContextual"/>
        </w:rPr>
        <w:t xml:space="preserve"> </w:t>
      </w:r>
    </w:p>
    <w:p w14:paraId="55FBEBDF" w14:textId="77777777" w:rsidR="00F365E7" w:rsidRPr="008618DF" w:rsidRDefault="00F365E7" w:rsidP="00F53C90">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ידע</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וה</w:t>
      </w:r>
      <w:r w:rsidR="00A35F36" w:rsidRPr="0004512D">
        <w:rPr>
          <w:rFonts w:ascii="David" w:eastAsia="Calibri" w:hAnsi="David" w:hint="eastAsia"/>
          <w:kern w:val="2"/>
          <w:sz w:val="24"/>
          <w:rtl/>
          <w14:ligatures w14:val="standardContextual"/>
        </w:rPr>
        <w:t>י</w:t>
      </w:r>
      <w:r w:rsidRPr="00B44C3C">
        <w:rPr>
          <w:rFonts w:ascii="David" w:eastAsia="Calibri" w:hAnsi="David" w:hint="eastAsia"/>
          <w:kern w:val="2"/>
          <w:sz w:val="24"/>
          <w:rtl/>
          <w14:ligatures w14:val="standardContextual"/>
        </w:rPr>
        <w:t>כרות</w:t>
      </w:r>
      <w:r w:rsidRPr="00B44C3C">
        <w:rPr>
          <w:rFonts w:ascii="David" w:eastAsia="Calibri" w:hAnsi="David"/>
          <w:kern w:val="2"/>
          <w:sz w:val="24"/>
          <w:rtl/>
          <w14:ligatures w14:val="standardContextual"/>
        </w:rPr>
        <w:t xml:space="preserve"> עם האוכלוסייה הערבית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במשך</w:t>
      </w:r>
      <w:r w:rsidRPr="0004512D">
        <w:rPr>
          <w:rFonts w:ascii="David" w:eastAsia="Calibri" w:hAnsi="David"/>
          <w:kern w:val="2"/>
          <w:sz w:val="24"/>
          <w:rtl/>
          <w14:ligatures w14:val="standardContextual"/>
        </w:rPr>
        <w:t xml:space="preserve"> שלוש (3) שנים לפחות, במהלך שבע (7) השנים שקדמו למועד הגשת ההצעה. </w:t>
      </w:r>
    </w:p>
    <w:p w14:paraId="3C949C95" w14:textId="77777777" w:rsidR="00F365E7" w:rsidRDefault="00F365E7" w:rsidP="003D57DB">
      <w:pPr>
        <w:spacing w:after="160" w:line="360" w:lineRule="auto"/>
        <w:ind w:left="1440"/>
        <w:contextualSpacing/>
        <w:jc w:val="both"/>
        <w:rPr>
          <w:rFonts w:ascii="David" w:eastAsia="Calibri" w:hAnsi="David"/>
          <w:kern w:val="2"/>
          <w:sz w:val="24"/>
          <w:rtl/>
          <w14:ligatures w14:val="standardContextual"/>
        </w:rPr>
      </w:pPr>
      <w:r w:rsidRPr="008618DF">
        <w:rPr>
          <w:rFonts w:ascii="David" w:eastAsia="Calibri" w:hAnsi="David"/>
          <w:b/>
          <w:bCs/>
          <w:kern w:val="2"/>
          <w:sz w:val="24"/>
          <w:rtl/>
          <w14:ligatures w14:val="standardContextual"/>
        </w:rPr>
        <w:t xml:space="preserve">''ידע </w:t>
      </w:r>
      <w:r w:rsidRPr="0004512D">
        <w:rPr>
          <w:rFonts w:ascii="David" w:eastAsia="Calibri" w:hAnsi="David" w:hint="eastAsia"/>
          <w:b/>
          <w:bCs/>
          <w:kern w:val="2"/>
          <w:sz w:val="24"/>
          <w:rtl/>
          <w14:ligatures w14:val="standardContextual"/>
        </w:rPr>
        <w:t>והיכרות</w:t>
      </w:r>
      <w:r w:rsidRPr="008618DF">
        <w:rPr>
          <w:rFonts w:ascii="David" w:eastAsia="Calibri" w:hAnsi="David"/>
          <w:b/>
          <w:bCs/>
          <w:kern w:val="2"/>
          <w:sz w:val="24"/>
          <w:rtl/>
          <w14:ligatures w14:val="standardContextual"/>
        </w:rPr>
        <w:t>''</w:t>
      </w:r>
      <w:r w:rsidRPr="008618DF">
        <w:rPr>
          <w:rFonts w:ascii="David" w:eastAsia="Calibri" w:hAnsi="David"/>
          <w:kern w:val="2"/>
          <w:sz w:val="24"/>
          <w:rtl/>
          <w14:ligatures w14:val="standardContextual"/>
        </w:rPr>
        <w:t xml:space="preserve"> בסעיף זה משמעו ניסיון בביצוע פרויקטים/ מתן כלים</w:t>
      </w:r>
      <w:r w:rsidR="00A2100E">
        <w:rPr>
          <w:rFonts w:ascii="David" w:eastAsia="Calibri" w:hAnsi="David" w:hint="cs"/>
          <w:kern w:val="2"/>
          <w:sz w:val="24"/>
          <w:rtl/>
          <w14:ligatures w14:val="standardContextual"/>
        </w:rPr>
        <w:t xml:space="preserve"> </w:t>
      </w:r>
      <w:r w:rsidR="005B473C">
        <w:rPr>
          <w:rFonts w:ascii="David" w:eastAsia="Calibri" w:hAnsi="David" w:hint="cs"/>
          <w:kern w:val="2"/>
          <w:sz w:val="24"/>
          <w:rtl/>
          <w14:ligatures w14:val="standardContextual"/>
        </w:rPr>
        <w:t xml:space="preserve">אשר </w:t>
      </w:r>
      <w:r w:rsidR="00F61B62">
        <w:rPr>
          <w:rFonts w:ascii="David" w:eastAsia="Calibri" w:hAnsi="David" w:hint="cs"/>
          <w:kern w:val="2"/>
          <w:sz w:val="24"/>
          <w:rtl/>
          <w14:ligatures w14:val="standardContextual"/>
        </w:rPr>
        <w:t xml:space="preserve">עיקרם </w:t>
      </w:r>
      <w:r w:rsidR="00DA768D" w:rsidRPr="0004512D">
        <w:rPr>
          <w:rFonts w:ascii="David" w:eastAsia="Calibri" w:hAnsi="David" w:hint="eastAsia"/>
          <w:kern w:val="2"/>
          <w:sz w:val="24"/>
          <w:rtl/>
          <w14:ligatures w14:val="standardContextual"/>
        </w:rPr>
        <w:t>יועד</w:t>
      </w:r>
      <w:r w:rsidR="00DA768D" w:rsidRPr="0004512D">
        <w:rPr>
          <w:rFonts w:ascii="David" w:eastAsia="Calibri" w:hAnsi="David"/>
          <w:kern w:val="2"/>
          <w:sz w:val="24"/>
          <w:rtl/>
          <w14:ligatures w14:val="standardContextual"/>
        </w:rPr>
        <w:t xml:space="preserve"> </w:t>
      </w:r>
      <w:r w:rsidR="00DA768D" w:rsidRPr="0004512D">
        <w:rPr>
          <w:rFonts w:ascii="David" w:eastAsia="Calibri" w:hAnsi="David" w:hint="eastAsia"/>
          <w:kern w:val="2"/>
          <w:sz w:val="24"/>
          <w:rtl/>
          <w14:ligatures w14:val="standardContextual"/>
        </w:rPr>
        <w:t>עבור</w:t>
      </w:r>
      <w:r w:rsidR="00DA768D" w:rsidRPr="0004512D">
        <w:rPr>
          <w:rFonts w:ascii="David" w:eastAsia="Calibri" w:hAnsi="David"/>
          <w:kern w:val="2"/>
          <w:sz w:val="24"/>
          <w:rtl/>
          <w14:ligatures w14:val="standardContextual"/>
        </w:rPr>
        <w:t xml:space="preserve"> </w:t>
      </w:r>
      <w:r w:rsidR="00991CA8" w:rsidRPr="0004512D">
        <w:rPr>
          <w:rFonts w:ascii="David" w:eastAsia="Calibri" w:hAnsi="David" w:hint="eastAsia"/>
          <w:kern w:val="2"/>
          <w:sz w:val="24"/>
          <w:rtl/>
          <w14:ligatures w14:val="standardContextual"/>
        </w:rPr>
        <w:t>האוכלוסיה</w:t>
      </w:r>
      <w:r w:rsidR="00991CA8" w:rsidRPr="0004512D">
        <w:rPr>
          <w:rFonts w:ascii="David" w:eastAsia="Calibri" w:hAnsi="David"/>
          <w:kern w:val="2"/>
          <w:sz w:val="24"/>
          <w:rtl/>
          <w14:ligatures w14:val="standardContextual"/>
        </w:rPr>
        <w:t xml:space="preserve"> הערבית</w:t>
      </w:r>
      <w:r w:rsidR="005B473C">
        <w:rPr>
          <w:rFonts w:ascii="David" w:eastAsia="Calibri" w:hAnsi="David" w:hint="cs"/>
          <w:kern w:val="2"/>
          <w:sz w:val="24"/>
          <w:rtl/>
          <w14:ligatures w14:val="standardContextual"/>
        </w:rPr>
        <w:t>,</w:t>
      </w:r>
      <w:r w:rsidR="00991CA8" w:rsidRPr="0004512D">
        <w:rPr>
          <w:rFonts w:ascii="David" w:eastAsia="Calibri" w:hAnsi="David"/>
          <w:kern w:val="2"/>
          <w:sz w:val="24"/>
          <w:rtl/>
          <w14:ligatures w14:val="standardContextual"/>
        </w:rPr>
        <w:t xml:space="preserve"> </w:t>
      </w:r>
      <w:r w:rsidR="00991CA8" w:rsidRPr="0004512D">
        <w:rPr>
          <w:rFonts w:ascii="David" w:eastAsia="Calibri" w:hAnsi="David" w:hint="eastAsia"/>
          <w:kern w:val="2"/>
          <w:sz w:val="24"/>
          <w:rtl/>
          <w14:ligatures w14:val="standardContextual"/>
        </w:rPr>
        <w:t>ב</w:t>
      </w:r>
      <w:r w:rsidRPr="008618DF">
        <w:rPr>
          <w:rFonts w:ascii="David" w:eastAsia="Calibri" w:hAnsi="David"/>
          <w:kern w:val="2"/>
          <w:sz w:val="24"/>
          <w:rtl/>
          <w14:ligatures w14:val="standardContextual"/>
        </w:rPr>
        <w:t>אחד מהתחומים הבאים: חינוך, השכלה גבוהה/ מתקדמת, הכשרה מקצועית, מי</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מנות בתחום התעסוקה שעיקר מטרתן </w:t>
      </w:r>
      <w:r w:rsidRPr="0004512D">
        <w:rPr>
          <w:rFonts w:ascii="David" w:eastAsia="Calibri" w:hAnsi="David" w:hint="eastAsia"/>
          <w:kern w:val="2"/>
          <w:sz w:val="24"/>
          <w:rtl/>
          <w14:ligatures w14:val="standardContextual"/>
        </w:rPr>
        <w:t>העלאת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פריון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בעבודה</w:t>
      </w:r>
      <w:r w:rsidRPr="008618DF">
        <w:rPr>
          <w:rFonts w:ascii="David" w:eastAsia="Calibri" w:hAnsi="David"/>
          <w:kern w:val="2"/>
          <w:sz w:val="24"/>
          <w:rtl/>
          <w14:ligatures w14:val="standardContextual"/>
        </w:rPr>
        <w:t>/ השבחה של ההון האנושי.</w:t>
      </w:r>
    </w:p>
    <w:p w14:paraId="2C47E06A" w14:textId="77777777" w:rsidR="00345F59" w:rsidRPr="001D6AE4" w:rsidRDefault="00C36846" w:rsidP="001D6AE4">
      <w:pPr>
        <w:numPr>
          <w:ilvl w:val="1"/>
          <w:numId w:val="27"/>
        </w:numPr>
        <w:spacing w:after="0" w:line="360" w:lineRule="auto"/>
        <w:ind w:left="935" w:hanging="509"/>
        <w:contextualSpacing/>
        <w:outlineLvl w:val="2"/>
        <w:rPr>
          <w:rFonts w:ascii="David" w:eastAsia="Calibri" w:hAnsi="David"/>
          <w:kern w:val="2"/>
          <w:sz w:val="24"/>
          <w14:ligatures w14:val="standardContextual"/>
        </w:rPr>
      </w:pPr>
      <w:r>
        <w:rPr>
          <w:rFonts w:ascii="David" w:eastAsia="Calibri" w:hAnsi="David" w:hint="cs"/>
          <w:b/>
          <w:bCs/>
          <w:kern w:val="2"/>
          <w:sz w:val="24"/>
          <w:rtl/>
          <w14:ligatures w14:val="standardContextual"/>
        </w:rPr>
        <w:t>כח אדם</w:t>
      </w:r>
      <w:r w:rsidR="00E262EA">
        <w:rPr>
          <w:rFonts w:ascii="David" w:eastAsia="Calibri" w:hAnsi="David" w:hint="cs"/>
          <w:kern w:val="2"/>
          <w:sz w:val="24"/>
          <w:rtl/>
          <w14:ligatures w14:val="standardContextual"/>
        </w:rPr>
        <w:t>:</w:t>
      </w:r>
    </w:p>
    <w:p w14:paraId="5C7905A4" w14:textId="77777777" w:rsidR="002269C8" w:rsidRPr="00EA1367" w:rsidRDefault="002269C8" w:rsidP="00F53C90">
      <w:pPr>
        <w:numPr>
          <w:ilvl w:val="2"/>
          <w:numId w:val="27"/>
        </w:numPr>
        <w:spacing w:after="0" w:line="360" w:lineRule="auto"/>
        <w:contextualSpacing/>
        <w:outlineLvl w:val="2"/>
        <w:rPr>
          <w:rFonts w:ascii="David" w:eastAsia="Calibri" w:hAnsi="David"/>
          <w:kern w:val="2"/>
          <w:sz w:val="24"/>
          <w:rtl/>
          <w14:ligatures w14:val="standardContextual"/>
        </w:rPr>
      </w:pPr>
      <w:r w:rsidRPr="002269C8">
        <w:rPr>
          <w:rFonts w:ascii="David" w:eastAsia="Calibri" w:hAnsi="David"/>
          <w:kern w:val="2"/>
          <w:sz w:val="24"/>
          <w:rtl/>
          <w14:ligatures w14:val="standardContextual"/>
        </w:rPr>
        <w:t xml:space="preserve">על המציע להציג במסגרת הצעתו מנהל פרויקט </w:t>
      </w:r>
      <w:r w:rsidR="00EA1367">
        <w:rPr>
          <w:rFonts w:ascii="David" w:eastAsia="Calibri" w:hAnsi="David" w:hint="cs"/>
          <w:kern w:val="2"/>
          <w:sz w:val="24"/>
          <w:rtl/>
          <w14:ligatures w14:val="standardContextual"/>
        </w:rPr>
        <w:t>אשר יועסק</w:t>
      </w:r>
      <w:r w:rsidRPr="00EA1367">
        <w:rPr>
          <w:rFonts w:ascii="David" w:eastAsia="Calibri" w:hAnsi="David"/>
          <w:kern w:val="2"/>
          <w:sz w:val="24"/>
          <w:rtl/>
          <w14:ligatures w14:val="standardContextual"/>
        </w:rPr>
        <w:t xml:space="preserve"> על ידו בהיקף משרה מלאה במהלך תקופת ההתקשרות ככל שהוא ייבחר</w:t>
      </w:r>
      <w:r w:rsidRPr="00EA1367">
        <w:rPr>
          <w:rFonts w:ascii="David" w:eastAsia="Calibri" w:hAnsi="David" w:hint="cs"/>
          <w:kern w:val="2"/>
          <w:sz w:val="24"/>
          <w:rtl/>
          <w14:ligatures w14:val="standardContextual"/>
        </w:rPr>
        <w:t xml:space="preserve"> </w:t>
      </w:r>
      <w:r w:rsidRPr="00EA1367">
        <w:rPr>
          <w:rFonts w:ascii="David" w:eastAsia="Calibri" w:hAnsi="David"/>
          <w:kern w:val="2"/>
          <w:sz w:val="24"/>
          <w:rtl/>
          <w14:ligatures w14:val="standardContextual"/>
        </w:rPr>
        <w:t>כזוכה</w:t>
      </w:r>
      <w:r w:rsidRPr="00EA1367">
        <w:rPr>
          <w:rFonts w:ascii="David" w:eastAsia="Calibri" w:hAnsi="David"/>
          <w:kern w:val="2"/>
          <w:sz w:val="24"/>
          <w14:ligatures w14:val="standardContextual"/>
        </w:rPr>
        <w:t>.</w:t>
      </w:r>
    </w:p>
    <w:p w14:paraId="29DA5B31" w14:textId="77777777" w:rsidR="00F13D89" w:rsidRDefault="00F13D89" w:rsidP="002269C8">
      <w:pPr>
        <w:numPr>
          <w:ilvl w:val="2"/>
          <w:numId w:val="27"/>
        </w:numPr>
        <w:spacing w:after="0" w:line="360" w:lineRule="auto"/>
        <w:contextualSpacing/>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מנהל הפרויקט לא יהיה בעל עניין במציע/ מי מהשותפים במציע ולא ישמש במועד הגשת ההצעה כנושא משרה בכירה במציע / מי מהשותפים במציע, אלא אם כן תוגש התחייבות </w:t>
      </w:r>
      <w:r>
        <w:rPr>
          <w:rFonts w:ascii="David" w:eastAsia="Calibri" w:hAnsi="David" w:hint="cs"/>
          <w:kern w:val="2"/>
          <w:sz w:val="24"/>
          <w:rtl/>
          <w14:ligatures w14:val="standardContextual"/>
        </w:rPr>
        <w:t xml:space="preserve">בכתב </w:t>
      </w:r>
      <w:r w:rsidRPr="008618DF">
        <w:rPr>
          <w:rFonts w:ascii="David" w:eastAsia="Calibri" w:hAnsi="David"/>
          <w:kern w:val="2"/>
          <w:sz w:val="24"/>
          <w:rtl/>
          <w14:ligatures w14:val="standardContextual"/>
        </w:rPr>
        <w:t>של המציע ושל מנהל הפרויקט המוצע במסגרת ההצעה למכרז, כי בכפוף לזכייה הוא יפסיק מכל עיסוקיו האחרים וישמש במשרה מלאה אך ורק כמנהל הפרויקט</w:t>
      </w:r>
      <w:r>
        <w:rPr>
          <w:rFonts w:ascii="David" w:eastAsia="Calibri" w:hAnsi="David" w:hint="cs"/>
          <w:kern w:val="2"/>
          <w:sz w:val="24"/>
          <w:rtl/>
          <w14:ligatures w14:val="standardContextual"/>
        </w:rPr>
        <w:t>.</w:t>
      </w:r>
    </w:p>
    <w:p w14:paraId="38E92EE2" w14:textId="77777777" w:rsidR="001B21F4" w:rsidRDefault="001B21F4" w:rsidP="001B21F4">
      <w:pPr>
        <w:numPr>
          <w:ilvl w:val="2"/>
          <w:numId w:val="27"/>
        </w:numPr>
        <w:spacing w:after="0" w:line="360" w:lineRule="auto"/>
        <w:contextualSpacing/>
        <w:outlineLvl w:val="2"/>
        <w:rPr>
          <w:rFonts w:ascii="David" w:eastAsia="Calibri" w:hAnsi="David"/>
          <w:kern w:val="2"/>
          <w:sz w:val="24"/>
          <w14:ligatures w14:val="standardContextual"/>
        </w:rPr>
      </w:pPr>
      <w:r w:rsidRPr="001B21F4">
        <w:rPr>
          <w:rFonts w:ascii="David" w:eastAsia="Calibri" w:hAnsi="David"/>
          <w:kern w:val="2"/>
          <w:sz w:val="24"/>
          <w:rtl/>
          <w14:ligatures w14:val="standardContextual"/>
        </w:rPr>
        <w:t>עוד יודגש , כי מנהל הפרויקט יוכל להתמודד במסגרת הצעה של מציע אחד בלבד</w:t>
      </w:r>
      <w:r>
        <w:rPr>
          <w:rFonts w:ascii="David" w:eastAsia="Calibri" w:hAnsi="David" w:hint="cs"/>
          <w:kern w:val="2"/>
          <w:sz w:val="24"/>
          <w:rtl/>
          <w14:ligatures w14:val="standardContextual"/>
        </w:rPr>
        <w:t>. שני מציעים או יותר שיגישו את אותו מנהל פרויקט</w:t>
      </w:r>
      <w:r w:rsidR="001D6AE4">
        <w:rPr>
          <w:rFonts w:ascii="David" w:eastAsia="Calibri" w:hAnsi="David" w:hint="cs"/>
          <w:kern w:val="2"/>
          <w:sz w:val="24"/>
          <w:rtl/>
          <w14:ligatures w14:val="standardContextual"/>
        </w:rPr>
        <w:t>, תיפסל הצעתם.</w:t>
      </w:r>
    </w:p>
    <w:p w14:paraId="64B863E6" w14:textId="77777777" w:rsidR="00345F59" w:rsidRPr="008618DF" w:rsidRDefault="00345F59" w:rsidP="00F53C90">
      <w:pPr>
        <w:numPr>
          <w:ilvl w:val="2"/>
          <w:numId w:val="27"/>
        </w:numPr>
        <w:spacing w:after="0" w:line="360" w:lineRule="auto"/>
        <w:contextualSpacing/>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על מנהל הפרויקט לעמוד בכל </w:t>
      </w:r>
      <w:r w:rsidR="0056444F">
        <w:rPr>
          <w:rFonts w:ascii="David" w:eastAsia="Calibri" w:hAnsi="David" w:hint="cs"/>
          <w:kern w:val="2"/>
          <w:sz w:val="24"/>
          <w:rtl/>
          <w14:ligatures w14:val="standardContextual"/>
        </w:rPr>
        <w:t>דרישות ההשכלה והניסיון</w:t>
      </w:r>
      <w:r w:rsidR="00DC1CB6">
        <w:rPr>
          <w:rFonts w:ascii="David" w:eastAsia="Calibri" w:hAnsi="David" w:hint="cs"/>
          <w:kern w:val="2"/>
          <w:sz w:val="24"/>
          <w:rtl/>
          <w14:ligatures w14:val="standardContextual"/>
        </w:rPr>
        <w:t xml:space="preserve"> המפורטות להלן במצטבר</w:t>
      </w:r>
      <w:r w:rsidR="002269C8">
        <w:rPr>
          <w:rFonts w:ascii="David" w:eastAsia="Calibri" w:hAnsi="David" w:hint="cs"/>
          <w:kern w:val="2"/>
          <w:sz w:val="24"/>
          <w:rtl/>
          <w14:ligatures w14:val="standardContextual"/>
        </w:rPr>
        <w:t xml:space="preserve"> </w:t>
      </w:r>
      <w:r w:rsidRPr="00D66170">
        <w:rPr>
          <w:rFonts w:ascii="David" w:eastAsia="Calibri" w:hAnsi="David" w:hint="eastAsia"/>
          <w:b/>
          <w:bCs/>
          <w:kern w:val="2"/>
          <w:sz w:val="24"/>
          <w:rtl/>
          <w14:ligatures w14:val="standardContextual"/>
        </w:rPr>
        <w:t>ולהגיש</w:t>
      </w:r>
      <w:r w:rsidR="002269C8">
        <w:rPr>
          <w:rFonts w:ascii="David" w:eastAsia="Calibri" w:hAnsi="David" w:hint="cs"/>
          <w:b/>
          <w:bCs/>
          <w:kern w:val="2"/>
          <w:sz w:val="24"/>
          <w:rtl/>
          <w14:ligatures w14:val="standardContextual"/>
        </w:rPr>
        <w:t xml:space="preserve"> פירוט ואסמכתאות בגינ</w:t>
      </w:r>
      <w:r w:rsidR="00DC1CB6">
        <w:rPr>
          <w:rFonts w:ascii="David" w:eastAsia="Calibri" w:hAnsi="David" w:hint="cs"/>
          <w:b/>
          <w:bCs/>
          <w:kern w:val="2"/>
          <w:sz w:val="24"/>
          <w:rtl/>
          <w14:ligatures w14:val="standardContextual"/>
        </w:rPr>
        <w:t>ן</w:t>
      </w:r>
      <w:r w:rsidRPr="00D66170">
        <w:rPr>
          <w:rFonts w:ascii="David" w:eastAsia="Calibri" w:hAnsi="David"/>
          <w:b/>
          <w:bCs/>
          <w:kern w:val="2"/>
          <w:sz w:val="24"/>
          <w:rtl/>
          <w14:ligatures w14:val="standardContextual"/>
        </w:rPr>
        <w:t xml:space="preserve"> כמפורט בנספח </w:t>
      </w:r>
      <w:r w:rsidRPr="00D66170">
        <w:rPr>
          <w:rFonts w:ascii="David" w:eastAsia="Calibri" w:hAnsi="David" w:hint="eastAsia"/>
          <w:b/>
          <w:bCs/>
          <w:kern w:val="2"/>
          <w:sz w:val="24"/>
          <w:rtl/>
          <w14:ligatures w14:val="standardContextual"/>
        </w:rPr>
        <w:t>ה</w:t>
      </w:r>
      <w:r w:rsidRPr="00D66170">
        <w:rPr>
          <w:rFonts w:ascii="David" w:eastAsia="Calibri" w:hAnsi="David"/>
          <w:b/>
          <w:bCs/>
          <w:kern w:val="2"/>
          <w:sz w:val="24"/>
          <w:rtl/>
          <w14:ligatures w14:val="standardContextual"/>
        </w:rPr>
        <w:t>'</w:t>
      </w:r>
      <w:r>
        <w:rPr>
          <w:rFonts w:ascii="David" w:eastAsia="Calibri" w:hAnsi="David" w:hint="cs"/>
          <w:b/>
          <w:bCs/>
          <w:kern w:val="2"/>
          <w:sz w:val="24"/>
          <w:rtl/>
          <w14:ligatures w14:val="standardContextual"/>
        </w:rPr>
        <w:t>.</w:t>
      </w:r>
    </w:p>
    <w:p w14:paraId="10DD598E" w14:textId="77777777" w:rsidR="00E262EA" w:rsidRDefault="00E262EA" w:rsidP="00F53C90">
      <w:pPr>
        <w:numPr>
          <w:ilvl w:val="3"/>
          <w:numId w:val="27"/>
        </w:numPr>
        <w:spacing w:after="0" w:line="360" w:lineRule="auto"/>
        <w:ind w:left="2352" w:hanging="862"/>
        <w:contextualSpacing/>
        <w:jc w:val="both"/>
        <w:outlineLvl w:val="2"/>
        <w:rPr>
          <w:rFonts w:ascii="David" w:hAnsi="David"/>
        </w:rPr>
      </w:pPr>
      <w:r>
        <w:rPr>
          <w:rFonts w:ascii="David" w:hAnsi="David" w:hint="cs"/>
          <w:sz w:val="24"/>
          <w:rtl/>
        </w:rPr>
        <w:t xml:space="preserve">השכלה- </w:t>
      </w:r>
      <w:r w:rsidRPr="00470501">
        <w:rPr>
          <w:rFonts w:ascii="David" w:hAnsi="David" w:hint="cs"/>
          <w:sz w:val="24"/>
          <w:rtl/>
        </w:rPr>
        <w:t xml:space="preserve">להיות </w:t>
      </w:r>
      <w:r w:rsidRPr="00470501">
        <w:rPr>
          <w:rFonts w:ascii="David" w:hAnsi="David"/>
          <w:sz w:val="24"/>
          <w:rtl/>
        </w:rPr>
        <w:t>בעל</w:t>
      </w:r>
      <w:r w:rsidRPr="00470501">
        <w:rPr>
          <w:rFonts w:ascii="David" w:hAnsi="David" w:hint="cs"/>
          <w:sz w:val="24"/>
          <w:rtl/>
        </w:rPr>
        <w:t>י</w:t>
      </w:r>
      <w:r w:rsidRPr="00470501">
        <w:rPr>
          <w:rFonts w:ascii="David" w:hAnsi="David"/>
          <w:sz w:val="24"/>
          <w:rtl/>
        </w:rPr>
        <w:t xml:space="preserve"> תואר אקדמי ראשון ממוסד אקדמי מוכר ע"י המל"ג או תואר אקדמי מחו"ל שקיבלה אישור שקילות של התואר לתואר אקדמי ישראלי מהגף להערכת תארים אקדמיים מחו"ל שבמשרד החינוך או בעלת תעודת הנדסאי או טכנאי מוסמך לפי חוק ההנדסאים והטכנאים המוסמכים, התשע"ג-2013.</w:t>
      </w:r>
    </w:p>
    <w:p w14:paraId="16C15EC0" w14:textId="77777777" w:rsidR="00E262EA" w:rsidRPr="00B44C3C" w:rsidRDefault="00E262EA" w:rsidP="00F53C90">
      <w:pPr>
        <w:numPr>
          <w:ilvl w:val="3"/>
          <w:numId w:val="27"/>
        </w:numPr>
        <w:spacing w:after="0" w:line="360" w:lineRule="auto"/>
        <w:ind w:left="2352" w:hanging="862"/>
        <w:contextualSpacing/>
        <w:jc w:val="both"/>
        <w:outlineLvl w:val="2"/>
        <w:rPr>
          <w:rFonts w:ascii="David" w:hAnsi="David"/>
        </w:rPr>
      </w:pPr>
      <w:r w:rsidRPr="00F53C90">
        <w:rPr>
          <w:rFonts w:ascii="David" w:eastAsia="Calibri" w:hAnsi="David" w:hint="eastAsia"/>
          <w:kern w:val="2"/>
          <w:sz w:val="24"/>
          <w:rtl/>
          <w14:ligatures w14:val="standardContextual"/>
        </w:rPr>
        <w:t>בעל</w:t>
      </w:r>
      <w:r w:rsidRPr="00B44C3C">
        <w:rPr>
          <w:rFonts w:ascii="David" w:hAnsi="David"/>
          <w:rtl/>
        </w:rPr>
        <w:t xml:space="preserve"> ניסיון מוכח של</w:t>
      </w:r>
      <w:r>
        <w:rPr>
          <w:rFonts w:ascii="David" w:hAnsi="David" w:hint="cs"/>
          <w:rtl/>
        </w:rPr>
        <w:t xml:space="preserve"> </w:t>
      </w:r>
      <w:del w:id="70" w:author="רועי הרצוג" w:date="2025-03-12T08:55:00Z">
        <w:r>
          <w:rPr>
            <w:rFonts w:ascii="David" w:hAnsi="David" w:hint="cs"/>
            <w:rtl/>
          </w:rPr>
          <w:delText>שלוש</w:delText>
        </w:r>
        <w:r w:rsidRPr="00B44C3C">
          <w:rPr>
            <w:rFonts w:ascii="David" w:hAnsi="David"/>
            <w:rtl/>
          </w:rPr>
          <w:delText xml:space="preserve"> </w:delText>
        </w:r>
        <w:r>
          <w:rPr>
            <w:rFonts w:ascii="David" w:hAnsi="David" w:hint="cs"/>
            <w:rtl/>
          </w:rPr>
          <w:delText>(</w:delText>
        </w:r>
        <w:r w:rsidRPr="00B44C3C">
          <w:rPr>
            <w:rFonts w:ascii="David" w:hAnsi="David"/>
            <w:rtl/>
          </w:rPr>
          <w:delText>3</w:delText>
        </w:r>
      </w:del>
      <w:ins w:id="71" w:author="רועי הרצוג" w:date="2025-03-12T08:55:00Z">
        <w:r w:rsidR="00133076">
          <w:rPr>
            <w:rFonts w:ascii="David" w:hAnsi="David" w:hint="cs"/>
            <w:rtl/>
          </w:rPr>
          <w:t xml:space="preserve"> </w:t>
        </w:r>
        <w:r w:rsidR="00E62DEA">
          <w:rPr>
            <w:rFonts w:ascii="David" w:hAnsi="David" w:hint="cs"/>
            <w:rtl/>
          </w:rPr>
          <w:t>שנתיים (2</w:t>
        </w:r>
      </w:ins>
      <w:ins w:id="72" w:author="מיכל סירי יצחק" w:date="2025-03-24T11:15:00Z">
        <w:r w:rsidR="00C332B1" w:rsidRPr="00C332B1">
          <w:rPr>
            <w:rFonts w:ascii="David" w:hAnsi="David"/>
            <w:rtl/>
          </w:rPr>
          <w:t xml:space="preserve"> </w:t>
        </w:r>
        <w:r w:rsidR="00C332B1" w:rsidRPr="00B44C3C">
          <w:rPr>
            <w:rFonts w:ascii="David" w:hAnsi="David"/>
            <w:rtl/>
          </w:rPr>
          <w:t>שנים</w:t>
        </w:r>
      </w:ins>
      <w:r w:rsidR="00E62DEA">
        <w:rPr>
          <w:rFonts w:ascii="David" w:hAnsi="David" w:hint="cs"/>
          <w:rtl/>
        </w:rPr>
        <w:t>)</w:t>
      </w:r>
      <w:r w:rsidRPr="00B44C3C">
        <w:rPr>
          <w:rFonts w:ascii="David" w:hAnsi="David"/>
          <w:rtl/>
        </w:rPr>
        <w:t xml:space="preserve"> </w:t>
      </w:r>
      <w:del w:id="73" w:author="מיכל סירי יצחק" w:date="2025-03-24T11:15:00Z">
        <w:r w:rsidRPr="00B44C3C" w:rsidDel="00C332B1">
          <w:rPr>
            <w:rFonts w:ascii="David" w:hAnsi="David"/>
            <w:rtl/>
          </w:rPr>
          <w:delText xml:space="preserve">שנים </w:delText>
        </w:r>
      </w:del>
      <w:r w:rsidRPr="00B44C3C">
        <w:rPr>
          <w:rFonts w:ascii="David" w:hAnsi="David"/>
          <w:rtl/>
        </w:rPr>
        <w:t>במצטבר מתוך</w:t>
      </w:r>
      <w:r>
        <w:rPr>
          <w:rFonts w:ascii="David" w:hAnsi="David" w:hint="cs"/>
          <w:rtl/>
        </w:rPr>
        <w:t xml:space="preserve"> שבע</w:t>
      </w:r>
      <w:r w:rsidRPr="00B44C3C">
        <w:rPr>
          <w:rFonts w:ascii="David" w:hAnsi="David"/>
          <w:rtl/>
        </w:rPr>
        <w:t xml:space="preserve"> </w:t>
      </w:r>
      <w:r>
        <w:rPr>
          <w:rFonts w:ascii="David" w:hAnsi="David" w:hint="cs"/>
          <w:rtl/>
        </w:rPr>
        <w:t>(</w:t>
      </w:r>
      <w:r w:rsidRPr="00B44C3C">
        <w:rPr>
          <w:rFonts w:ascii="David" w:hAnsi="David"/>
          <w:rtl/>
        </w:rPr>
        <w:t>7</w:t>
      </w:r>
      <w:r>
        <w:rPr>
          <w:rFonts w:ascii="David" w:hAnsi="David" w:hint="cs"/>
          <w:rtl/>
        </w:rPr>
        <w:t>)</w:t>
      </w:r>
      <w:r w:rsidRPr="00B44C3C">
        <w:rPr>
          <w:rFonts w:ascii="David" w:hAnsi="David"/>
          <w:rtl/>
        </w:rPr>
        <w:t xml:space="preserve"> השנים שקדמו למועד האחרון להגשת ההצעות בניהול פעילות/</w:t>
      </w:r>
      <w:r>
        <w:rPr>
          <w:rFonts w:ascii="David" w:hAnsi="David" w:hint="cs"/>
          <w:rtl/>
        </w:rPr>
        <w:t xml:space="preserve"> </w:t>
      </w:r>
      <w:r w:rsidRPr="00B44C3C">
        <w:rPr>
          <w:rFonts w:ascii="David" w:hAnsi="David"/>
          <w:rtl/>
        </w:rPr>
        <w:t>פרויקטים/</w:t>
      </w:r>
      <w:r>
        <w:rPr>
          <w:rFonts w:ascii="David" w:hAnsi="David" w:hint="cs"/>
          <w:rtl/>
        </w:rPr>
        <w:t xml:space="preserve"> </w:t>
      </w:r>
      <w:r w:rsidRPr="00B44C3C">
        <w:rPr>
          <w:rFonts w:ascii="David" w:hAnsi="David"/>
          <w:rtl/>
        </w:rPr>
        <w:t>ארגון/</w:t>
      </w:r>
      <w:r>
        <w:rPr>
          <w:rFonts w:ascii="David" w:hAnsi="David" w:hint="cs"/>
          <w:rtl/>
        </w:rPr>
        <w:t xml:space="preserve"> </w:t>
      </w:r>
      <w:r w:rsidRPr="00B44C3C">
        <w:rPr>
          <w:rFonts w:ascii="David" w:hAnsi="David"/>
          <w:rtl/>
        </w:rPr>
        <w:t xml:space="preserve">אגף בארגון הכוללים את התנאים הבאים במצטבר: </w:t>
      </w:r>
    </w:p>
    <w:p w14:paraId="135CAE24" w14:textId="77777777" w:rsidR="00E262EA" w:rsidRPr="008618DF" w:rsidRDefault="00E262EA" w:rsidP="00F53C90">
      <w:pPr>
        <w:pStyle w:val="aa"/>
        <w:numPr>
          <w:ilvl w:val="4"/>
          <w:numId w:val="27"/>
        </w:numPr>
        <w:spacing w:after="0" w:line="360" w:lineRule="auto"/>
        <w:ind w:left="3486"/>
        <w:jc w:val="both"/>
        <w:outlineLvl w:val="2"/>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ניהול ישיר של לפחות </w:t>
      </w:r>
      <w:r w:rsidRPr="008618DF">
        <w:rPr>
          <w:rFonts w:ascii="David" w:eastAsia="Calibri" w:hAnsi="David"/>
          <w:kern w:val="2"/>
          <w:sz w:val="24"/>
          <w14:ligatures w14:val="standardContextual"/>
        </w:rPr>
        <w:t>4</w:t>
      </w:r>
      <w:r w:rsidRPr="008618DF">
        <w:rPr>
          <w:rFonts w:ascii="David" w:eastAsia="Calibri" w:hAnsi="David"/>
          <w:kern w:val="2"/>
          <w:sz w:val="24"/>
          <w:rtl/>
          <w14:ligatures w14:val="standardContextual"/>
        </w:rPr>
        <w:t xml:space="preserve"> עובדים מקצועיים </w:t>
      </w:r>
      <w:r w:rsidRPr="00B44C3C">
        <w:rPr>
          <w:rFonts w:ascii="David" w:hAnsi="David"/>
          <w:rtl/>
        </w:rPr>
        <w:t>במגוון תפקידים ודרגים.</w:t>
      </w:r>
    </w:p>
    <w:p w14:paraId="65914C01" w14:textId="77777777" w:rsidR="00E262EA" w:rsidRDefault="00E262EA" w:rsidP="00F53C90">
      <w:pPr>
        <w:spacing w:after="0" w:line="360" w:lineRule="auto"/>
        <w:ind w:left="3486"/>
        <w:jc w:val="both"/>
        <w:rPr>
          <w:rFonts w:ascii="David" w:hAnsi="David"/>
          <w:rtl/>
        </w:rPr>
      </w:pPr>
      <w:r w:rsidRPr="00B44C3C">
        <w:rPr>
          <w:rFonts w:ascii="David" w:hAnsi="David"/>
        </w:rPr>
        <w:t>"</w:t>
      </w:r>
      <w:r w:rsidRPr="0054046B">
        <w:rPr>
          <w:rFonts w:ascii="David" w:hAnsi="David" w:hint="eastAsia"/>
          <w:b/>
          <w:bCs/>
          <w:rtl/>
        </w:rPr>
        <w:t>ניהול</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זה משמעו: ניהול הכולל, לכל הפחות, את הרכיבים הבאים: פיקוח ובקרה על תוצרים, אחריות על עמידה בלוחות זמנים וחלוקת </w:t>
      </w:r>
      <w:r w:rsidRPr="00B44C3C">
        <w:rPr>
          <w:rFonts w:ascii="David" w:eastAsia="Calibri" w:hAnsi="David" w:hint="eastAsia"/>
          <w:kern w:val="2"/>
          <w:sz w:val="24"/>
          <w:rtl/>
          <w14:ligatures w14:val="standardContextual"/>
        </w:rPr>
        <w:t>אחריות</w:t>
      </w:r>
      <w:r w:rsidRPr="00B44C3C">
        <w:rPr>
          <w:rFonts w:ascii="David" w:hAnsi="David"/>
          <w:rtl/>
        </w:rPr>
        <w:t xml:space="preserve"> ומשימות.</w:t>
      </w:r>
    </w:p>
    <w:p w14:paraId="121DB3A8" w14:textId="77777777" w:rsidR="00E262EA" w:rsidRPr="00B44C3C" w:rsidRDefault="00E262EA" w:rsidP="00F53C90">
      <w:pPr>
        <w:spacing w:after="0" w:line="360" w:lineRule="auto"/>
        <w:ind w:left="3486"/>
        <w:jc w:val="both"/>
        <w:rPr>
          <w:rFonts w:ascii="David" w:hAnsi="David"/>
          <w:rtl/>
        </w:rPr>
      </w:pPr>
      <w:r>
        <w:rPr>
          <w:rFonts w:ascii="David" w:hAnsi="David" w:hint="cs"/>
          <w:rtl/>
        </w:rPr>
        <w:t>"</w:t>
      </w:r>
      <w:r w:rsidRPr="0054046B">
        <w:rPr>
          <w:rFonts w:ascii="David" w:hAnsi="David"/>
          <w:b/>
          <w:bCs/>
          <w:rtl/>
        </w:rPr>
        <w:t>עובד</w:t>
      </w:r>
      <w:r w:rsidRPr="000B7D4C">
        <w:rPr>
          <w:rFonts w:ascii="David" w:hAnsi="David"/>
          <w:rtl/>
        </w:rPr>
        <w:t xml:space="preserve"> </w:t>
      </w:r>
      <w:r w:rsidRPr="0054046B">
        <w:rPr>
          <w:rFonts w:ascii="David" w:hAnsi="David"/>
          <w:b/>
          <w:bCs/>
          <w:rtl/>
        </w:rPr>
        <w:t>מקצועי</w:t>
      </w:r>
      <w:r>
        <w:rPr>
          <w:rFonts w:ascii="David" w:hAnsi="David" w:hint="cs"/>
          <w:rtl/>
        </w:rPr>
        <w:t>"</w:t>
      </w:r>
      <w:r w:rsidRPr="000B7D4C">
        <w:rPr>
          <w:rFonts w:ascii="David" w:hAnsi="David"/>
          <w:rtl/>
        </w:rPr>
        <w:t xml:space="preserve"> בסעיף זה משמעו: עובד בתפקיד אשר נמצא בליבת</w:t>
      </w:r>
      <w:r w:rsidR="00895686">
        <w:rPr>
          <w:rFonts w:ascii="David" w:hAnsi="David" w:hint="cs"/>
          <w:rtl/>
        </w:rPr>
        <w:t xml:space="preserve"> </w:t>
      </w:r>
      <w:r w:rsidRPr="000B7D4C">
        <w:rPr>
          <w:rFonts w:ascii="David" w:hAnsi="David"/>
          <w:rtl/>
        </w:rPr>
        <w:t>הפעילות של העסק או תומך בה.</w:t>
      </w:r>
    </w:p>
    <w:p w14:paraId="18820016" w14:textId="77777777" w:rsidR="00E262EA" w:rsidRPr="00B44C3C" w:rsidRDefault="00E262EA" w:rsidP="00F53C90">
      <w:pPr>
        <w:pStyle w:val="aa"/>
        <w:numPr>
          <w:ilvl w:val="4"/>
          <w:numId w:val="27"/>
        </w:numPr>
        <w:spacing w:after="0" w:line="360" w:lineRule="auto"/>
        <w:ind w:left="3486"/>
        <w:jc w:val="both"/>
        <w:outlineLvl w:val="2"/>
        <w:rPr>
          <w:rFonts w:ascii="David" w:eastAsia="Calibri" w:hAnsi="David"/>
          <w:kern w:val="2"/>
          <w:sz w:val="24"/>
          <w14:ligatures w14:val="standardContextual"/>
        </w:rPr>
      </w:pPr>
      <w:r w:rsidRPr="00B44C3C">
        <w:rPr>
          <w:rFonts w:ascii="David" w:eastAsia="Calibri" w:hAnsi="David"/>
          <w:kern w:val="2"/>
          <w:sz w:val="24"/>
          <w:rtl/>
          <w14:ligatures w14:val="standardContextual"/>
        </w:rPr>
        <w:t>היקף ניהול תקציב שנתי של לפחות</w:t>
      </w:r>
      <w:r w:rsidRPr="008618DF">
        <w:rPr>
          <w:rFonts w:ascii="David" w:eastAsia="Calibri" w:hAnsi="David"/>
          <w:kern w:val="2"/>
          <w:sz w:val="24"/>
          <w14:ligatures w14:val="standardContextual"/>
        </w:rPr>
        <w:t xml:space="preserve"> </w:t>
      </w:r>
      <w:r w:rsidRPr="008618DF">
        <w:rPr>
          <w:rFonts w:ascii="David" w:eastAsia="Calibri" w:hAnsi="David"/>
          <w:kern w:val="2"/>
          <w:sz w:val="24"/>
          <w:rtl/>
          <w14:ligatures w14:val="standardContextual"/>
        </w:rPr>
        <w:t>2</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w:t>
      </w:r>
      <w:r w:rsidRPr="008618DF">
        <w:rPr>
          <w:rFonts w:ascii="David" w:eastAsia="Calibri" w:hAnsi="David"/>
          <w:kern w:val="2"/>
          <w:sz w:val="24"/>
          <w:rtl/>
          <w14:ligatures w14:val="standardContextual"/>
        </w:rPr>
        <w:t>לש"ח</w:t>
      </w:r>
      <w:r w:rsidRPr="00B44C3C">
        <w:rPr>
          <w:rFonts w:ascii="David" w:eastAsia="Calibri" w:hAnsi="David"/>
          <w:kern w:val="2"/>
          <w:sz w:val="24"/>
          <w:rtl/>
          <w14:ligatures w14:val="standardContextual"/>
        </w:rPr>
        <w:t xml:space="preserve"> (כולל </w:t>
      </w:r>
      <w:r w:rsidRPr="00B44C3C">
        <w:rPr>
          <w:rFonts w:ascii="David" w:eastAsia="Calibri" w:hAnsi="David" w:hint="eastAsia"/>
          <w:kern w:val="2"/>
          <w:sz w:val="24"/>
          <w:rtl/>
          <w14:ligatures w14:val="standardContextual"/>
        </w:rPr>
        <w:t>מע</w:t>
      </w:r>
      <w:r w:rsidRPr="00B44C3C">
        <w:rPr>
          <w:rFonts w:ascii="David" w:eastAsia="Calibri" w:hAnsi="David"/>
          <w:kern w:val="2"/>
          <w:sz w:val="24"/>
          <w:rtl/>
          <w14:ligatures w14:val="standardContextual"/>
        </w:rPr>
        <w:t>"מ) ב</w:t>
      </w:r>
      <w:r w:rsidRPr="00B44C3C">
        <w:rPr>
          <w:rFonts w:ascii="David" w:eastAsia="Calibri" w:hAnsi="David" w:hint="eastAsia"/>
          <w:kern w:val="2"/>
          <w:sz w:val="24"/>
          <w:rtl/>
          <w14:ligatures w14:val="standardContextual"/>
        </w:rPr>
        <w:t>ממוצע</w:t>
      </w:r>
      <w:r w:rsidRPr="00B44C3C">
        <w:rPr>
          <w:rFonts w:ascii="David" w:eastAsia="Calibri" w:hAnsi="David"/>
          <w:kern w:val="2"/>
          <w:sz w:val="24"/>
          <w:rtl/>
          <w14:ligatures w14:val="standardContextual"/>
        </w:rPr>
        <w:t xml:space="preserve"> בשנה.</w:t>
      </w:r>
    </w:p>
    <w:p w14:paraId="4E4A0D7B" w14:textId="77777777" w:rsidR="00E262EA" w:rsidRPr="008618DF" w:rsidRDefault="00E262EA" w:rsidP="00F53C90">
      <w:pPr>
        <w:numPr>
          <w:ilvl w:val="3"/>
          <w:numId w:val="27"/>
        </w:numPr>
        <w:spacing w:after="0" w:line="360" w:lineRule="auto"/>
        <w:ind w:left="2352" w:hanging="862"/>
        <w:contextualSpacing/>
        <w:jc w:val="both"/>
        <w:outlineLvl w:val="2"/>
        <w:rPr>
          <w:rFonts w:ascii="David" w:eastAsia="Calibri" w:hAnsi="David"/>
          <w:kern w:val="2"/>
          <w:sz w:val="24"/>
          <w:rtl/>
          <w14:ligatures w14:val="standardContextual"/>
        </w:rPr>
      </w:pPr>
      <w:r w:rsidRPr="00F53C90">
        <w:rPr>
          <w:rFonts w:ascii="David" w:eastAsia="Calibri" w:hAnsi="David" w:hint="eastAsia"/>
          <w:kern w:val="2"/>
          <w:sz w:val="24"/>
          <w:rtl/>
          <w14:ligatures w14:val="standardContextual"/>
        </w:rPr>
        <w:t>ניסיון</w:t>
      </w:r>
      <w:r w:rsidRPr="0004512D">
        <w:rPr>
          <w:rFonts w:ascii="David" w:eastAsia="Calibri" w:hAnsi="David"/>
          <w:kern w:val="2"/>
          <w:sz w:val="24"/>
          <w:rtl/>
          <w14:ligatures w14:val="standardContextual"/>
        </w:rPr>
        <w:t xml:space="preserve"> בשילוב תעסוקתי </w:t>
      </w:r>
      <w:r>
        <w:rPr>
          <w:rFonts w:ascii="David" w:eastAsia="Calibri" w:hAnsi="David" w:hint="cs"/>
          <w:kern w:val="2"/>
          <w:sz w:val="24"/>
          <w:rtl/>
          <w14:ligatures w14:val="standardContextual"/>
        </w:rPr>
        <w:t xml:space="preserve">(של אחרים) </w:t>
      </w:r>
      <w:r w:rsidRPr="0004512D">
        <w:rPr>
          <w:rFonts w:ascii="David" w:eastAsia="Calibri" w:hAnsi="David"/>
          <w:kern w:val="2"/>
          <w:sz w:val="24"/>
          <w:rtl/>
          <w14:ligatures w14:val="standardContextual"/>
        </w:rPr>
        <w:t xml:space="preserve">במשרות טכנולוגיות </w:t>
      </w:r>
      <w:r w:rsidRPr="0004512D">
        <w:rPr>
          <w:rFonts w:ascii="David" w:eastAsia="Calibri" w:hAnsi="David" w:hint="eastAsia"/>
          <w:kern w:val="2"/>
          <w:sz w:val="24"/>
          <w:rtl/>
          <w14:ligatures w14:val="standardContextual"/>
        </w:rPr>
        <w:t>בענף</w:t>
      </w:r>
      <w:r w:rsidRPr="0004512D">
        <w:rPr>
          <w:rFonts w:ascii="David" w:eastAsia="Calibri" w:hAnsi="David"/>
          <w:kern w:val="2"/>
          <w:sz w:val="24"/>
          <w:rtl/>
          <w14:ligatures w14:val="standardContextual"/>
        </w:rPr>
        <w:t xml:space="preserve"> ההייטק למשך לפחות שנתיים (2) במהלך שבע (7) השנים שקדמו להגשת ההצעה.</w:t>
      </w:r>
    </w:p>
    <w:p w14:paraId="09F3F816" w14:textId="77777777" w:rsidR="00E262EA" w:rsidRPr="008618DF" w:rsidRDefault="00E262EA" w:rsidP="00F53C90">
      <w:pPr>
        <w:spacing w:after="0" w:line="360" w:lineRule="auto"/>
        <w:ind w:left="2151"/>
        <w:contextualSpacing/>
        <w:jc w:val="both"/>
        <w:outlineLvl w:val="0"/>
        <w:rPr>
          <w:rFonts w:ascii="David" w:eastAsia="Calibri" w:hAnsi="David"/>
          <w:kern w:val="2"/>
          <w:sz w:val="24"/>
          <w:rtl/>
          <w14:ligatures w14:val="standardContextual"/>
        </w:rPr>
      </w:pPr>
      <w:r w:rsidRPr="0004512D">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שילוב</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תעסוקתי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ייחשב</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כביצוע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מכלול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פעולות</w:t>
      </w:r>
      <w:r w:rsidRPr="0004512D">
        <w:rPr>
          <w:rFonts w:ascii="David" w:eastAsia="Calibri" w:hAnsi="David"/>
          <w:kern w:val="2"/>
          <w:sz w:val="24"/>
          <w:rtl/>
          <w14:ligatures w14:val="standardContextual"/>
        </w:rPr>
        <w:t xml:space="preserve"> (לרבות </w:t>
      </w:r>
      <w:r w:rsidRPr="0004512D">
        <w:rPr>
          <w:rFonts w:ascii="David" w:eastAsia="Calibri" w:hAnsi="David" w:hint="eastAsia"/>
          <w:kern w:val="2"/>
          <w:sz w:val="24"/>
          <w:rtl/>
          <w14:ligatures w14:val="standardContextual"/>
        </w:rPr>
        <w:t>הכשרה</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שת</w:t>
      </w:r>
      <w:r w:rsidRPr="0004512D">
        <w:rPr>
          <w:rFonts w:ascii="David" w:eastAsia="Calibri" w:hAnsi="David"/>
          <w:kern w:val="2"/>
          <w:sz w:val="24"/>
          <w:rtl/>
          <w14:ligatures w14:val="standardContextual"/>
        </w:rPr>
        <w:t xml:space="preserve">"פ </w:t>
      </w:r>
      <w:r w:rsidRPr="0004512D">
        <w:rPr>
          <w:rFonts w:ascii="David" w:eastAsia="Calibri" w:hAnsi="David" w:hint="eastAsia"/>
          <w:kern w:val="2"/>
          <w:sz w:val="24"/>
          <w:rtl/>
          <w14:ligatures w14:val="standardContextual"/>
        </w:rPr>
        <w:t>עם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מעסיקים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למטרות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השמה</w:t>
      </w:r>
      <w:r w:rsidRPr="0004512D">
        <w:rPr>
          <w:rFonts w:ascii="David" w:eastAsia="Calibri" w:hAnsi="David"/>
          <w:kern w:val="2"/>
          <w:sz w:val="24"/>
          <w:rtl/>
          <w14:ligatures w14:val="standardContextual"/>
        </w:rPr>
        <w:t>.</w:t>
      </w:r>
    </w:p>
    <w:p w14:paraId="6F8113A5" w14:textId="77777777" w:rsidR="00E262EA" w:rsidRDefault="00E262EA" w:rsidP="00F53C90">
      <w:pPr>
        <w:spacing w:after="0" w:line="360" w:lineRule="auto"/>
        <w:ind w:left="2151"/>
        <w:contextualSpacing/>
        <w:outlineLvl w:val="2"/>
        <w:rPr>
          <w:rFonts w:ascii="David" w:eastAsia="Calibri" w:hAnsi="David"/>
          <w:kern w:val="2"/>
          <w:sz w:val="24"/>
          <w14:ligatures w14:val="standardContextual"/>
        </w:rPr>
      </w:pPr>
      <w:r w:rsidRPr="00B44C3C">
        <w:rPr>
          <w:rFonts w:ascii="David" w:eastAsia="Calibri" w:hAnsi="David"/>
          <w:kern w:val="2"/>
          <w:sz w:val="24"/>
          <w:rtl/>
          <w14:ligatures w14:val="standardContextual"/>
        </w:rPr>
        <w:t xml:space="preserve">יובהר ויודגש, כי ניסיון ייחשב כניסיון רלוונטי, במידה </w:t>
      </w:r>
      <w:r>
        <w:rPr>
          <w:rFonts w:ascii="David" w:eastAsia="Calibri" w:hAnsi="David" w:hint="cs"/>
          <w:kern w:val="2"/>
          <w:sz w:val="24"/>
          <w:rtl/>
          <w14:ligatures w14:val="standardContextual"/>
        </w:rPr>
        <w:t>והועסק</w:t>
      </w:r>
      <w:r w:rsidRPr="00B44C3C">
        <w:rPr>
          <w:rFonts w:ascii="David" w:eastAsia="Calibri" w:hAnsi="David"/>
          <w:kern w:val="2"/>
          <w:sz w:val="24"/>
          <w:rtl/>
          <w14:ligatures w14:val="standardContextual"/>
        </w:rPr>
        <w:t xml:space="preserve"> בהיקף משרה</w:t>
      </w:r>
      <w:r>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 xml:space="preserve">בתפקיד/ בפרויקט בו נמדד הניסיון, </w:t>
      </w:r>
      <w:r w:rsidRPr="00B44C3C">
        <w:rPr>
          <w:rFonts w:ascii="David" w:eastAsia="Calibri" w:hAnsi="David"/>
          <w:kern w:val="2"/>
          <w:sz w:val="24"/>
          <w:rtl/>
          <w14:ligatures w14:val="standardContextual"/>
        </w:rPr>
        <w:t>שלא יפחת מ- 50% משרה.</w:t>
      </w:r>
    </w:p>
    <w:p w14:paraId="45DB8EDC" w14:textId="77777777" w:rsidR="00FB5264" w:rsidRPr="0054046B" w:rsidRDefault="00FB5264" w:rsidP="00FB5264">
      <w:pPr>
        <w:numPr>
          <w:ilvl w:val="1"/>
          <w:numId w:val="27"/>
        </w:numPr>
        <w:spacing w:after="0" w:line="360" w:lineRule="auto"/>
        <w:ind w:left="935" w:hanging="509"/>
        <w:contextualSpacing/>
        <w:outlineLvl w:val="2"/>
        <w:rPr>
          <w:b/>
          <w:bCs/>
        </w:rPr>
      </w:pPr>
      <w:r w:rsidRPr="0054046B">
        <w:rPr>
          <w:rFonts w:ascii="David" w:eastAsia="Calibri" w:hAnsi="David" w:hint="cs"/>
          <w:kern w:val="2"/>
          <w:sz w:val="24"/>
          <w:rtl/>
          <w14:ligatures w14:val="standardContextual"/>
        </w:rPr>
        <w:t>למציע</w:t>
      </w:r>
      <w:r>
        <w:rPr>
          <w:rFonts w:hint="cs"/>
          <w:rtl/>
        </w:rPr>
        <w:t xml:space="preserve"> לא נרשמה הערת "עסק חי" בשנה שקדמה למועד הגשת הצעות למכרז. </w:t>
      </w:r>
    </w:p>
    <w:p w14:paraId="130479BF" w14:textId="77777777" w:rsidR="00F365E7" w:rsidRPr="00F963A4" w:rsidRDefault="00185974" w:rsidP="00F53C90">
      <w:pPr>
        <w:numPr>
          <w:ilvl w:val="1"/>
          <w:numId w:val="27"/>
        </w:numPr>
        <w:spacing w:after="0" w:line="360" w:lineRule="auto"/>
        <w:ind w:left="935" w:hanging="509"/>
        <w:contextualSpacing/>
        <w:outlineLvl w:val="2"/>
        <w:rPr>
          <w:rFonts w:ascii="David" w:eastAsia="Calibri" w:hAnsi="David"/>
          <w:kern w:val="2"/>
          <w:sz w:val="24"/>
          <w14:ligatures w14:val="standardContextual"/>
        </w:rPr>
      </w:pPr>
      <w:r w:rsidRPr="00185974">
        <w:rPr>
          <w:rFonts w:ascii="David" w:eastAsia="Calibri" w:hAnsi="David"/>
          <w:kern w:val="2"/>
          <w:sz w:val="24"/>
          <w:rtl/>
          <w14:ligatures w14:val="standardContextual"/>
        </w:rPr>
        <w:t xml:space="preserve">מציע המבקש כי יילקח בחשבון ניסיון שצבר בעת שנרשם/ התאגד באופן אחר </w:t>
      </w:r>
      <w:r>
        <w:rPr>
          <w:rFonts w:ascii="David" w:eastAsia="Calibri" w:hAnsi="David" w:hint="cs"/>
          <w:kern w:val="2"/>
          <w:sz w:val="24"/>
          <w:rtl/>
          <w14:ligatures w14:val="standardContextual"/>
        </w:rPr>
        <w:t>(</w:t>
      </w:r>
      <w:r w:rsidRPr="00185974">
        <w:rPr>
          <w:rFonts w:ascii="David" w:eastAsia="Calibri" w:hAnsi="David"/>
          <w:kern w:val="2"/>
          <w:sz w:val="24"/>
          <w:rtl/>
          <w14:ligatures w14:val="standardContextual"/>
        </w:rPr>
        <w:t>למשל מציע שהיה עוסק מורשה והתאגד כחברה או חברה ששינתה את שמה</w:t>
      </w:r>
      <w:r>
        <w:rPr>
          <w:rFonts w:ascii="David" w:eastAsia="Calibri" w:hAnsi="David" w:hint="cs"/>
          <w:kern w:val="2"/>
          <w:sz w:val="24"/>
          <w:rtl/>
          <w14:ligatures w14:val="standardContextual"/>
        </w:rPr>
        <w:t>)</w:t>
      </w:r>
      <w:r w:rsidRPr="00185974">
        <w:rPr>
          <w:rFonts w:ascii="David" w:eastAsia="Calibri" w:hAnsi="David"/>
          <w:kern w:val="2"/>
          <w:sz w:val="24"/>
          <w:rtl/>
          <w14:ligatures w14:val="standardContextual"/>
        </w:rPr>
        <w:t>,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ולהכריע בעניין</w:t>
      </w:r>
      <w:r w:rsidR="00A50939">
        <w:rPr>
          <w:rFonts w:ascii="David" w:eastAsia="Calibri" w:hAnsi="David" w:hint="cs"/>
          <w:kern w:val="2"/>
          <w:sz w:val="24"/>
          <w:rtl/>
          <w14:ligatures w14:val="standardContextual"/>
        </w:rPr>
        <w:t>.</w:t>
      </w:r>
    </w:p>
    <w:p w14:paraId="2DBF567A" w14:textId="77777777" w:rsidR="00F365E7" w:rsidRPr="008618DF" w:rsidRDefault="00F365E7" w:rsidP="00E07AF9">
      <w:pPr>
        <w:numPr>
          <w:ilvl w:val="0"/>
          <w:numId w:val="27"/>
        </w:numPr>
        <w:contextualSpacing/>
        <w:outlineLvl w:val="1"/>
        <w:rPr>
          <w:rFonts w:ascii="David" w:eastAsia="Calibri" w:hAnsi="David"/>
          <w:b/>
          <w:bCs/>
          <w:kern w:val="2"/>
          <w:sz w:val="28"/>
          <w:szCs w:val="28"/>
          <w14:ligatures w14:val="standardContextual"/>
        </w:rPr>
      </w:pPr>
      <w:r w:rsidRPr="008618DF">
        <w:rPr>
          <w:rFonts w:ascii="David" w:eastAsia="Calibri" w:hAnsi="David"/>
          <w:b/>
          <w:bCs/>
          <w:kern w:val="2"/>
          <w:sz w:val="28"/>
          <w:szCs w:val="28"/>
          <w:rtl/>
          <w14:ligatures w14:val="standardContextual"/>
        </w:rPr>
        <w:t>אמות מידה ומשקלות לבחירת ההצעה הזוכה</w:t>
      </w:r>
    </w:p>
    <w:p w14:paraId="206541BE" w14:textId="77777777" w:rsidR="00F365E7" w:rsidRPr="008618DF" w:rsidRDefault="00F365E7" w:rsidP="00F365E7">
      <w:pPr>
        <w:spacing w:before="120" w:after="0" w:line="360" w:lineRule="auto"/>
        <w:ind w:left="361"/>
        <w:contextualSpacing/>
        <w:jc w:val="both"/>
        <w:outlineLvl w:val="0"/>
        <w:rPr>
          <w:rFonts w:ascii="David" w:eastAsia="Calibri" w:hAnsi="David"/>
          <w:kern w:val="2"/>
          <w:sz w:val="24"/>
          <w14:ligatures w14:val="standardContextual"/>
        </w:rPr>
      </w:pPr>
      <w:r w:rsidRPr="008618DF">
        <w:rPr>
          <w:rFonts w:ascii="David" w:eastAsia="Calibri" w:hAnsi="David"/>
          <w:kern w:val="2"/>
          <w:sz w:val="24"/>
          <w:rtl/>
          <w14:ligatures w14:val="standardContextual"/>
        </w:rPr>
        <w:t>בשלב זה ינוקדו ההצעות ביחס לרכיבי האיכות בהתאם לאמות המידה המפורטות להלן לפי המשקלות שלצידן.</w:t>
      </w:r>
    </w:p>
    <w:p w14:paraId="6797CB12" w14:textId="77777777" w:rsidR="00F365E7" w:rsidRPr="008618DF" w:rsidRDefault="00F365E7" w:rsidP="003D57DB">
      <w:pPr>
        <w:spacing w:before="120" w:after="0" w:line="360" w:lineRule="auto"/>
        <w:ind w:left="361"/>
        <w:contextualSpacing/>
        <w:jc w:val="both"/>
        <w:outlineLvl w:val="0"/>
        <w:rPr>
          <w:rFonts w:ascii="David" w:eastAsia="Calibri" w:hAnsi="David"/>
          <w:kern w:val="2"/>
          <w:sz w:val="24"/>
          <w:rtl/>
          <w14:ligatures w14:val="standardContextual"/>
        </w:rPr>
      </w:pPr>
      <w:r w:rsidRPr="008618DF">
        <w:rPr>
          <w:rFonts w:ascii="David" w:eastAsia="Calibri" w:hAnsi="David"/>
          <w:kern w:val="2"/>
          <w:sz w:val="24"/>
          <w:rtl/>
          <w14:ligatures w14:val="standardContextual"/>
        </w:rPr>
        <w:t>לשלב הצעת המחיר</w:t>
      </w:r>
      <w:r w:rsidR="00F61B62">
        <w:rPr>
          <w:rFonts w:ascii="David" w:eastAsia="Calibri" w:hAnsi="David" w:hint="cs"/>
          <w:kern w:val="2"/>
          <w:sz w:val="24"/>
          <w:rtl/>
          <w14:ligatures w14:val="standardContextual"/>
        </w:rPr>
        <w:t xml:space="preserve"> (עד</w:t>
      </w:r>
      <w:r w:rsidR="00C6345C">
        <w:rPr>
          <w:rFonts w:ascii="David" w:eastAsia="Calibri" w:hAnsi="David" w:hint="cs"/>
          <w:kern w:val="2"/>
          <w:sz w:val="24"/>
          <w:rtl/>
          <w14:ligatures w14:val="standardContextual"/>
        </w:rPr>
        <w:t xml:space="preserve"> </w:t>
      </w:r>
      <w:r w:rsidR="00F61B62">
        <w:rPr>
          <w:rFonts w:ascii="David" w:eastAsia="Calibri" w:hAnsi="David" w:hint="cs"/>
          <w:kern w:val="2"/>
          <w:sz w:val="24"/>
          <w:rtl/>
          <w14:ligatures w14:val="standardContextual"/>
        </w:rPr>
        <w:t>35% מניקוד ההצעה)</w:t>
      </w:r>
      <w:r w:rsidRPr="008618DF">
        <w:rPr>
          <w:rFonts w:ascii="David" w:eastAsia="Calibri" w:hAnsi="David"/>
          <w:kern w:val="2"/>
          <w:sz w:val="24"/>
          <w:rtl/>
          <w14:ligatures w14:val="standardContextual"/>
        </w:rPr>
        <w:t>, יעברו, לכל</w:t>
      </w:r>
      <w:r w:rsidR="00C6345C">
        <w:rPr>
          <w:rFonts w:ascii="David" w:eastAsia="Calibri" w:hAnsi="David"/>
          <w:kern w:val="2"/>
          <w:sz w:val="24"/>
          <w:rtl/>
          <w14:ligatures w14:val="standardContextual"/>
        </w:rPr>
        <w:t xml:space="preserve"> </w:t>
      </w:r>
      <w:r w:rsidR="003E5591">
        <w:rPr>
          <w:rFonts w:ascii="David" w:eastAsia="Calibri" w:hAnsi="David" w:hint="cs"/>
          <w:kern w:val="2"/>
          <w:sz w:val="24"/>
          <w:rtl/>
          <w14:ligatures w14:val="standardContextual"/>
        </w:rPr>
        <w:t>היותר</w:t>
      </w:r>
      <w:r w:rsidRPr="008618DF">
        <w:rPr>
          <w:rFonts w:ascii="David" w:eastAsia="Calibri" w:hAnsi="David"/>
          <w:kern w:val="2"/>
          <w:sz w:val="24"/>
          <w:rtl/>
          <w14:ligatures w14:val="standardContextual"/>
        </w:rPr>
        <w:t xml:space="preserve">, </w:t>
      </w:r>
      <w:r w:rsidR="003E5591">
        <w:rPr>
          <w:rFonts w:ascii="David" w:eastAsia="Calibri" w:hAnsi="David" w:hint="cs"/>
          <w:kern w:val="2"/>
          <w:sz w:val="24"/>
          <w:rtl/>
          <w14:ligatures w14:val="standardContextual"/>
        </w:rPr>
        <w:t>4</w:t>
      </w:r>
      <w:r w:rsidR="003E5591" w:rsidRPr="00B44C3C">
        <w:rPr>
          <w:rFonts w:ascii="David" w:eastAsia="Calibri" w:hAnsi="David"/>
          <w:kern w:val="2"/>
          <w:sz w:val="24"/>
          <w:rtl/>
          <w14:ligatures w14:val="standardContextual"/>
        </w:rPr>
        <w:t xml:space="preserve"> </w:t>
      </w:r>
      <w:r w:rsidRPr="00B44C3C">
        <w:rPr>
          <w:rFonts w:ascii="David" w:eastAsia="Calibri" w:hAnsi="David"/>
          <w:kern w:val="2"/>
          <w:sz w:val="24"/>
          <w:rtl/>
          <w14:ligatures w14:val="standardContextual"/>
        </w:rPr>
        <w:t>ההצעות</w:t>
      </w:r>
      <w:r w:rsidRPr="008618DF">
        <w:rPr>
          <w:rFonts w:ascii="David" w:eastAsia="Calibri" w:hAnsi="David"/>
          <w:kern w:val="2"/>
          <w:sz w:val="24"/>
          <w:rtl/>
          <w14:ligatures w14:val="standardContextual"/>
        </w:rPr>
        <w:t xml:space="preserve"> שיקבלו בתום שלב הריאיון את הניקוד </w:t>
      </w:r>
      <w:r w:rsidR="00B93CF4">
        <w:rPr>
          <w:rFonts w:ascii="David" w:eastAsia="Calibri" w:hAnsi="David" w:hint="cs"/>
          <w:kern w:val="2"/>
          <w:sz w:val="24"/>
          <w:rtl/>
          <w14:ligatures w14:val="standardContextual"/>
        </w:rPr>
        <w:t xml:space="preserve">הכללי באיכות (עד 65%) </w:t>
      </w:r>
      <w:r w:rsidRPr="008618DF">
        <w:rPr>
          <w:rFonts w:ascii="David" w:eastAsia="Calibri" w:hAnsi="David"/>
          <w:kern w:val="2"/>
          <w:sz w:val="24"/>
          <w:rtl/>
          <w14:ligatures w14:val="standardContextual"/>
        </w:rPr>
        <w:t>הגבוה ביותר ביחס לשאר המציעים. ועדת המכרזים במשרד רשאית להעביר לשלב הבא מספר גבוה יותר של מציעים מהאמור לעיל, מנימוקים שיירשמו בפרוטוקול.</w:t>
      </w:r>
    </w:p>
    <w:p w14:paraId="45566275" w14:textId="77777777" w:rsidR="00BC20DC" w:rsidRDefault="00F365E7" w:rsidP="00E07AF9">
      <w:pPr>
        <w:spacing w:before="120" w:after="0" w:line="360" w:lineRule="auto"/>
        <w:ind w:left="361"/>
        <w:contextualSpacing/>
        <w:jc w:val="both"/>
        <w:outlineLvl w:val="0"/>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w:t>
      </w:r>
      <w:r w:rsidR="00B93CF4">
        <w:rPr>
          <w:rFonts w:ascii="David" w:eastAsia="Calibri" w:hAnsi="David" w:hint="cs"/>
          <w:kern w:val="2"/>
          <w:sz w:val="24"/>
          <w:rtl/>
          <w14:ligatures w14:val="standardContextual"/>
        </w:rPr>
        <w:t xml:space="preserve">לבטל את המכרז ו/או </w:t>
      </w:r>
      <w:r w:rsidRPr="008618DF">
        <w:rPr>
          <w:rFonts w:ascii="David" w:eastAsia="Calibri" w:hAnsi="David"/>
          <w:kern w:val="2"/>
          <w:sz w:val="24"/>
          <w:rtl/>
          <w14:ligatures w14:val="standardContextual"/>
        </w:rPr>
        <w:t>לפעול בהתאם לסמכויות הנתונות לו לפי בתקנות חובת מכרזים.</w:t>
      </w:r>
      <w:r w:rsidR="00E956C3" w:rsidRPr="008618DF">
        <w:rPr>
          <w:rFonts w:ascii="David" w:eastAsia="Calibri" w:hAnsi="David"/>
          <w:kern w:val="2"/>
          <w:sz w:val="24"/>
          <w:rtl/>
          <w14:ligatures w14:val="standardContextual"/>
        </w:rPr>
        <w:t xml:space="preserve"> </w:t>
      </w:r>
    </w:p>
    <w:p w14:paraId="1E0BF215" w14:textId="77777777" w:rsidR="00BC20DC" w:rsidRPr="00E07AF9" w:rsidRDefault="00BC20DC" w:rsidP="00E07AF9">
      <w:pPr>
        <w:spacing w:before="120" w:after="0" w:line="360" w:lineRule="auto"/>
        <w:ind w:left="361"/>
        <w:contextualSpacing/>
        <w:jc w:val="both"/>
        <w:outlineLvl w:val="0"/>
        <w:rPr>
          <w:rFonts w:ascii="David" w:eastAsia="Calibri" w:hAnsi="David"/>
          <w:kern w:val="2"/>
          <w:sz w:val="24"/>
          <w:rtl/>
          <w14:ligatures w14:val="standardContextual"/>
        </w:rPr>
      </w:pPr>
      <w:r w:rsidRPr="00E07AF9">
        <w:rPr>
          <w:rFonts w:ascii="David" w:eastAsia="Calibri" w:hAnsi="David"/>
          <w:kern w:val="2"/>
          <w:sz w:val="24"/>
          <w:rtl/>
          <w14:ligatures w14:val="standardContextual"/>
        </w:rPr>
        <w:t xml:space="preserve">היה ולאחר בדיקת </w:t>
      </w:r>
      <w:r w:rsidRPr="00E07AF9">
        <w:rPr>
          <w:rFonts w:ascii="David" w:eastAsia="Calibri" w:hAnsi="David" w:hint="eastAsia"/>
          <w:kern w:val="2"/>
          <w:sz w:val="24"/>
          <w:rtl/>
          <w14:ligatures w14:val="standardContextual"/>
        </w:rPr>
        <w:t>ניקוד</w:t>
      </w:r>
      <w:r w:rsidRPr="00E07AF9">
        <w:rPr>
          <w:rFonts w:ascii="David" w:eastAsia="Calibri" w:hAnsi="David"/>
          <w:kern w:val="2"/>
          <w:sz w:val="24"/>
          <w:rtl/>
          <w14:ligatures w14:val="standardContextual"/>
        </w:rPr>
        <w:t xml:space="preserve"> האיכות ובהינתן הצעה יחידה, רשאי המשרד שלא לקיים את שלב בחינת </w:t>
      </w:r>
      <w:r w:rsidRPr="00E07AF9">
        <w:rPr>
          <w:rFonts w:ascii="David" w:eastAsia="Calibri" w:hAnsi="David" w:hint="eastAsia"/>
          <w:kern w:val="2"/>
          <w:sz w:val="24"/>
          <w:rtl/>
          <w14:ligatures w14:val="standardContextual"/>
        </w:rPr>
        <w:t>הצעת</w:t>
      </w:r>
      <w:r w:rsidRPr="00E07AF9">
        <w:rPr>
          <w:rFonts w:ascii="David" w:eastAsia="Calibri" w:hAnsi="David"/>
          <w:kern w:val="2"/>
          <w:sz w:val="24"/>
          <w:rtl/>
          <w14:ligatures w14:val="standardContextual"/>
        </w:rPr>
        <w:t xml:space="preserve"> המחיר ולהכריז על ההצעה היחידה כהצעה זוכה ו/או </w:t>
      </w:r>
      <w:r w:rsidRPr="00E07AF9">
        <w:rPr>
          <w:rFonts w:ascii="David" w:eastAsia="Calibri" w:hAnsi="David" w:hint="eastAsia"/>
          <w:kern w:val="2"/>
          <w:sz w:val="24"/>
          <w:rtl/>
          <w14:ligatures w14:val="standardContextual"/>
        </w:rPr>
        <w:t>לבטל</w:t>
      </w:r>
      <w:r w:rsidRPr="00E07AF9">
        <w:rPr>
          <w:rFonts w:ascii="David" w:eastAsia="Calibri" w:hAnsi="David"/>
          <w:kern w:val="2"/>
          <w:sz w:val="24"/>
          <w:rtl/>
          <w14:ligatures w14:val="standardContextual"/>
        </w:rPr>
        <w:t xml:space="preserve"> את המכרז ו/או לפעול בהתאם לסמכויות הנתונות לו לפי בתקנות חובת מכרזים. </w:t>
      </w:r>
    </w:p>
    <w:p w14:paraId="4B52BF5C" w14:textId="77777777" w:rsidR="00F365E7" w:rsidRPr="00B44C3C" w:rsidRDefault="00F365E7" w:rsidP="00E07AF9">
      <w:pPr>
        <w:pStyle w:val="aa"/>
        <w:numPr>
          <w:ilvl w:val="1"/>
          <w:numId w:val="27"/>
        </w:numPr>
        <w:spacing w:after="0" w:line="360" w:lineRule="auto"/>
        <w:ind w:left="793" w:hanging="502"/>
        <w:jc w:val="both"/>
        <w:rPr>
          <w:rFonts w:ascii="David" w:eastAsia="Calibri" w:hAnsi="David"/>
          <w:b/>
          <w:bCs/>
          <w:kern w:val="2"/>
          <w:sz w:val="24"/>
          <w14:ligatures w14:val="standardContextual"/>
        </w:rPr>
      </w:pPr>
      <w:r w:rsidRPr="00B44C3C">
        <w:rPr>
          <w:rFonts w:ascii="David" w:eastAsia="Calibri" w:hAnsi="David"/>
          <w:b/>
          <w:bCs/>
          <w:kern w:val="2"/>
          <w:sz w:val="24"/>
          <w:rtl/>
          <w14:ligatures w14:val="standardContextual"/>
        </w:rPr>
        <w:t xml:space="preserve">כללי </w:t>
      </w:r>
    </w:p>
    <w:p w14:paraId="4083FAF2" w14:textId="77777777" w:rsidR="00F365E7" w:rsidRPr="008618DF" w:rsidRDefault="00F365E7" w:rsidP="00F365E7">
      <w:pPr>
        <w:numPr>
          <w:ilvl w:val="2"/>
          <w:numId w:val="0"/>
        </w:numPr>
        <w:spacing w:after="0" w:line="360" w:lineRule="auto"/>
        <w:ind w:left="1361" w:hanging="567"/>
        <w:contextualSpacing/>
        <w:jc w:val="both"/>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המציע נדרש לפרט ולציין פירוט ניסיון המקצועי בהצעה (</w:t>
      </w:r>
      <w:r w:rsidRPr="00E07AF9">
        <w:rPr>
          <w:rFonts w:ascii="David" w:eastAsia="Calibri" w:hAnsi="David"/>
          <w:b/>
          <w:bCs/>
          <w:kern w:val="2"/>
          <w:sz w:val="24"/>
          <w:rtl/>
          <w14:ligatures w14:val="standardContextual"/>
        </w:rPr>
        <w:t>נספח ד' למכרז</w:t>
      </w:r>
      <w:r w:rsidRPr="008618DF">
        <w:rPr>
          <w:rFonts w:ascii="David" w:eastAsia="Calibri" w:hAnsi="David"/>
          <w:kern w:val="2"/>
          <w:sz w:val="24"/>
          <w:rtl/>
          <w14:ligatures w14:val="standardContextual"/>
        </w:rPr>
        <w:t xml:space="preserve">). </w:t>
      </w:r>
    </w:p>
    <w:p w14:paraId="223EFD8B" w14:textId="77777777" w:rsidR="00F365E7" w:rsidRPr="008618DF" w:rsidRDefault="00F365E7" w:rsidP="00B44C3C">
      <w:pPr>
        <w:numPr>
          <w:ilvl w:val="2"/>
          <w:numId w:val="0"/>
        </w:numPr>
        <w:spacing w:after="0" w:line="360" w:lineRule="auto"/>
        <w:ind w:left="793" w:hanging="1"/>
        <w:contextualSpacing/>
        <w:jc w:val="both"/>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מובהר כי המציע נדרש לציין באופן מפורש בהצעתו איזה שותף/ים ייבחן על פי איזה סעיף. </w:t>
      </w:r>
    </w:p>
    <w:p w14:paraId="659178FD" w14:textId="77777777" w:rsidR="0007498C" w:rsidRPr="00B44C3C" w:rsidRDefault="0007498C" w:rsidP="00E07AF9">
      <w:pPr>
        <w:pStyle w:val="aa"/>
        <w:numPr>
          <w:ilvl w:val="1"/>
          <w:numId w:val="27"/>
        </w:numPr>
        <w:spacing w:after="0" w:line="360" w:lineRule="auto"/>
        <w:ind w:left="793" w:hanging="502"/>
        <w:jc w:val="both"/>
        <w:rPr>
          <w:rFonts w:ascii="David" w:eastAsia="Calibri" w:hAnsi="David"/>
          <w:kern w:val="2"/>
          <w:sz w:val="24"/>
          <w:rtl/>
          <w14:ligatures w14:val="standardContextual"/>
        </w:rPr>
      </w:pPr>
      <w:r w:rsidRPr="0004512D">
        <w:rPr>
          <w:rFonts w:ascii="David" w:eastAsia="Calibri" w:hAnsi="David"/>
          <w:kern w:val="2"/>
          <w:sz w:val="24"/>
          <w:rtl/>
          <w14:ligatures w14:val="standardContextual"/>
        </w:rPr>
        <w:t xml:space="preserve">קביעת הניקוד לפי אמות המידה </w:t>
      </w:r>
      <w:r>
        <w:rPr>
          <w:rFonts w:ascii="David" w:eastAsia="Calibri" w:hAnsi="David" w:hint="cs"/>
          <w:kern w:val="2"/>
          <w:sz w:val="24"/>
          <w:rtl/>
          <w14:ligatures w14:val="standardContextual"/>
        </w:rPr>
        <w:t>להלן</w:t>
      </w:r>
      <w:r w:rsidRPr="0004512D">
        <w:rPr>
          <w:rFonts w:ascii="David" w:eastAsia="Calibri" w:hAnsi="David"/>
          <w:kern w:val="2"/>
          <w:sz w:val="24"/>
          <w:rtl/>
          <w14:ligatures w14:val="standardContextual"/>
        </w:rPr>
        <w:t>, לרבות הערכת טיב ההמלצות, רלוונטיות ואיכות הניסיון ורלוונטיות ההשכלה תהא לפי שיקול דעתה הבלעדי של ועדת המכרזים.</w:t>
      </w:r>
    </w:p>
    <w:p w14:paraId="18DB644B" w14:textId="77777777" w:rsidR="0007498C" w:rsidRPr="00927FE2" w:rsidRDefault="0007498C" w:rsidP="00E07AF9">
      <w:pPr>
        <w:pStyle w:val="aa"/>
        <w:numPr>
          <w:ilvl w:val="1"/>
          <w:numId w:val="27"/>
        </w:numPr>
        <w:spacing w:after="0" w:line="360" w:lineRule="auto"/>
        <w:ind w:left="793" w:hanging="502"/>
        <w:jc w:val="both"/>
        <w:rPr>
          <w:rFonts w:ascii="David" w:eastAsia="Calibri" w:hAnsi="David"/>
          <w:kern w:val="2"/>
          <w:sz w:val="24"/>
          <w14:ligatures w14:val="standardContextual"/>
        </w:rPr>
      </w:pPr>
      <w:r w:rsidRPr="0004512D">
        <w:rPr>
          <w:rFonts w:ascii="David" w:eastAsia="Calibri" w:hAnsi="David"/>
          <w:kern w:val="2"/>
          <w:sz w:val="24"/>
          <w:rtl/>
          <w14:ligatures w14:val="standardContextual"/>
        </w:rPr>
        <w:t>המשרד יהיה רשאי, בכל שלב (לרבות בשלב תנאי הסף) לפי שיקול דעתו הבלעדי, לפנות לאנשי הקשר ו/או ממליצים של המציע ו/או מנהל הפרויקט המוצע, חלקם או כולם, וכן לגורמים אחרים שקיבלו שירותים</w:t>
      </w:r>
      <w:r>
        <w:rPr>
          <w:rFonts w:ascii="David" w:eastAsia="Calibri" w:hAnsi="David" w:hint="cs"/>
          <w:kern w:val="2"/>
          <w:rtl/>
          <w14:ligatures w14:val="standardContextual"/>
        </w:rPr>
        <w:t>/ שיתופי פעולה</w:t>
      </w:r>
      <w:r w:rsidRPr="0004512D">
        <w:rPr>
          <w:rFonts w:ascii="David" w:eastAsia="Calibri" w:hAnsi="David"/>
          <w:kern w:val="2"/>
          <w:sz w:val="24"/>
          <w:rtl/>
          <w14:ligatures w14:val="standardContextual"/>
        </w:rPr>
        <w:t xml:space="preserve"> מהמציע או ממנהל הפרויקט המוצע, </w:t>
      </w:r>
      <w:r w:rsidRPr="00927FE2">
        <w:rPr>
          <w:rFonts w:ascii="David" w:eastAsia="Calibri" w:hAnsi="David"/>
          <w:kern w:val="2"/>
          <w:sz w:val="24"/>
          <w:rtl/>
          <w14:ligatures w14:val="standardContextual"/>
        </w:rPr>
        <w:t>לשם קבלת חוות דעת אודות השירות שקיבלו ושביעות רצונם ממנו.</w:t>
      </w:r>
    </w:p>
    <w:p w14:paraId="33A357AE" w14:textId="77777777" w:rsidR="0007498C" w:rsidRPr="00927FE2" w:rsidRDefault="0007498C" w:rsidP="007A0B19">
      <w:pPr>
        <w:pStyle w:val="aa"/>
        <w:numPr>
          <w:ilvl w:val="1"/>
          <w:numId w:val="27"/>
        </w:numPr>
        <w:spacing w:after="0" w:line="360" w:lineRule="auto"/>
        <w:ind w:left="793" w:hanging="502"/>
        <w:jc w:val="both"/>
        <w:rPr>
          <w:rFonts w:ascii="David" w:eastAsia="Calibri" w:hAnsi="David"/>
          <w:kern w:val="2"/>
          <w:sz w:val="24"/>
          <w14:ligatures w14:val="standardContextual"/>
        </w:rPr>
      </w:pPr>
      <w:r w:rsidRPr="00D66170">
        <w:rPr>
          <w:rFonts w:hint="eastAsia"/>
          <w:sz w:val="24"/>
          <w:rtl/>
        </w:rPr>
        <w:t>המשרד</w:t>
      </w:r>
      <w:r w:rsidRPr="00D66170">
        <w:rPr>
          <w:sz w:val="24"/>
          <w:rtl/>
        </w:rPr>
        <w:t xml:space="preserve"> </w:t>
      </w:r>
      <w:r w:rsidRPr="00D66170">
        <w:rPr>
          <w:rFonts w:hint="eastAsia"/>
          <w:sz w:val="24"/>
          <w:rtl/>
        </w:rPr>
        <w:t>רשאי</w:t>
      </w:r>
      <w:r w:rsidRPr="00D66170">
        <w:rPr>
          <w:sz w:val="24"/>
          <w:rtl/>
        </w:rPr>
        <w:t xml:space="preserve"> </w:t>
      </w:r>
      <w:r w:rsidRPr="00D66170">
        <w:rPr>
          <w:rFonts w:hint="eastAsia"/>
          <w:sz w:val="24"/>
          <w:rtl/>
        </w:rPr>
        <w:t>להתחשב</w:t>
      </w:r>
      <w:r w:rsidRPr="00D66170">
        <w:rPr>
          <w:sz w:val="24"/>
          <w:rtl/>
        </w:rPr>
        <w:t xml:space="preserve"> </w:t>
      </w:r>
      <w:r w:rsidRPr="00D66170">
        <w:rPr>
          <w:rFonts w:hint="eastAsia"/>
          <w:sz w:val="24"/>
          <w:rtl/>
        </w:rPr>
        <w:t>בניסיון</w:t>
      </w:r>
      <w:r w:rsidRPr="00D66170">
        <w:rPr>
          <w:sz w:val="24"/>
          <w:rtl/>
        </w:rPr>
        <w:t xml:space="preserve"> </w:t>
      </w:r>
      <w:r w:rsidRPr="00D66170">
        <w:rPr>
          <w:rFonts w:hint="eastAsia"/>
          <w:sz w:val="24"/>
          <w:rtl/>
        </w:rPr>
        <w:t>קודם</w:t>
      </w:r>
      <w:r w:rsidRPr="00D66170">
        <w:rPr>
          <w:sz w:val="24"/>
          <w:rtl/>
        </w:rPr>
        <w:t xml:space="preserve"> </w:t>
      </w:r>
      <w:r w:rsidRPr="00D66170">
        <w:rPr>
          <w:rFonts w:hint="eastAsia"/>
          <w:sz w:val="24"/>
          <w:rtl/>
        </w:rPr>
        <w:t>של</w:t>
      </w:r>
      <w:r w:rsidRPr="00D66170">
        <w:rPr>
          <w:sz w:val="24"/>
          <w:rtl/>
        </w:rPr>
        <w:t xml:space="preserve"> </w:t>
      </w:r>
      <w:r w:rsidRPr="00D66170">
        <w:rPr>
          <w:rFonts w:hint="eastAsia"/>
          <w:sz w:val="24"/>
          <w:rtl/>
        </w:rPr>
        <w:t>המציע</w:t>
      </w:r>
      <w:r w:rsidRPr="00D66170">
        <w:rPr>
          <w:sz w:val="24"/>
          <w:rtl/>
        </w:rPr>
        <w:t xml:space="preserve"> </w:t>
      </w:r>
      <w:r w:rsidRPr="00D66170">
        <w:rPr>
          <w:rFonts w:hint="eastAsia"/>
          <w:sz w:val="24"/>
          <w:rtl/>
        </w:rPr>
        <w:t>ו</w:t>
      </w:r>
      <w:r w:rsidRPr="00D66170">
        <w:rPr>
          <w:sz w:val="24"/>
          <w:rtl/>
        </w:rPr>
        <w:t>/</w:t>
      </w:r>
      <w:r w:rsidRPr="00D66170">
        <w:rPr>
          <w:rFonts w:hint="eastAsia"/>
          <w:sz w:val="24"/>
          <w:rtl/>
        </w:rPr>
        <w:t>או</w:t>
      </w:r>
      <w:r w:rsidRPr="00D66170">
        <w:rPr>
          <w:sz w:val="24"/>
          <w:rtl/>
        </w:rPr>
        <w:t xml:space="preserve"> </w:t>
      </w:r>
      <w:r w:rsidRPr="00D66170">
        <w:rPr>
          <w:rFonts w:hint="eastAsia"/>
          <w:sz w:val="24"/>
          <w:rtl/>
        </w:rPr>
        <w:t>מי</w:t>
      </w:r>
      <w:r w:rsidRPr="00D66170">
        <w:rPr>
          <w:sz w:val="24"/>
          <w:rtl/>
        </w:rPr>
        <w:t xml:space="preserve"> </w:t>
      </w:r>
      <w:r w:rsidRPr="00D66170">
        <w:rPr>
          <w:rFonts w:hint="eastAsia"/>
          <w:sz w:val="24"/>
          <w:rtl/>
        </w:rPr>
        <w:t>מחברי</w:t>
      </w:r>
      <w:r w:rsidRPr="00D66170">
        <w:rPr>
          <w:sz w:val="24"/>
          <w:rtl/>
        </w:rPr>
        <w:t xml:space="preserve"> </w:t>
      </w:r>
      <w:r w:rsidRPr="00D66170">
        <w:rPr>
          <w:rFonts w:hint="eastAsia"/>
          <w:sz w:val="24"/>
          <w:rtl/>
        </w:rPr>
        <w:t>הצוות</w:t>
      </w:r>
      <w:r w:rsidRPr="00D66170">
        <w:rPr>
          <w:sz w:val="24"/>
          <w:rtl/>
        </w:rPr>
        <w:t xml:space="preserve"> </w:t>
      </w:r>
      <w:r w:rsidRPr="00D66170">
        <w:rPr>
          <w:rFonts w:hint="eastAsia"/>
          <w:sz w:val="24"/>
          <w:rtl/>
        </w:rPr>
        <w:t>המוצע</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המשרד</w:t>
      </w:r>
      <w:r w:rsidRPr="00D66170">
        <w:rPr>
          <w:sz w:val="24"/>
          <w:rtl/>
        </w:rPr>
        <w:t xml:space="preserve"> </w:t>
      </w:r>
      <w:r w:rsidRPr="00D66170">
        <w:rPr>
          <w:rFonts w:hint="eastAsia"/>
          <w:sz w:val="24"/>
          <w:rtl/>
        </w:rPr>
        <w:t>או</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גורמים</w:t>
      </w:r>
      <w:r w:rsidRPr="00D66170">
        <w:rPr>
          <w:sz w:val="24"/>
          <w:rtl/>
        </w:rPr>
        <w:t xml:space="preserve"> </w:t>
      </w:r>
      <w:r w:rsidRPr="00D66170">
        <w:rPr>
          <w:rFonts w:hint="eastAsia"/>
          <w:sz w:val="24"/>
          <w:rtl/>
        </w:rPr>
        <w:t>אחרים</w:t>
      </w:r>
      <w:r w:rsidRPr="00D66170">
        <w:rPr>
          <w:sz w:val="24"/>
          <w:rtl/>
        </w:rPr>
        <w:t xml:space="preserve"> </w:t>
      </w:r>
      <w:r w:rsidRPr="00D66170">
        <w:rPr>
          <w:rFonts w:hint="eastAsia"/>
          <w:sz w:val="24"/>
          <w:rtl/>
        </w:rPr>
        <w:t>ככל</w:t>
      </w:r>
      <w:r w:rsidRPr="00D66170">
        <w:rPr>
          <w:sz w:val="24"/>
          <w:rtl/>
        </w:rPr>
        <w:t xml:space="preserve"> </w:t>
      </w:r>
      <w:r w:rsidRPr="00D66170">
        <w:rPr>
          <w:rFonts w:hint="eastAsia"/>
          <w:sz w:val="24"/>
          <w:rtl/>
        </w:rPr>
        <w:t>שידוע</w:t>
      </w:r>
      <w:r w:rsidRPr="00D66170">
        <w:rPr>
          <w:sz w:val="24"/>
          <w:rtl/>
        </w:rPr>
        <w:t xml:space="preserve"> </w:t>
      </w:r>
      <w:r w:rsidRPr="00D66170">
        <w:rPr>
          <w:rFonts w:hint="eastAsia"/>
          <w:sz w:val="24"/>
          <w:rtl/>
        </w:rPr>
        <w:t>למשרד</w:t>
      </w:r>
      <w:r w:rsidRPr="00D66170">
        <w:rPr>
          <w:sz w:val="24"/>
          <w:rtl/>
        </w:rPr>
        <w:t xml:space="preserve"> </w:t>
      </w:r>
      <w:r w:rsidRPr="00D66170">
        <w:rPr>
          <w:rFonts w:hint="eastAsia"/>
          <w:sz w:val="24"/>
          <w:rtl/>
        </w:rPr>
        <w:t>על</w:t>
      </w:r>
      <w:r w:rsidRPr="00D66170">
        <w:rPr>
          <w:sz w:val="24"/>
          <w:rtl/>
        </w:rPr>
        <w:t xml:space="preserve"> </w:t>
      </w:r>
      <w:r w:rsidRPr="00D66170">
        <w:rPr>
          <w:rFonts w:hint="eastAsia"/>
          <w:sz w:val="24"/>
          <w:rtl/>
        </w:rPr>
        <w:t>ניסיון</w:t>
      </w:r>
      <w:r w:rsidRPr="00D66170">
        <w:rPr>
          <w:sz w:val="24"/>
          <w:rtl/>
        </w:rPr>
        <w:t xml:space="preserve"> </w:t>
      </w:r>
      <w:r w:rsidRPr="00D66170">
        <w:rPr>
          <w:rFonts w:hint="eastAsia"/>
          <w:sz w:val="24"/>
          <w:rtl/>
        </w:rPr>
        <w:t>זה</w:t>
      </w:r>
      <w:r w:rsidRPr="00D66170">
        <w:rPr>
          <w:sz w:val="24"/>
          <w:rtl/>
        </w:rPr>
        <w:t xml:space="preserve">, </w:t>
      </w:r>
      <w:r w:rsidRPr="00D66170">
        <w:rPr>
          <w:rFonts w:hint="eastAsia"/>
          <w:sz w:val="24"/>
          <w:rtl/>
        </w:rPr>
        <w:t>לטוב</w:t>
      </w:r>
      <w:r w:rsidRPr="00D66170">
        <w:rPr>
          <w:sz w:val="24"/>
          <w:rtl/>
        </w:rPr>
        <w:t xml:space="preserve"> </w:t>
      </w:r>
      <w:r w:rsidRPr="00D66170">
        <w:rPr>
          <w:rFonts w:hint="eastAsia"/>
          <w:sz w:val="24"/>
          <w:rtl/>
        </w:rPr>
        <w:t>ולרע</w:t>
      </w:r>
      <w:r w:rsidRPr="00D66170">
        <w:rPr>
          <w:sz w:val="24"/>
          <w:rtl/>
        </w:rPr>
        <w:t xml:space="preserve">. </w:t>
      </w:r>
      <w:r w:rsidRPr="00D66170">
        <w:rPr>
          <w:rFonts w:hint="eastAsia"/>
          <w:sz w:val="24"/>
          <w:rtl/>
        </w:rPr>
        <w:t>ככל</w:t>
      </w:r>
      <w:r w:rsidRPr="00D66170">
        <w:rPr>
          <w:sz w:val="24"/>
          <w:rtl/>
        </w:rPr>
        <w:t xml:space="preserve"> </w:t>
      </w:r>
      <w:r w:rsidRPr="00D66170">
        <w:rPr>
          <w:rFonts w:hint="eastAsia"/>
          <w:sz w:val="24"/>
          <w:rtl/>
        </w:rPr>
        <w:t>שלמשרד</w:t>
      </w:r>
      <w:r w:rsidRPr="00D66170">
        <w:rPr>
          <w:sz w:val="24"/>
          <w:rtl/>
        </w:rPr>
        <w:t xml:space="preserve"> </w:t>
      </w:r>
      <w:r w:rsidRPr="00D66170">
        <w:rPr>
          <w:rFonts w:hint="eastAsia"/>
          <w:sz w:val="24"/>
          <w:rtl/>
        </w:rPr>
        <w:t>ניסיון</w:t>
      </w:r>
      <w:r w:rsidRPr="00D66170">
        <w:rPr>
          <w:sz w:val="24"/>
          <w:rtl/>
        </w:rPr>
        <w:t xml:space="preserve"> </w:t>
      </w:r>
      <w:r w:rsidRPr="00D66170">
        <w:rPr>
          <w:rFonts w:hint="eastAsia"/>
          <w:sz w:val="24"/>
          <w:rtl/>
        </w:rPr>
        <w:t>קודם</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המציע</w:t>
      </w:r>
      <w:r w:rsidRPr="00D66170">
        <w:rPr>
          <w:sz w:val="24"/>
          <w:rtl/>
        </w:rPr>
        <w:t xml:space="preserve"> </w:t>
      </w:r>
      <w:r w:rsidRPr="00D66170">
        <w:rPr>
          <w:rFonts w:hint="eastAsia"/>
          <w:sz w:val="24"/>
          <w:rtl/>
        </w:rPr>
        <w:t>ו</w:t>
      </w:r>
      <w:r w:rsidRPr="00D66170">
        <w:rPr>
          <w:sz w:val="24"/>
          <w:rtl/>
        </w:rPr>
        <w:t>/</w:t>
      </w:r>
      <w:r w:rsidRPr="00D66170">
        <w:rPr>
          <w:rFonts w:hint="eastAsia"/>
          <w:sz w:val="24"/>
          <w:rtl/>
        </w:rPr>
        <w:t>או</w:t>
      </w:r>
      <w:r w:rsidRPr="00D66170">
        <w:rPr>
          <w:sz w:val="24"/>
          <w:rtl/>
        </w:rPr>
        <w:t xml:space="preserve"> </w:t>
      </w:r>
      <w:r w:rsidRPr="00D66170">
        <w:rPr>
          <w:rFonts w:hint="eastAsia"/>
          <w:sz w:val="24"/>
          <w:rtl/>
        </w:rPr>
        <w:t>המבצע</w:t>
      </w:r>
      <w:r w:rsidRPr="00D66170">
        <w:rPr>
          <w:sz w:val="24"/>
          <w:rtl/>
        </w:rPr>
        <w:t xml:space="preserve">, </w:t>
      </w:r>
      <w:r w:rsidRPr="00D66170">
        <w:rPr>
          <w:rFonts w:hint="eastAsia"/>
          <w:sz w:val="24"/>
          <w:rtl/>
        </w:rPr>
        <w:t>חוות</w:t>
      </w:r>
      <w:r w:rsidRPr="00D66170">
        <w:rPr>
          <w:sz w:val="24"/>
          <w:rtl/>
        </w:rPr>
        <w:t xml:space="preserve"> </w:t>
      </w:r>
      <w:r w:rsidRPr="00D66170">
        <w:rPr>
          <w:rFonts w:hint="eastAsia"/>
          <w:sz w:val="24"/>
          <w:rtl/>
        </w:rPr>
        <w:t>הדעת</w:t>
      </w:r>
      <w:r w:rsidRPr="00D66170">
        <w:rPr>
          <w:sz w:val="24"/>
          <w:rtl/>
        </w:rPr>
        <w:t xml:space="preserve"> </w:t>
      </w:r>
      <w:r w:rsidRPr="00D66170">
        <w:rPr>
          <w:rFonts w:hint="eastAsia"/>
          <w:sz w:val="24"/>
          <w:rtl/>
        </w:rPr>
        <w:t>של</w:t>
      </w:r>
      <w:r w:rsidRPr="00D66170">
        <w:rPr>
          <w:sz w:val="24"/>
          <w:rtl/>
        </w:rPr>
        <w:t xml:space="preserve"> </w:t>
      </w:r>
      <w:r w:rsidRPr="00D66170">
        <w:rPr>
          <w:rFonts w:hint="eastAsia"/>
          <w:sz w:val="24"/>
          <w:rtl/>
        </w:rPr>
        <w:t>המשרד</w:t>
      </w:r>
      <w:r w:rsidRPr="00D66170">
        <w:rPr>
          <w:sz w:val="24"/>
          <w:rtl/>
        </w:rPr>
        <w:t xml:space="preserve"> </w:t>
      </w:r>
      <w:r w:rsidRPr="00D66170">
        <w:rPr>
          <w:rFonts w:hint="eastAsia"/>
          <w:sz w:val="24"/>
          <w:rtl/>
        </w:rPr>
        <w:t>תקבל</w:t>
      </w:r>
      <w:r w:rsidRPr="00D66170">
        <w:rPr>
          <w:sz w:val="24"/>
          <w:rtl/>
        </w:rPr>
        <w:t xml:space="preserve"> </w:t>
      </w:r>
      <w:r w:rsidRPr="00D66170">
        <w:rPr>
          <w:rFonts w:hint="eastAsia"/>
          <w:sz w:val="24"/>
          <w:rtl/>
        </w:rPr>
        <w:t>משקל</w:t>
      </w:r>
      <w:r w:rsidRPr="00D66170">
        <w:rPr>
          <w:sz w:val="24"/>
          <w:rtl/>
        </w:rPr>
        <w:t xml:space="preserve"> </w:t>
      </w:r>
      <w:r w:rsidRPr="00D66170">
        <w:rPr>
          <w:rFonts w:hint="eastAsia"/>
          <w:sz w:val="24"/>
          <w:rtl/>
        </w:rPr>
        <w:t>מכריע</w:t>
      </w:r>
      <w:r w:rsidRPr="00D66170">
        <w:rPr>
          <w:sz w:val="24"/>
          <w:rtl/>
        </w:rPr>
        <w:t xml:space="preserve"> </w:t>
      </w:r>
      <w:r w:rsidRPr="00D66170">
        <w:rPr>
          <w:rFonts w:hint="eastAsia"/>
          <w:sz w:val="24"/>
          <w:rtl/>
        </w:rPr>
        <w:t>בעת</w:t>
      </w:r>
      <w:r w:rsidRPr="00D66170">
        <w:rPr>
          <w:sz w:val="24"/>
          <w:rtl/>
        </w:rPr>
        <w:t xml:space="preserve"> </w:t>
      </w:r>
      <w:r w:rsidRPr="00D66170">
        <w:rPr>
          <w:rFonts w:hint="eastAsia"/>
          <w:sz w:val="24"/>
          <w:rtl/>
        </w:rPr>
        <w:t>מתן</w:t>
      </w:r>
      <w:r w:rsidRPr="00D66170">
        <w:rPr>
          <w:sz w:val="24"/>
          <w:rtl/>
        </w:rPr>
        <w:t xml:space="preserve"> </w:t>
      </w:r>
      <w:r w:rsidRPr="00D66170">
        <w:rPr>
          <w:rFonts w:hint="eastAsia"/>
          <w:sz w:val="24"/>
          <w:rtl/>
        </w:rPr>
        <w:t>הניקוד</w:t>
      </w:r>
      <w:r w:rsidRPr="00D66170">
        <w:rPr>
          <w:sz w:val="24"/>
          <w:rtl/>
        </w:rPr>
        <w:t xml:space="preserve"> </w:t>
      </w:r>
      <w:r w:rsidRPr="00D66170">
        <w:rPr>
          <w:rFonts w:hint="eastAsia"/>
          <w:sz w:val="24"/>
          <w:rtl/>
        </w:rPr>
        <w:t>ביחס</w:t>
      </w:r>
      <w:r w:rsidRPr="00D66170">
        <w:rPr>
          <w:sz w:val="24"/>
          <w:rtl/>
        </w:rPr>
        <w:t xml:space="preserve"> </w:t>
      </w:r>
      <w:r w:rsidRPr="00D66170">
        <w:rPr>
          <w:rFonts w:hint="eastAsia"/>
          <w:sz w:val="24"/>
          <w:rtl/>
        </w:rPr>
        <w:t>ליתר</w:t>
      </w:r>
      <w:r w:rsidRPr="00D66170">
        <w:rPr>
          <w:sz w:val="24"/>
          <w:rtl/>
        </w:rPr>
        <w:t xml:space="preserve"> </w:t>
      </w:r>
      <w:r w:rsidRPr="00D66170">
        <w:rPr>
          <w:rFonts w:hint="eastAsia"/>
          <w:sz w:val="24"/>
          <w:rtl/>
        </w:rPr>
        <w:t>ההמלצות</w:t>
      </w:r>
    </w:p>
    <w:p w14:paraId="1C677E29" w14:textId="77777777" w:rsidR="0007498C" w:rsidRPr="0007498C" w:rsidRDefault="0007498C" w:rsidP="007A0B19">
      <w:pPr>
        <w:pStyle w:val="aa"/>
        <w:numPr>
          <w:ilvl w:val="1"/>
          <w:numId w:val="27"/>
        </w:numPr>
        <w:spacing w:after="0" w:line="360" w:lineRule="auto"/>
        <w:ind w:left="793" w:hanging="502"/>
        <w:jc w:val="both"/>
        <w:rPr>
          <w:rFonts w:ascii="David" w:eastAsia="Calibri" w:hAnsi="David"/>
          <w:kern w:val="2"/>
          <w:sz w:val="24"/>
          <w:rtl/>
          <w14:ligatures w14:val="standardContextual"/>
        </w:rPr>
      </w:pPr>
      <w:r w:rsidRPr="007A0B19">
        <w:rPr>
          <w:sz w:val="24"/>
          <w:rtl/>
        </w:rPr>
        <w:t>המשרד</w:t>
      </w:r>
      <w:r w:rsidRPr="00927FE2">
        <w:rPr>
          <w:rFonts w:ascii="David" w:eastAsia="Calibri" w:hAnsi="David"/>
          <w:kern w:val="2"/>
          <w:sz w:val="24"/>
          <w:rtl/>
          <w14:ligatures w14:val="standardContextual"/>
        </w:rPr>
        <w:t xml:space="preserve"> יבדוק את מספר הפרויקטים הנדרש </w:t>
      </w:r>
      <w:r w:rsidRPr="0007498C">
        <w:rPr>
          <w:rFonts w:ascii="David" w:eastAsia="Calibri" w:hAnsi="David"/>
          <w:kern w:val="2"/>
          <w:sz w:val="24"/>
          <w:rtl/>
          <w14:ligatures w14:val="standardContextual"/>
        </w:rPr>
        <w:t>עפ"י המכרז לפי סדר הופעתם בהצעה ולמציע לא תהיה כל טענה על כך.</w:t>
      </w:r>
    </w:p>
    <w:p w14:paraId="495FBD77" w14:textId="77777777" w:rsidR="00F365E7" w:rsidRPr="008618DF" w:rsidRDefault="00F365E7" w:rsidP="00E07AF9">
      <w:pPr>
        <w:pStyle w:val="aa"/>
        <w:numPr>
          <w:ilvl w:val="1"/>
          <w:numId w:val="27"/>
        </w:numPr>
        <w:spacing w:after="0" w:line="360" w:lineRule="auto"/>
        <w:ind w:left="793" w:hanging="502"/>
        <w:jc w:val="both"/>
        <w:rPr>
          <w:rFonts w:ascii="David" w:eastAsia="Calibri" w:hAnsi="David"/>
          <w:b/>
          <w:bCs/>
          <w:kern w:val="2"/>
          <w:sz w:val="24"/>
          <w:rtl/>
          <w14:ligatures w14:val="standardContextual"/>
        </w:rPr>
      </w:pPr>
      <w:r w:rsidRPr="008618DF">
        <w:rPr>
          <w:rFonts w:ascii="David" w:eastAsia="Calibri" w:hAnsi="David"/>
          <w:b/>
          <w:bCs/>
          <w:kern w:val="2"/>
          <w:sz w:val="24"/>
          <w:rtl/>
          <w14:ligatures w14:val="standardContextual"/>
        </w:rPr>
        <w:t>בחינת מדדי איכות מתוך מסמכי ההצעה (</w:t>
      </w:r>
      <w:r w:rsidR="00975E0D">
        <w:rPr>
          <w:rFonts w:ascii="David" w:eastAsia="Calibri" w:hAnsi="David" w:hint="cs"/>
          <w:b/>
          <w:bCs/>
          <w:kern w:val="2"/>
          <w:sz w:val="24"/>
          <w:rtl/>
          <w14:ligatures w14:val="standardContextual"/>
        </w:rPr>
        <w:t>65</w:t>
      </w:r>
      <w:r w:rsidRPr="008618DF">
        <w:rPr>
          <w:rFonts w:ascii="David" w:eastAsia="Calibri" w:hAnsi="David"/>
          <w:b/>
          <w:bCs/>
          <w:kern w:val="2"/>
          <w:sz w:val="24"/>
          <w:rtl/>
          <w14:ligatures w14:val="standardContextual"/>
        </w:rPr>
        <w:t>%):</w:t>
      </w:r>
    </w:p>
    <w:p w14:paraId="78F45E83" w14:textId="77777777" w:rsidR="00093746" w:rsidRPr="008618DF" w:rsidRDefault="00F365E7" w:rsidP="00EA3880">
      <w:pPr>
        <w:spacing w:after="0" w:line="360" w:lineRule="auto"/>
        <w:ind w:left="792"/>
        <w:contextualSpacing/>
        <w:jc w:val="both"/>
        <w:outlineLvl w:val="2"/>
        <w:rPr>
          <w:rFonts w:ascii="David" w:eastAsia="Calibri" w:hAnsi="David"/>
          <w:kern w:val="2"/>
          <w14:ligatures w14:val="standardContextual"/>
        </w:rPr>
      </w:pPr>
      <w:r w:rsidRPr="008618DF">
        <w:rPr>
          <w:rFonts w:ascii="David" w:eastAsia="Calibri" w:hAnsi="David"/>
          <w:kern w:val="2"/>
          <w:sz w:val="24"/>
          <w:rtl/>
          <w14:ligatures w14:val="standardContextual"/>
        </w:rPr>
        <w:t xml:space="preserve">חלוקת הניקוד באמות המידה: ניסיון המציע - </w:t>
      </w:r>
      <w:del w:id="74" w:author="רועי הרצוג [2]" w:date="2025-03-18T21:54:00Z">
        <w:r w:rsidR="00A051E5" w:rsidRPr="0004512D" w:rsidDel="00EA3880">
          <w:rPr>
            <w:rFonts w:ascii="David" w:eastAsia="Calibri" w:hAnsi="David"/>
            <w:kern w:val="2"/>
            <w:sz w:val="24"/>
            <w:rtl/>
            <w14:ligatures w14:val="standardContextual"/>
          </w:rPr>
          <w:delText>3</w:delText>
        </w:r>
        <w:r w:rsidR="00044AF6" w:rsidDel="00EA3880">
          <w:rPr>
            <w:rFonts w:ascii="David" w:eastAsia="Calibri" w:hAnsi="David" w:hint="cs"/>
            <w:kern w:val="2"/>
            <w:sz w:val="24"/>
            <w:rtl/>
            <w14:ligatures w14:val="standardContextual"/>
          </w:rPr>
          <w:delText>7</w:delText>
        </w:r>
      </w:del>
      <w:ins w:id="75" w:author="רועי הרצוג [2]" w:date="2025-03-18T21:54:00Z">
        <w:r w:rsidR="00EA3880" w:rsidRPr="0004512D">
          <w:rPr>
            <w:rFonts w:ascii="David" w:eastAsia="Calibri" w:hAnsi="David"/>
            <w:kern w:val="2"/>
            <w:sz w:val="24"/>
            <w:rtl/>
            <w14:ligatures w14:val="standardContextual"/>
          </w:rPr>
          <w:t>3</w:t>
        </w:r>
        <w:r w:rsidR="00EA3880">
          <w:rPr>
            <w:rFonts w:ascii="David" w:eastAsia="Calibri" w:hAnsi="David" w:hint="cs"/>
            <w:kern w:val="2"/>
            <w:sz w:val="24"/>
            <w:rtl/>
            <w14:ligatures w14:val="standardContextual"/>
          </w:rPr>
          <w:t>5</w:t>
        </w:r>
      </w:ins>
      <w:r w:rsidRPr="008618DF">
        <w:rPr>
          <w:rFonts w:ascii="David" w:eastAsia="Calibri" w:hAnsi="David"/>
          <w:kern w:val="2"/>
          <w:sz w:val="24"/>
          <w:rtl/>
          <w14:ligatures w14:val="standardContextual"/>
        </w:rPr>
        <w:t>%,</w:t>
      </w:r>
      <w:r w:rsidR="00A3164B">
        <w:rPr>
          <w:rFonts w:ascii="David" w:eastAsia="Calibri" w:hAnsi="David" w:hint="cs"/>
          <w:kern w:val="2"/>
          <w:sz w:val="24"/>
          <w:rtl/>
          <w14:ligatures w14:val="standardContextual"/>
        </w:rPr>
        <w:t xml:space="preserve"> המלצות- </w:t>
      </w:r>
      <w:del w:id="76" w:author="רועי הרצוג [2]" w:date="2025-03-18T21:54:00Z">
        <w:r w:rsidR="00044AF6" w:rsidDel="00EA3880">
          <w:rPr>
            <w:rFonts w:ascii="David" w:eastAsia="Calibri" w:hAnsi="David" w:hint="cs"/>
            <w:kern w:val="2"/>
            <w:sz w:val="24"/>
            <w:rtl/>
            <w14:ligatures w14:val="standardContextual"/>
          </w:rPr>
          <w:delText>8</w:delText>
        </w:r>
      </w:del>
      <w:ins w:id="77" w:author="רועי הרצוג [2]" w:date="2025-03-18T21:54:00Z">
        <w:r w:rsidR="00EA3880">
          <w:rPr>
            <w:rFonts w:ascii="David" w:eastAsia="Calibri" w:hAnsi="David" w:hint="cs"/>
            <w:kern w:val="2"/>
            <w:sz w:val="24"/>
            <w:rtl/>
            <w14:ligatures w14:val="standardContextual"/>
          </w:rPr>
          <w:t>10</w:t>
        </w:r>
      </w:ins>
      <w:r w:rsidR="00A3164B">
        <w:rPr>
          <w:rFonts w:ascii="David" w:eastAsia="Calibri" w:hAnsi="David" w:hint="cs"/>
          <w:kern w:val="2"/>
          <w:sz w:val="24"/>
          <w:rtl/>
          <w14:ligatures w14:val="standardContextual"/>
        </w:rPr>
        <w:t>%</w:t>
      </w:r>
      <w:r w:rsidR="008B0179">
        <w:rPr>
          <w:rFonts w:ascii="David" w:eastAsia="Calibri" w:hAnsi="David" w:hint="cs"/>
          <w:kern w:val="2"/>
          <w:sz w:val="24"/>
          <w:rtl/>
          <w14:ligatures w14:val="standardContextual"/>
        </w:rPr>
        <w:t xml:space="preserve">, </w:t>
      </w:r>
      <w:r w:rsidR="009762F4">
        <w:rPr>
          <w:rFonts w:ascii="David" w:eastAsia="Calibri" w:hAnsi="David" w:hint="cs"/>
          <w:kern w:val="2"/>
          <w:sz w:val="24"/>
          <w:rtl/>
          <w14:ligatures w14:val="standardContextual"/>
        </w:rPr>
        <w:t>תוכנית עבודה ו</w:t>
      </w:r>
      <w:r w:rsidRPr="0004512D">
        <w:rPr>
          <w:rFonts w:ascii="David" w:eastAsia="Calibri" w:hAnsi="David" w:hint="eastAsia"/>
          <w:kern w:val="2"/>
          <w:sz w:val="24"/>
          <w:rtl/>
          <w14:ligatures w14:val="standardContextual"/>
        </w:rPr>
        <w:t>ראיון</w:t>
      </w:r>
      <w:r w:rsidRPr="0004512D">
        <w:rPr>
          <w:rFonts w:ascii="David" w:eastAsia="Calibri" w:hAnsi="David"/>
          <w:kern w:val="2"/>
          <w:sz w:val="24"/>
          <w:rtl/>
          <w14:ligatures w14:val="standardContextual"/>
        </w:rPr>
        <w:t xml:space="preserve"> </w:t>
      </w:r>
      <w:r w:rsidR="009762F4">
        <w:rPr>
          <w:rFonts w:ascii="David" w:eastAsia="Calibri" w:hAnsi="David" w:hint="cs"/>
          <w:kern w:val="2"/>
          <w:sz w:val="24"/>
          <w:rtl/>
          <w14:ligatures w14:val="standardContextual"/>
        </w:rPr>
        <w:t>התרשמות</w:t>
      </w:r>
      <w:r w:rsidR="009762F4" w:rsidRPr="0004512D">
        <w:rPr>
          <w:rFonts w:ascii="David" w:eastAsia="Calibri" w:hAnsi="David"/>
          <w:kern w:val="2"/>
          <w:sz w:val="24"/>
          <w:rtl/>
          <w14:ligatures w14:val="standardContextual"/>
        </w:rPr>
        <w:t xml:space="preserve"> </w:t>
      </w:r>
      <w:r w:rsidR="00FB7E40" w:rsidRPr="0004512D">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w:t>
      </w:r>
      <w:r w:rsidR="004A67FF">
        <w:rPr>
          <w:rFonts w:ascii="David" w:eastAsia="Calibri" w:hAnsi="David" w:hint="cs"/>
          <w:kern w:val="2"/>
          <w:sz w:val="24"/>
          <w:rtl/>
          <w14:ligatures w14:val="standardContextual"/>
        </w:rPr>
        <w:t>2</w:t>
      </w:r>
      <w:r w:rsidR="001F46B5">
        <w:rPr>
          <w:rFonts w:ascii="David" w:eastAsia="Calibri" w:hAnsi="David" w:hint="cs"/>
          <w:kern w:val="2"/>
          <w:sz w:val="24"/>
          <w:rtl/>
          <w14:ligatures w14:val="standardContextual"/>
        </w:rPr>
        <w:t>0</w:t>
      </w:r>
      <w:r w:rsidRPr="0004512D">
        <w:rPr>
          <w:rFonts w:ascii="David" w:eastAsia="Calibri" w:hAnsi="David"/>
          <w:kern w:val="2"/>
          <w:sz w:val="24"/>
          <w:rtl/>
          <w14:ligatures w14:val="standardContextual"/>
        </w:rPr>
        <w:t>%</w:t>
      </w:r>
      <w:r w:rsidR="00FB7E40" w:rsidRPr="0004512D">
        <w:rPr>
          <w:rFonts w:ascii="David" w:eastAsia="Calibri" w:hAnsi="David"/>
          <w:kern w:val="2"/>
          <w:sz w:val="24"/>
          <w:rtl/>
          <w14:ligatures w14:val="standardContextual"/>
        </w:rPr>
        <w:t xml:space="preserve">. </w:t>
      </w:r>
      <w:r w:rsidRPr="008618DF">
        <w:rPr>
          <w:rFonts w:ascii="David" w:eastAsia="Calibri" w:hAnsi="David"/>
          <w:kern w:val="2"/>
          <w:rtl/>
          <w14:ligatures w14:val="standardContextual"/>
        </w:rPr>
        <w:t>להלן פירוט אמות המידה</w:t>
      </w:r>
      <w:r w:rsidR="00A8654D" w:rsidRPr="0004512D">
        <w:rPr>
          <w:rFonts w:ascii="David" w:eastAsia="Calibri" w:hAnsi="David"/>
          <w:kern w:val="2"/>
          <w:rtl/>
          <w14:ligatures w14:val="standardContextual"/>
        </w:rPr>
        <w:t>:</w:t>
      </w:r>
    </w:p>
    <w:p w14:paraId="51DAB117" w14:textId="77777777" w:rsidR="00F365E7" w:rsidRPr="00B44C3C" w:rsidRDefault="00F365E7" w:rsidP="00EA3880">
      <w:pPr>
        <w:numPr>
          <w:ilvl w:val="2"/>
          <w:numId w:val="27"/>
        </w:numPr>
        <w:spacing w:after="0" w:line="360" w:lineRule="auto"/>
        <w:ind w:left="1502"/>
        <w:contextualSpacing/>
        <w:jc w:val="both"/>
        <w:rPr>
          <w:rFonts w:ascii="David" w:eastAsia="Calibri" w:hAnsi="David"/>
          <w:kern w:val="2"/>
          <w:sz w:val="28"/>
          <w:szCs w:val="28"/>
          <w:rtl/>
          <w14:ligatures w14:val="standardContextual"/>
        </w:rPr>
      </w:pPr>
      <w:r w:rsidRPr="00B44C3C">
        <w:rPr>
          <w:rFonts w:ascii="David" w:eastAsia="Calibri" w:hAnsi="David"/>
          <w:b/>
          <w:bCs/>
          <w:kern w:val="2"/>
          <w:sz w:val="28"/>
          <w:szCs w:val="28"/>
          <w:rtl/>
          <w14:ligatures w14:val="standardContextual"/>
        </w:rPr>
        <w:t>ניסיון</w:t>
      </w:r>
      <w:r w:rsidRPr="00B44C3C">
        <w:rPr>
          <w:rFonts w:ascii="David" w:eastAsia="Calibri" w:hAnsi="David"/>
          <w:b/>
          <w:bCs/>
          <w:kern w:val="2"/>
          <w:sz w:val="32"/>
          <w:szCs w:val="32"/>
          <w:rtl/>
          <w14:ligatures w14:val="standardContextual"/>
        </w:rPr>
        <w:t xml:space="preserve"> </w:t>
      </w:r>
      <w:r w:rsidRPr="00B44C3C">
        <w:rPr>
          <w:rFonts w:ascii="David" w:eastAsia="Calibri" w:hAnsi="David"/>
          <w:b/>
          <w:bCs/>
          <w:kern w:val="2"/>
          <w:sz w:val="28"/>
          <w:szCs w:val="28"/>
          <w:rtl/>
          <w14:ligatures w14:val="standardContextual"/>
        </w:rPr>
        <w:t xml:space="preserve">המציע- </w:t>
      </w:r>
      <w:del w:id="78" w:author="רועי הרצוג [2]" w:date="2025-03-18T21:54:00Z">
        <w:r w:rsidR="004A67FF" w:rsidRPr="0004512D" w:rsidDel="00EA3880">
          <w:rPr>
            <w:rFonts w:ascii="David" w:eastAsia="Calibri" w:hAnsi="David"/>
            <w:b/>
            <w:bCs/>
            <w:kern w:val="2"/>
            <w:sz w:val="28"/>
            <w:szCs w:val="28"/>
            <w:rtl/>
            <w14:ligatures w14:val="standardContextual"/>
          </w:rPr>
          <w:delText>3</w:delText>
        </w:r>
        <w:r w:rsidR="00044AF6" w:rsidDel="00EA3880">
          <w:rPr>
            <w:rFonts w:ascii="David" w:eastAsia="Calibri" w:hAnsi="David" w:hint="cs"/>
            <w:b/>
            <w:bCs/>
            <w:kern w:val="2"/>
            <w:sz w:val="28"/>
            <w:szCs w:val="28"/>
            <w:rtl/>
            <w14:ligatures w14:val="standardContextual"/>
          </w:rPr>
          <w:delText>7</w:delText>
        </w:r>
      </w:del>
      <w:ins w:id="79" w:author="רועי הרצוג [2]" w:date="2025-03-18T21:54:00Z">
        <w:r w:rsidR="00EA3880" w:rsidRPr="0004512D">
          <w:rPr>
            <w:rFonts w:ascii="David" w:eastAsia="Calibri" w:hAnsi="David"/>
            <w:b/>
            <w:bCs/>
            <w:kern w:val="2"/>
            <w:sz w:val="28"/>
            <w:szCs w:val="28"/>
            <w:rtl/>
            <w14:ligatures w14:val="standardContextual"/>
          </w:rPr>
          <w:t>3</w:t>
        </w:r>
        <w:r w:rsidR="00EA3880">
          <w:rPr>
            <w:rFonts w:ascii="David" w:eastAsia="Calibri" w:hAnsi="David" w:hint="cs"/>
            <w:b/>
            <w:bCs/>
            <w:kern w:val="2"/>
            <w:sz w:val="28"/>
            <w:szCs w:val="28"/>
            <w:rtl/>
            <w14:ligatures w14:val="standardContextual"/>
          </w:rPr>
          <w:t>5</w:t>
        </w:r>
      </w:ins>
      <w:r w:rsidRPr="00B44C3C">
        <w:rPr>
          <w:rFonts w:ascii="David" w:eastAsia="Calibri" w:hAnsi="David"/>
          <w:b/>
          <w:bCs/>
          <w:kern w:val="2"/>
          <w:sz w:val="28"/>
          <w:szCs w:val="28"/>
          <w:rtl/>
          <w14:ligatures w14:val="standardContextual"/>
        </w:rPr>
        <w:t>%</w:t>
      </w:r>
    </w:p>
    <w:p w14:paraId="4DC88F9A" w14:textId="77777777" w:rsidR="00F365E7" w:rsidRPr="00B44C3C" w:rsidRDefault="00F365E7" w:rsidP="00B44C3C">
      <w:pPr>
        <w:spacing w:before="120" w:after="0" w:line="360" w:lineRule="auto"/>
        <w:ind w:left="794"/>
        <w:contextualSpacing/>
        <w:jc w:val="both"/>
        <w:rPr>
          <w:rFonts w:ascii="David" w:eastAsia="Calibri" w:hAnsi="David"/>
          <w:kern w:val="2"/>
          <w14:ligatures w14:val="standardContextual"/>
        </w:rPr>
      </w:pPr>
      <w:r w:rsidRPr="00B44C3C">
        <w:rPr>
          <w:rFonts w:ascii="David" w:eastAsia="Calibri" w:hAnsi="David"/>
          <w:kern w:val="2"/>
          <w:rtl/>
          <w14:ligatures w14:val="standardContextual"/>
        </w:rPr>
        <w:t>המציע נדרש לעמוד באמות המידה בסעיף זה להלן ולהציג ניסיון כנדרש בעצמו או באמצעות שותף במציע (במקרה של מציע שהוקם לצורך המכרז) המחזיק לפחות 30% מאמצעי השליטה בחברה הייעודית (</w:t>
      </w:r>
      <w:r w:rsidRPr="00B44C3C">
        <w:rPr>
          <w:rFonts w:ascii="David" w:eastAsia="Calibri" w:hAnsi="David"/>
          <w:kern w:val="2"/>
          <w14:ligatures w14:val="standardContextual"/>
        </w:rPr>
        <w:t>SPC</w:t>
      </w:r>
      <w:r w:rsidRPr="00B44C3C">
        <w:rPr>
          <w:rFonts w:ascii="David" w:eastAsia="Calibri" w:hAnsi="David"/>
          <w:kern w:val="2"/>
          <w:rtl/>
          <w14:ligatures w14:val="standardContextual"/>
        </w:rPr>
        <w:t>) שתקום לאחר הזכייה במכרז.</w:t>
      </w:r>
    </w:p>
    <w:p w14:paraId="2239F564" w14:textId="77777777" w:rsidR="00093746" w:rsidRPr="008618DF" w:rsidRDefault="00093746" w:rsidP="00093746">
      <w:pPr>
        <w:spacing w:before="120" w:after="0" w:line="360" w:lineRule="auto"/>
        <w:ind w:left="1360"/>
        <w:contextualSpacing/>
        <w:jc w:val="both"/>
        <w:rPr>
          <w:rFonts w:ascii="David" w:eastAsia="Calibri" w:hAnsi="David"/>
          <w:kern w:val="2"/>
          <w:sz w:val="24"/>
          <w:rtl/>
          <w14:ligatures w14:val="standardContextual"/>
        </w:rPr>
      </w:pPr>
    </w:p>
    <w:tbl>
      <w:tblPr>
        <w:tblStyle w:val="ac"/>
        <w:bidiVisual/>
        <w:tblW w:w="0" w:type="auto"/>
        <w:tblLook w:val="04A0" w:firstRow="1" w:lastRow="0" w:firstColumn="1" w:lastColumn="0" w:noHBand="0" w:noVBand="1"/>
      </w:tblPr>
      <w:tblGrid>
        <w:gridCol w:w="821"/>
        <w:gridCol w:w="1726"/>
        <w:gridCol w:w="4300"/>
        <w:gridCol w:w="1449"/>
      </w:tblGrid>
      <w:tr w:rsidR="008C0214" w:rsidRPr="0004512D" w14:paraId="257C8A82" w14:textId="77777777" w:rsidTr="0061156D">
        <w:trPr>
          <w:tblHeader/>
        </w:trPr>
        <w:tc>
          <w:tcPr>
            <w:tcW w:w="0" w:type="auto"/>
            <w:tcBorders>
              <w:top w:val="single" w:sz="4" w:space="0" w:color="auto"/>
              <w:left w:val="single" w:sz="4" w:space="0" w:color="auto"/>
              <w:bottom w:val="single" w:sz="4" w:space="0" w:color="auto"/>
              <w:right w:val="single" w:sz="4" w:space="0" w:color="auto"/>
            </w:tcBorders>
            <w:vAlign w:val="center"/>
            <w:hideMark/>
          </w:tcPr>
          <w:p w14:paraId="2487CD21" w14:textId="77777777" w:rsidR="00F365E7" w:rsidRPr="00B44C3C" w:rsidRDefault="00F365E7" w:rsidP="00F365E7">
            <w:pPr>
              <w:tabs>
                <w:tab w:val="left" w:pos="1650"/>
              </w:tabs>
              <w:contextualSpacing/>
              <w:jc w:val="center"/>
              <w:rPr>
                <w:rFonts w:ascii="David" w:eastAsia="Calibri" w:hAnsi="David"/>
                <w:b/>
                <w:bCs/>
                <w:kern w:val="2"/>
                <w:sz w:val="24"/>
                <w14:ligatures w14:val="standardContextual"/>
              </w:rPr>
            </w:pPr>
            <w:r w:rsidRPr="00B44C3C">
              <w:rPr>
                <w:rFonts w:ascii="David" w:eastAsia="Calibri" w:hAnsi="David"/>
                <w:b/>
                <w:bCs/>
                <w:kern w:val="2"/>
                <w:sz w:val="24"/>
                <w:rtl/>
                <w14:ligatures w14:val="standardContextual"/>
              </w:rPr>
              <w:t>סעיף</w:t>
            </w:r>
          </w:p>
        </w:tc>
        <w:tc>
          <w:tcPr>
            <w:tcW w:w="1726" w:type="dxa"/>
            <w:tcBorders>
              <w:top w:val="single" w:sz="4" w:space="0" w:color="auto"/>
              <w:left w:val="single" w:sz="4" w:space="0" w:color="auto"/>
              <w:bottom w:val="single" w:sz="4" w:space="0" w:color="auto"/>
              <w:right w:val="single" w:sz="4" w:space="0" w:color="auto"/>
            </w:tcBorders>
            <w:vAlign w:val="center"/>
            <w:hideMark/>
          </w:tcPr>
          <w:p w14:paraId="08D52FA0"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אמת מידה</w:t>
            </w:r>
          </w:p>
        </w:tc>
        <w:tc>
          <w:tcPr>
            <w:tcW w:w="4300" w:type="dxa"/>
            <w:tcBorders>
              <w:top w:val="single" w:sz="4" w:space="0" w:color="auto"/>
              <w:left w:val="single" w:sz="4" w:space="0" w:color="auto"/>
              <w:bottom w:val="single" w:sz="4" w:space="0" w:color="auto"/>
              <w:right w:val="single" w:sz="4" w:space="0" w:color="auto"/>
            </w:tcBorders>
            <w:vAlign w:val="center"/>
            <w:hideMark/>
          </w:tcPr>
          <w:p w14:paraId="7590CF49"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מפתח הניקוד</w:t>
            </w:r>
          </w:p>
        </w:tc>
        <w:tc>
          <w:tcPr>
            <w:tcW w:w="0" w:type="auto"/>
            <w:tcBorders>
              <w:top w:val="single" w:sz="4" w:space="0" w:color="auto"/>
              <w:left w:val="single" w:sz="4" w:space="0" w:color="auto"/>
              <w:bottom w:val="single" w:sz="4" w:space="0" w:color="auto"/>
              <w:right w:val="single" w:sz="4" w:space="0" w:color="auto"/>
            </w:tcBorders>
            <w:vAlign w:val="center"/>
            <w:hideMark/>
          </w:tcPr>
          <w:p w14:paraId="4F6D0C45"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ניקוד מרבי לאמת המידה</w:t>
            </w:r>
          </w:p>
        </w:tc>
      </w:tr>
      <w:tr w:rsidR="008C0214" w:rsidRPr="0004512D" w14:paraId="5D71E727" w14:textId="77777777" w:rsidTr="0061156D">
        <w:trPr>
          <w:trHeight w:val="1687"/>
        </w:trPr>
        <w:tc>
          <w:tcPr>
            <w:tcW w:w="0" w:type="auto"/>
            <w:vMerge w:val="restart"/>
            <w:tcBorders>
              <w:top w:val="single" w:sz="4" w:space="0" w:color="auto"/>
              <w:left w:val="single" w:sz="4" w:space="0" w:color="auto"/>
              <w:right w:val="single" w:sz="4" w:space="0" w:color="auto"/>
            </w:tcBorders>
            <w:hideMark/>
          </w:tcPr>
          <w:p w14:paraId="35DA7618" w14:textId="77777777" w:rsidR="00F365E7" w:rsidRPr="005F4228" w:rsidRDefault="003479CF" w:rsidP="00F365E7">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w:t>
            </w:r>
            <w:r w:rsidR="00F365E7" w:rsidRPr="005F4228">
              <w:rPr>
                <w:rFonts w:ascii="David" w:eastAsia="Calibri" w:hAnsi="David"/>
                <w:kern w:val="2"/>
                <w:sz w:val="24"/>
                <w:rtl/>
                <w14:ligatures w14:val="standardContextual"/>
              </w:rPr>
              <w:t>.</w:t>
            </w:r>
            <w:r w:rsidR="008166FE">
              <w:rPr>
                <w:rFonts w:ascii="David" w:eastAsia="Calibri" w:hAnsi="David" w:hint="cs"/>
                <w:kern w:val="2"/>
                <w:sz w:val="24"/>
                <w:rtl/>
                <w14:ligatures w14:val="standardContextual"/>
              </w:rPr>
              <w:t>6</w:t>
            </w:r>
            <w:r w:rsidR="00F365E7" w:rsidRPr="005F4228">
              <w:rPr>
                <w:rFonts w:ascii="David" w:eastAsia="Calibri" w:hAnsi="David"/>
                <w:kern w:val="2"/>
                <w:sz w:val="24"/>
                <w:rtl/>
                <w14:ligatures w14:val="standardContextual"/>
              </w:rPr>
              <w:t>.1.1</w:t>
            </w:r>
          </w:p>
        </w:tc>
        <w:tc>
          <w:tcPr>
            <w:tcW w:w="1726" w:type="dxa"/>
            <w:vMerge w:val="restart"/>
            <w:tcBorders>
              <w:top w:val="single" w:sz="4" w:space="0" w:color="auto"/>
              <w:left w:val="single" w:sz="4" w:space="0" w:color="auto"/>
              <w:right w:val="single" w:sz="4" w:space="0" w:color="auto"/>
            </w:tcBorders>
          </w:tcPr>
          <w:p w14:paraId="18F13A88" w14:textId="77777777" w:rsidR="00F365E7" w:rsidRPr="00B44C3C" w:rsidRDefault="00F365E7" w:rsidP="00F365E7">
            <w:pPr>
              <w:spacing w:before="120"/>
              <w:contextualSpacing/>
              <w:rPr>
                <w:rFonts w:ascii="David" w:eastAsia="Calibri" w:hAnsi="David"/>
                <w:b/>
                <w:bCs/>
                <w:kern w:val="2"/>
                <w:sz w:val="24"/>
                <w:rtl/>
                <w14:ligatures w14:val="standardContextual"/>
              </w:rPr>
            </w:pPr>
            <w:r w:rsidRPr="00B44C3C">
              <w:rPr>
                <w:rFonts w:ascii="David" w:eastAsia="Calibri" w:hAnsi="David"/>
                <w:kern w:val="2"/>
                <w:sz w:val="24"/>
                <w:rtl/>
                <w14:ligatures w14:val="standardContextual"/>
              </w:rPr>
              <w:t xml:space="preserve">היקף, איכות ורלוונטיות הניסיון המוכח של המציע </w:t>
            </w:r>
            <w:r w:rsidRPr="00B44C3C">
              <w:rPr>
                <w:rFonts w:ascii="David" w:eastAsia="Calibri" w:hAnsi="David"/>
                <w:b/>
                <w:bCs/>
                <w:kern w:val="2"/>
                <w:sz w:val="24"/>
                <w:rtl/>
                <w14:ligatures w14:val="standardContextual"/>
              </w:rPr>
              <w:t>בניהול והפעלה של פרויקטים/ מתן שירותים בקידום תעסוקתי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במשך</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לפחות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שנתיים</w:t>
            </w:r>
            <w:r w:rsidRPr="00B44C3C">
              <w:rPr>
                <w:rFonts w:ascii="David" w:eastAsia="Calibri" w:hAnsi="David"/>
                <w:kern w:val="2"/>
                <w:sz w:val="24"/>
                <w:rtl/>
                <w14:ligatures w14:val="standardContextual"/>
              </w:rPr>
              <w:t xml:space="preserve"> (2) </w:t>
            </w:r>
            <w:r w:rsidR="0018119A" w:rsidRPr="0004512D">
              <w:rPr>
                <w:rFonts w:ascii="David" w:eastAsia="Calibri" w:hAnsi="David" w:hint="eastAsia"/>
                <w:kern w:val="2"/>
                <w:sz w:val="24"/>
                <w:rtl/>
                <w14:ligatures w14:val="standardContextual"/>
              </w:rPr>
              <w:t>במהלך</w:t>
            </w:r>
            <w:r w:rsidR="0018119A" w:rsidRPr="0004512D">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שבע</w:t>
            </w:r>
            <w:r w:rsidRPr="00B44C3C">
              <w:rPr>
                <w:rFonts w:ascii="David" w:eastAsia="Calibri" w:hAnsi="David"/>
                <w:kern w:val="2"/>
                <w:sz w:val="24"/>
                <w:rtl/>
                <w14:ligatures w14:val="standardContextual"/>
              </w:rPr>
              <w:t xml:space="preserve"> (7) השנים האחרונות שקדמו למועד הגשת ההצעה.</w:t>
            </w:r>
          </w:p>
          <w:p w14:paraId="795F35A4" w14:textId="77777777" w:rsidR="00F365E7" w:rsidRPr="00B44C3C" w:rsidRDefault="00F365E7" w:rsidP="00F365E7">
            <w:pPr>
              <w:spacing w:before="120"/>
              <w:contextualSpacing/>
              <w:rPr>
                <w:rFonts w:ascii="David" w:eastAsia="Calibri" w:hAnsi="David"/>
                <w:kern w:val="2"/>
                <w:sz w:val="24"/>
                <w:rtl/>
                <w14:ligatures w14:val="standardContextual"/>
              </w:rPr>
            </w:pPr>
          </w:p>
          <w:p w14:paraId="5499C44C" w14:textId="77777777" w:rsidR="00F365E7" w:rsidRDefault="00F365E7" w:rsidP="006F78DC">
            <w:pPr>
              <w:spacing w:before="120"/>
              <w:contextualSpacing/>
              <w:rPr>
                <w:ins w:id="80" w:author="רועי הרצוג" w:date="2025-03-12T08:55:00Z"/>
                <w:rFonts w:ascii="David" w:eastAsia="Calibri" w:hAnsi="David"/>
                <w:kern w:val="2"/>
                <w:sz w:val="24"/>
                <w:rtl/>
                <w14:ligatures w14:val="standardContextual"/>
              </w:rPr>
            </w:pPr>
          </w:p>
          <w:p w14:paraId="2A0C6ADB" w14:textId="77777777" w:rsidR="0080691E" w:rsidRPr="00B44C3C" w:rsidRDefault="0080691E" w:rsidP="006F78DC">
            <w:pPr>
              <w:spacing w:before="120"/>
              <w:contextualSpacing/>
              <w:rPr>
                <w:rFonts w:ascii="David" w:eastAsia="Calibri" w:hAnsi="David"/>
                <w:kern w:val="2"/>
                <w:sz w:val="24"/>
                <w:rtl/>
                <w14:ligatures w14:val="standardContextual"/>
              </w:rPr>
            </w:pPr>
            <w:r w:rsidRPr="00FC519E">
              <w:rPr>
                <w:rFonts w:ascii="David" w:eastAsia="Calibri" w:hAnsi="David"/>
                <w:kern w:val="2"/>
                <w:sz w:val="24"/>
                <w:rtl/>
                <w14:ligatures w14:val="standardContextual"/>
              </w:rPr>
              <w:t xml:space="preserve">בגין </w:t>
            </w:r>
            <w:del w:id="81" w:author="רועי הרצוג" w:date="2025-03-12T08:55:00Z">
              <w:r w:rsidR="00F365E7" w:rsidRPr="00B44C3C">
                <w:rPr>
                  <w:rFonts w:ascii="David" w:eastAsia="Calibri" w:hAnsi="David"/>
                  <w:kern w:val="2"/>
                  <w:sz w:val="24"/>
                  <w:rtl/>
                  <w14:ligatures w14:val="standardContextual"/>
                </w:rPr>
                <w:delText xml:space="preserve">תת </w:delText>
              </w:r>
            </w:del>
            <w:r w:rsidRPr="00FC519E">
              <w:rPr>
                <w:rFonts w:ascii="David" w:eastAsia="Calibri" w:hAnsi="David"/>
                <w:kern w:val="2"/>
                <w:sz w:val="24"/>
                <w:rtl/>
                <w14:ligatures w14:val="standardContextual"/>
              </w:rPr>
              <w:t>אמת מידה זו יוצג פרויקט אחד</w:t>
            </w:r>
            <w:del w:id="82" w:author="רועי הרצוג" w:date="2025-03-12T08:55:00Z">
              <w:r w:rsidR="006F78DC">
                <w:rPr>
                  <w:rFonts w:ascii="David" w:eastAsia="Calibri" w:hAnsi="David" w:hint="cs"/>
                  <w:kern w:val="2"/>
                  <w:sz w:val="24"/>
                  <w:rtl/>
                  <w14:ligatures w14:val="standardContextual"/>
                </w:rPr>
                <w:delText xml:space="preserve">. </w:delText>
              </w:r>
            </w:del>
          </w:p>
          <w:p w14:paraId="396C25D5" w14:textId="77777777" w:rsidR="00F365E7" w:rsidRPr="00B44C3C" w:rsidRDefault="00F365E7" w:rsidP="00F365E7">
            <w:pPr>
              <w:spacing w:before="120"/>
              <w:contextualSpacing/>
              <w:rPr>
                <w:rFonts w:ascii="David" w:eastAsia="Calibri" w:hAnsi="David"/>
                <w:kern w:val="2"/>
                <w:sz w:val="24"/>
                <w:rtl/>
                <w14:ligatures w14:val="standardContextual"/>
              </w:rPr>
            </w:pPr>
          </w:p>
          <w:p w14:paraId="04F420CB" w14:textId="77777777" w:rsidR="00F365E7" w:rsidRPr="00B44C3C" w:rsidRDefault="00F365E7" w:rsidP="00F365E7">
            <w:pPr>
              <w:tabs>
                <w:tab w:val="left" w:pos="1650"/>
              </w:tabs>
              <w:spacing w:before="120"/>
              <w:jc w:val="both"/>
              <w:rPr>
                <w:rFonts w:ascii="David" w:eastAsia="Calibri" w:hAnsi="David"/>
                <w:sz w:val="24"/>
                <w:rtl/>
              </w:rPr>
            </w:pPr>
            <w:r w:rsidRPr="00B44C3C">
              <w:rPr>
                <w:rFonts w:ascii="David" w:eastAsia="Calibri" w:hAnsi="David"/>
                <w:sz w:val="24"/>
                <w:rtl/>
              </w:rPr>
              <w:t>"</w:t>
            </w:r>
            <w:r w:rsidRPr="00B44C3C">
              <w:rPr>
                <w:rFonts w:ascii="David" w:eastAsia="Calibri" w:hAnsi="David" w:hint="eastAsia"/>
                <w:b/>
                <w:bCs/>
                <w:sz w:val="24"/>
                <w:rtl/>
              </w:rPr>
              <w:t>קידום</w:t>
            </w:r>
            <w:r w:rsidRPr="00B44C3C">
              <w:rPr>
                <w:rFonts w:ascii="David" w:eastAsia="Calibri" w:hAnsi="David"/>
                <w:b/>
                <w:bCs/>
                <w:sz w:val="24"/>
                <w:rtl/>
              </w:rPr>
              <w:t xml:space="preserve"> </w:t>
            </w:r>
            <w:r w:rsidRPr="00B44C3C">
              <w:rPr>
                <w:rFonts w:ascii="David" w:eastAsia="Calibri" w:hAnsi="David" w:hint="eastAsia"/>
                <w:b/>
                <w:bCs/>
                <w:sz w:val="24"/>
                <w:rtl/>
              </w:rPr>
              <w:t>תעסוקתי</w:t>
            </w:r>
            <w:r w:rsidRPr="00B44C3C">
              <w:rPr>
                <w:rFonts w:ascii="David" w:eastAsia="Calibri" w:hAnsi="David"/>
                <w:sz w:val="24"/>
                <w:rtl/>
              </w:rPr>
              <w:t xml:space="preserve">" </w:t>
            </w:r>
            <w:r w:rsidRPr="00B44C3C">
              <w:rPr>
                <w:rFonts w:ascii="David" w:eastAsia="Calibri" w:hAnsi="David" w:hint="eastAsia"/>
                <w:sz w:val="24"/>
                <w:rtl/>
              </w:rPr>
              <w:t>בסעיף</w:t>
            </w:r>
            <w:r w:rsidRPr="00B44C3C">
              <w:rPr>
                <w:rFonts w:ascii="David" w:eastAsia="Calibri" w:hAnsi="David"/>
                <w:sz w:val="24"/>
                <w:rtl/>
              </w:rPr>
              <w:t xml:space="preserve"> </w:t>
            </w:r>
            <w:r w:rsidRPr="00B44C3C">
              <w:rPr>
                <w:rFonts w:ascii="David" w:eastAsia="Calibri" w:hAnsi="David" w:hint="eastAsia"/>
                <w:sz w:val="24"/>
                <w:rtl/>
              </w:rPr>
              <w:t>זה</w:t>
            </w:r>
            <w:r w:rsidRPr="00B44C3C">
              <w:rPr>
                <w:rFonts w:ascii="David" w:eastAsia="Calibri" w:hAnsi="David"/>
                <w:sz w:val="24"/>
                <w:rtl/>
              </w:rPr>
              <w:t xml:space="preserve"> </w:t>
            </w:r>
            <w:r w:rsidRPr="00B44C3C">
              <w:rPr>
                <w:rFonts w:ascii="David" w:eastAsia="Calibri" w:hAnsi="David" w:hint="eastAsia"/>
                <w:sz w:val="24"/>
                <w:rtl/>
              </w:rPr>
              <w:t>משמעו</w:t>
            </w:r>
            <w:r w:rsidRPr="00B44C3C">
              <w:rPr>
                <w:rFonts w:ascii="David" w:eastAsia="Calibri" w:hAnsi="David"/>
                <w:sz w:val="24"/>
                <w:rtl/>
              </w:rPr>
              <w:t xml:space="preserve">: </w:t>
            </w:r>
            <w:r w:rsidRPr="005F4228">
              <w:rPr>
                <w:rFonts w:ascii="David" w:eastAsia="Calibri" w:hAnsi="David" w:hint="eastAsia"/>
                <w:sz w:val="24"/>
                <w:rtl/>
              </w:rPr>
              <w:t>כהגדרתו</w:t>
            </w:r>
            <w:r w:rsidRPr="005F4228">
              <w:rPr>
                <w:rFonts w:ascii="David" w:eastAsia="Calibri" w:hAnsi="David"/>
                <w:sz w:val="24"/>
                <w:rtl/>
              </w:rPr>
              <w:t xml:space="preserve"> בסעיף </w:t>
            </w:r>
            <w:r w:rsidR="006A51E5" w:rsidRPr="005F4228">
              <w:rPr>
                <w:rFonts w:ascii="David" w:eastAsia="Calibri" w:hAnsi="David"/>
                <w:sz w:val="24"/>
              </w:rPr>
              <w:t>5.</w:t>
            </w:r>
            <w:r w:rsidR="00C64715">
              <w:rPr>
                <w:rFonts w:ascii="David" w:eastAsia="Calibri" w:hAnsi="David"/>
                <w:sz w:val="24"/>
              </w:rPr>
              <w:t>7</w:t>
            </w:r>
            <w:r w:rsidR="006A51E5" w:rsidRPr="005F4228">
              <w:rPr>
                <w:rFonts w:ascii="David" w:eastAsia="Calibri" w:hAnsi="David"/>
                <w:sz w:val="24"/>
              </w:rPr>
              <w:t>.2</w:t>
            </w:r>
            <w:r w:rsidR="006A51E5" w:rsidRPr="005F4228">
              <w:rPr>
                <w:rFonts w:ascii="David" w:eastAsia="Calibri" w:hAnsi="David"/>
                <w:sz w:val="24"/>
                <w:rtl/>
              </w:rPr>
              <w:t xml:space="preserve"> לעיל</w:t>
            </w:r>
            <w:r w:rsidR="006A51E5" w:rsidRPr="00B44C3C">
              <w:rPr>
                <w:rFonts w:ascii="David" w:eastAsia="Calibri" w:hAnsi="David"/>
                <w:sz w:val="24"/>
                <w:rtl/>
              </w:rPr>
              <w:t xml:space="preserve"> </w:t>
            </w:r>
          </w:p>
        </w:tc>
        <w:tc>
          <w:tcPr>
            <w:tcW w:w="4300" w:type="dxa"/>
            <w:tcBorders>
              <w:top w:val="single" w:sz="4" w:space="0" w:color="auto"/>
              <w:left w:val="single" w:sz="4" w:space="0" w:color="auto"/>
              <w:bottom w:val="single" w:sz="4" w:space="0" w:color="auto"/>
              <w:right w:val="single" w:sz="4" w:space="0" w:color="auto"/>
            </w:tcBorders>
            <w:hideMark/>
          </w:tcPr>
          <w:p w14:paraId="249AB901" w14:textId="2FC7CDA0" w:rsidR="007C1EB3" w:rsidRPr="008618DF" w:rsidRDefault="00F365E7" w:rsidP="001164B1">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b/>
                <w:bCs/>
                <w:kern w:val="2"/>
                <w:sz w:val="24"/>
                <w:rtl/>
                <w14:ligatures w14:val="standardContextual"/>
              </w:rPr>
              <w:t xml:space="preserve">היקף כספי </w:t>
            </w:r>
            <w:del w:id="83" w:author="רועי הרצוג" w:date="2025-03-25T10:51:00Z">
              <w:r w:rsidRPr="00B44C3C" w:rsidDel="001164B1">
                <w:rPr>
                  <w:rFonts w:ascii="David" w:eastAsia="Calibri" w:hAnsi="David"/>
                  <w:b/>
                  <w:bCs/>
                  <w:kern w:val="2"/>
                  <w:sz w:val="24"/>
                  <w:rtl/>
                  <w14:ligatures w14:val="standardContextual"/>
                </w:rPr>
                <w:delText xml:space="preserve">ומשך זמן </w:delText>
              </w:r>
            </w:del>
            <w:r w:rsidRPr="00B44C3C">
              <w:rPr>
                <w:rFonts w:ascii="David" w:eastAsia="Calibri" w:hAnsi="David"/>
                <w:b/>
                <w:bCs/>
                <w:kern w:val="2"/>
                <w:sz w:val="24"/>
                <w:rtl/>
                <w14:ligatures w14:val="standardContextual"/>
              </w:rPr>
              <w:t xml:space="preserve">של </w:t>
            </w:r>
            <w:del w:id="84" w:author="רועי הרצוג" w:date="2025-03-12T08:55:00Z">
              <w:r w:rsidRPr="00B44C3C">
                <w:rPr>
                  <w:rFonts w:ascii="David" w:eastAsia="Calibri" w:hAnsi="David"/>
                  <w:b/>
                  <w:bCs/>
                  <w:kern w:val="2"/>
                  <w:sz w:val="24"/>
                  <w:rtl/>
                  <w14:ligatures w14:val="standardContextual"/>
                </w:rPr>
                <w:delText>כל פרויקט</w:delText>
              </w:r>
            </w:del>
            <w:ins w:id="85" w:author="רועי הרצוג" w:date="2025-03-12T08:55:00Z">
              <w:del w:id="86" w:author="דוד שאולוב" w:date="2025-03-24T14:32:00Z">
                <w:r w:rsidR="005E1346" w:rsidDel="00C878B0">
                  <w:rPr>
                    <w:rFonts w:ascii="David" w:eastAsia="Calibri" w:hAnsi="David" w:hint="cs"/>
                    <w:b/>
                    <w:bCs/>
                    <w:kern w:val="2"/>
                    <w:sz w:val="24"/>
                    <w:rtl/>
                    <w14:ligatures w14:val="standardContextual"/>
                  </w:rPr>
                  <w:delText>ה</w:delText>
                </w:r>
              </w:del>
              <w:r w:rsidRPr="00B44C3C">
                <w:rPr>
                  <w:rFonts w:ascii="David" w:eastAsia="Calibri" w:hAnsi="David"/>
                  <w:b/>
                  <w:bCs/>
                  <w:kern w:val="2"/>
                  <w:sz w:val="24"/>
                  <w:rtl/>
                  <w14:ligatures w14:val="standardContextual"/>
                </w:rPr>
                <w:t>פרויקט</w:t>
              </w:r>
            </w:ins>
            <w:r w:rsidRPr="00C878B0">
              <w:rPr>
                <w:rFonts w:ascii="David" w:eastAsia="Calibri" w:hAnsi="David"/>
                <w:b/>
                <w:bCs/>
                <w:kern w:val="2"/>
                <w:sz w:val="24"/>
                <w:rtl/>
                <w14:ligatures w14:val="standardContextual"/>
                <w:rPrChange w:id="87" w:author="דוד שאולוב" w:date="2025-03-24T14:32:00Z">
                  <w:rPr>
                    <w:rFonts w:ascii="David" w:eastAsia="Calibri" w:hAnsi="David"/>
                    <w:kern w:val="2"/>
                    <w:sz w:val="24"/>
                    <w:rtl/>
                    <w14:ligatures w14:val="standardContextual"/>
                  </w:rPr>
                </w:rPrChange>
              </w:rPr>
              <w:t xml:space="preserve"> </w:t>
            </w:r>
            <w:ins w:id="88" w:author="דוד שאולוב" w:date="2025-03-24T14:32:00Z">
              <w:r w:rsidR="00C878B0" w:rsidRPr="00C878B0">
                <w:rPr>
                  <w:rFonts w:ascii="David" w:eastAsia="Calibri" w:hAnsi="David" w:hint="eastAsia"/>
                  <w:b/>
                  <w:bCs/>
                  <w:kern w:val="2"/>
                  <w:sz w:val="24"/>
                  <w:rtl/>
                  <w14:ligatures w14:val="standardContextual"/>
                  <w:rPrChange w:id="89" w:author="דוד שאולוב" w:date="2025-03-24T14:32:00Z">
                    <w:rPr>
                      <w:rFonts w:ascii="David" w:eastAsia="Calibri" w:hAnsi="David" w:hint="eastAsia"/>
                      <w:kern w:val="2"/>
                      <w:sz w:val="24"/>
                      <w:rtl/>
                      <w14:ligatures w14:val="standardContextual"/>
                    </w:rPr>
                  </w:rPrChange>
                </w:rPr>
                <w:t>אחד</w:t>
              </w:r>
              <w:r w:rsidR="00C878B0" w:rsidRPr="00C878B0">
                <w:rPr>
                  <w:rFonts w:ascii="David" w:eastAsia="Calibri" w:hAnsi="David"/>
                  <w:b/>
                  <w:bCs/>
                  <w:kern w:val="2"/>
                  <w:sz w:val="24"/>
                  <w:rtl/>
                  <w14:ligatures w14:val="standardContextual"/>
                  <w:rPrChange w:id="90" w:author="דוד שאולוב" w:date="2025-03-24T14:32:00Z">
                    <w:rPr>
                      <w:rFonts w:ascii="David" w:eastAsia="Calibri" w:hAnsi="David"/>
                      <w:kern w:val="2"/>
                      <w:sz w:val="24"/>
                      <w:rtl/>
                      <w14:ligatures w14:val="standardContextual"/>
                    </w:rPr>
                  </w:rPrChange>
                </w:rPr>
                <w:t xml:space="preserve"> </w:t>
              </w:r>
            </w:ins>
            <w:r w:rsidRPr="00B44C3C">
              <w:rPr>
                <w:rFonts w:ascii="David" w:eastAsia="Calibri" w:hAnsi="David"/>
                <w:kern w:val="2"/>
                <w:sz w:val="24"/>
                <w:rtl/>
                <w14:ligatures w14:val="standardContextual"/>
              </w:rPr>
              <w:t>(</w:t>
            </w:r>
            <w:del w:id="91" w:author="רועי הרצוג [2]" w:date="2025-03-18T21:54:00Z">
              <w:r w:rsidR="004C7AF9" w:rsidRPr="0004512D" w:rsidDel="00EA3880">
                <w:rPr>
                  <w:rFonts w:ascii="David" w:eastAsia="Calibri" w:hAnsi="David"/>
                  <w:kern w:val="2"/>
                  <w:sz w:val="24"/>
                  <w:rtl/>
                  <w14:ligatures w14:val="standardContextual"/>
                </w:rPr>
                <w:delText>4</w:delText>
              </w:r>
            </w:del>
            <w:ins w:id="92" w:author="רועי הרצוג [2]" w:date="2025-03-18T21:54:00Z">
              <w:r w:rsidR="00EA3880">
                <w:rPr>
                  <w:rFonts w:ascii="David" w:eastAsia="Calibri" w:hAnsi="David" w:hint="cs"/>
                  <w:kern w:val="2"/>
                  <w:sz w:val="24"/>
                  <w:rtl/>
                  <w14:ligatures w14:val="standardContextual"/>
                </w:rPr>
                <w:t>5</w:t>
              </w:r>
            </w:ins>
            <w:r w:rsidRPr="00B44C3C">
              <w:rPr>
                <w:rFonts w:ascii="David" w:eastAsia="Calibri" w:hAnsi="David"/>
                <w:kern w:val="2"/>
                <w:sz w:val="24"/>
                <w:rtl/>
                <w14:ligatures w14:val="standardContextual"/>
              </w:rPr>
              <w:t xml:space="preserve">%): </w:t>
            </w:r>
          </w:p>
          <w:p w14:paraId="5EB82A1D" w14:textId="77777777" w:rsidR="00F365E7" w:rsidRPr="00B44C3C" w:rsidRDefault="00F365E7" w:rsidP="00B44C3C">
            <w:pPr>
              <w:tabs>
                <w:tab w:val="left" w:pos="1650"/>
              </w:tabs>
              <w:spacing w:before="120"/>
              <w:contextualSpacing/>
              <w:jc w:val="both"/>
              <w:rPr>
                <w:ins w:id="93" w:author="רועי הרצוג" w:date="2025-03-12T08:55:00Z"/>
                <w:rFonts w:ascii="David" w:eastAsia="Calibri" w:hAnsi="David"/>
                <w:kern w:val="2"/>
                <w:sz w:val="24"/>
                <w:rtl/>
                <w14:ligatures w14:val="standardContextual"/>
              </w:rPr>
            </w:pPr>
          </w:p>
          <w:p w14:paraId="5A3470B4" w14:textId="77777777" w:rsidR="0080691E" w:rsidRDefault="00C6345C" w:rsidP="00221A38">
            <w:pPr>
              <w:tabs>
                <w:tab w:val="left" w:pos="1650"/>
              </w:tabs>
              <w:spacing w:before="120"/>
              <w:contextualSpacing/>
              <w:jc w:val="both"/>
              <w:rPr>
                <w:ins w:id="94" w:author="רועי הרצוג" w:date="2025-03-12T08:55:00Z"/>
                <w:rFonts w:ascii="David" w:eastAsia="Calibri" w:hAnsi="David"/>
                <w:kern w:val="2"/>
                <w:sz w:val="24"/>
                <w:rtl/>
                <w14:ligatures w14:val="standardContextual"/>
              </w:rPr>
            </w:pPr>
            <w:ins w:id="95" w:author="רועי הרצוג" w:date="2025-03-12T08:55:00Z">
              <w:r w:rsidDel="00221A38">
                <w:rPr>
                  <w:rFonts w:ascii="David" w:eastAsia="Calibri" w:hAnsi="David"/>
                  <w:kern w:val="2"/>
                  <w:sz w:val="24"/>
                  <w:rtl/>
                  <w14:ligatures w14:val="standardContextual"/>
                </w:rPr>
                <w:t xml:space="preserve"> </w:t>
              </w:r>
            </w:ins>
          </w:p>
          <w:p w14:paraId="28D47EE3" w14:textId="77777777" w:rsidR="0080691E" w:rsidRDefault="0080691E" w:rsidP="00221A38">
            <w:pPr>
              <w:tabs>
                <w:tab w:val="left" w:pos="1650"/>
              </w:tabs>
              <w:spacing w:before="120"/>
              <w:contextualSpacing/>
              <w:jc w:val="both"/>
              <w:rPr>
                <w:rFonts w:ascii="David" w:eastAsia="Calibri" w:hAnsi="David"/>
                <w:kern w:val="2"/>
                <w:sz w:val="24"/>
                <w:rtl/>
                <w14:ligatures w14:val="standardContextual"/>
              </w:rPr>
            </w:pPr>
          </w:p>
          <w:p w14:paraId="7B14879A" w14:textId="69DDD598" w:rsidR="00221A38" w:rsidRPr="00221A38" w:rsidRDefault="00221A38" w:rsidP="001164B1">
            <w:pPr>
              <w:tabs>
                <w:tab w:val="left" w:pos="1650"/>
              </w:tabs>
              <w:spacing w:before="120"/>
              <w:contextualSpacing/>
              <w:jc w:val="both"/>
              <w:rPr>
                <w:rFonts w:ascii="David" w:eastAsia="Calibri" w:hAnsi="David"/>
                <w:kern w:val="2"/>
                <w:sz w:val="24"/>
                <w:rtl/>
                <w14:ligatures w14:val="standardContextual"/>
              </w:rPr>
            </w:pPr>
            <w:r w:rsidRPr="00221A38">
              <w:rPr>
                <w:rFonts w:ascii="David" w:eastAsia="Calibri" w:hAnsi="David"/>
                <w:kern w:val="2"/>
                <w:sz w:val="24"/>
                <w:rtl/>
                <w14:ligatures w14:val="standardContextual"/>
              </w:rPr>
              <w:t xml:space="preserve">יינתן </w:t>
            </w:r>
            <w:del w:id="96" w:author="רועי הרצוג" w:date="2025-03-25T10:50:00Z">
              <w:r w:rsidRPr="00221A38" w:rsidDel="001164B1">
                <w:rPr>
                  <w:rFonts w:ascii="David" w:eastAsia="Calibri" w:hAnsi="David"/>
                  <w:kern w:val="2"/>
                  <w:sz w:val="24"/>
                  <w:rtl/>
                  <w14:ligatures w14:val="standardContextual"/>
                </w:rPr>
                <w:delText xml:space="preserve">ניקוד </w:delText>
              </w:r>
            </w:del>
            <w:del w:id="97" w:author="רועי הרצוג" w:date="2025-03-12T08:55:00Z">
              <w:r w:rsidR="00816B5B" w:rsidRPr="0004512D">
                <w:rPr>
                  <w:rFonts w:ascii="David" w:eastAsia="Calibri" w:hAnsi="David"/>
                  <w:kern w:val="2"/>
                  <w:sz w:val="24"/>
                  <w:rtl/>
                  <w14:ligatures w14:val="standardContextual"/>
                </w:rPr>
                <w:delText>מינימאל</w:delText>
              </w:r>
              <w:r w:rsidR="000F5E3C">
                <w:rPr>
                  <w:rFonts w:ascii="David" w:eastAsia="Calibri" w:hAnsi="David" w:hint="cs"/>
                  <w:kern w:val="2"/>
                  <w:sz w:val="24"/>
                  <w:rtl/>
                  <w14:ligatures w14:val="standardContextual"/>
                </w:rPr>
                <w:delText>י</w:delText>
              </w:r>
            </w:del>
            <w:ins w:id="98" w:author="רועי הרצוג" w:date="2025-03-12T08:55:00Z">
              <w:del w:id="99" w:author="דוד שאולוב" w:date="2025-03-24T14:31:00Z">
                <w:r w:rsidRPr="00221A38" w:rsidDel="00C878B0">
                  <w:rPr>
                    <w:rFonts w:ascii="David" w:eastAsia="Calibri" w:hAnsi="David"/>
                    <w:kern w:val="2"/>
                    <w:sz w:val="24"/>
                    <w:rtl/>
                    <w14:ligatures w14:val="standardContextual"/>
                  </w:rPr>
                  <w:delText>מינימלי</w:delText>
                </w:r>
              </w:del>
            </w:ins>
            <w:del w:id="100" w:author="דוד שאולוב" w:date="2025-03-24T14:31:00Z">
              <w:r w:rsidRPr="00221A38" w:rsidDel="00C878B0">
                <w:rPr>
                  <w:rFonts w:ascii="David" w:eastAsia="Calibri" w:hAnsi="David"/>
                  <w:kern w:val="2"/>
                  <w:sz w:val="24"/>
                  <w:rtl/>
                  <w14:ligatures w14:val="standardContextual"/>
                </w:rPr>
                <w:delText xml:space="preserve"> של </w:delText>
              </w:r>
            </w:del>
            <w:del w:id="101" w:author="רועי הרצוג" w:date="2025-03-12T08:55:00Z">
              <w:r w:rsidR="000F5E3C">
                <w:rPr>
                  <w:rFonts w:ascii="David" w:eastAsia="Calibri" w:hAnsi="David" w:hint="cs"/>
                  <w:kern w:val="2"/>
                  <w:sz w:val="24"/>
                  <w:rtl/>
                  <w14:ligatures w14:val="standardContextual"/>
                </w:rPr>
                <w:delText>2</w:delText>
              </w:r>
            </w:del>
            <w:ins w:id="102" w:author="רועי הרצוג" w:date="2025-03-12T08:55:00Z">
              <w:r w:rsidRPr="00221A38">
                <w:rPr>
                  <w:rFonts w:ascii="David" w:eastAsia="Calibri" w:hAnsi="David"/>
                  <w:kern w:val="2"/>
                  <w:sz w:val="24"/>
                  <w:rtl/>
                  <w14:ligatures w14:val="standardContextual"/>
                </w:rPr>
                <w:t>1</w:t>
              </w:r>
            </w:ins>
            <w:r w:rsidRPr="00221A38">
              <w:rPr>
                <w:rFonts w:ascii="David" w:eastAsia="Calibri" w:hAnsi="David"/>
                <w:kern w:val="2"/>
                <w:sz w:val="24"/>
                <w:rtl/>
                <w14:ligatures w14:val="standardContextual"/>
              </w:rPr>
              <w:t xml:space="preserve"> נק' לפרויקט בהיקף </w:t>
            </w:r>
            <w:r w:rsidR="00816B5B" w:rsidRPr="0004512D">
              <w:rPr>
                <w:rFonts w:ascii="David" w:eastAsia="Calibri" w:hAnsi="David"/>
                <w:kern w:val="2"/>
                <w:sz w:val="24"/>
                <w:rtl/>
                <w14:ligatures w14:val="standardContextual"/>
              </w:rPr>
              <w:t xml:space="preserve">של </w:t>
            </w:r>
            <w:del w:id="103" w:author="רועי הרצוג [2]" w:date="2025-03-18T21:55:00Z">
              <w:r w:rsidRPr="00221A38" w:rsidDel="00EA3880">
                <w:rPr>
                  <w:rFonts w:ascii="David" w:eastAsia="Calibri" w:hAnsi="David"/>
                  <w:kern w:val="2"/>
                  <w:sz w:val="24"/>
                  <w:rtl/>
                  <w14:ligatures w14:val="standardContextual"/>
                </w:rPr>
                <w:delText>4</w:delText>
              </w:r>
            </w:del>
            <w:r w:rsidRPr="00221A38">
              <w:rPr>
                <w:rFonts w:ascii="David" w:eastAsia="Calibri" w:hAnsi="David"/>
                <w:kern w:val="2"/>
                <w:sz w:val="24"/>
                <w:rtl/>
                <w14:ligatures w14:val="standardContextual"/>
              </w:rPr>
              <w:t xml:space="preserve"> </w:t>
            </w:r>
            <w:ins w:id="104" w:author="רועי הרצוג [2]" w:date="2025-03-18T21:55:00Z">
              <w:del w:id="105" w:author="דוד שאולוב" w:date="2025-03-24T14:33:00Z">
                <w:r w:rsidR="00EA3880" w:rsidDel="00C878B0">
                  <w:rPr>
                    <w:rFonts w:ascii="David" w:eastAsia="Calibri" w:hAnsi="David" w:hint="cs"/>
                    <w:kern w:val="2"/>
                    <w:sz w:val="24"/>
                    <w:rtl/>
                    <w14:ligatures w14:val="standardContextual"/>
                  </w:rPr>
                  <w:delText>5</w:delText>
                </w:r>
              </w:del>
            </w:ins>
            <w:ins w:id="106" w:author="דוד שאולוב" w:date="2025-03-24T14:33:00Z">
              <w:r w:rsidR="00C878B0">
                <w:rPr>
                  <w:rFonts w:ascii="David" w:eastAsia="Calibri" w:hAnsi="David" w:hint="cs"/>
                  <w:kern w:val="2"/>
                  <w:sz w:val="24"/>
                  <w:rtl/>
                  <w14:ligatures w14:val="standardContextual"/>
                </w:rPr>
                <w:t>4</w:t>
              </w:r>
            </w:ins>
            <w:ins w:id="107" w:author="רועי הרצוג [2]" w:date="2025-03-18T21:55:00Z">
              <w:r w:rsidR="00EA3880">
                <w:rPr>
                  <w:rFonts w:ascii="David" w:eastAsia="Calibri" w:hAnsi="David" w:hint="cs"/>
                  <w:kern w:val="2"/>
                  <w:sz w:val="24"/>
                  <w:rtl/>
                  <w14:ligatures w14:val="standardContextual"/>
                </w:rPr>
                <w:t xml:space="preserve"> </w:t>
              </w:r>
            </w:ins>
            <w:r w:rsidRPr="00221A38">
              <w:rPr>
                <w:rFonts w:ascii="David" w:eastAsia="Calibri" w:hAnsi="David"/>
                <w:kern w:val="2"/>
                <w:sz w:val="24"/>
                <w:rtl/>
                <w14:ligatures w14:val="standardContextual"/>
              </w:rPr>
              <w:t>מלש"ח (בממוצע לשנה כולל מע"מ) וארך שנתיים.</w:t>
            </w:r>
          </w:p>
          <w:p w14:paraId="5DA3278A" w14:textId="73B3B7D0" w:rsidR="00221A38" w:rsidRPr="00221A38" w:rsidRDefault="00221A38" w:rsidP="004B484C">
            <w:pPr>
              <w:tabs>
                <w:tab w:val="left" w:pos="1650"/>
              </w:tabs>
              <w:spacing w:before="120"/>
              <w:contextualSpacing/>
              <w:jc w:val="both"/>
              <w:rPr>
                <w:rFonts w:ascii="David" w:eastAsia="Calibri" w:hAnsi="David"/>
                <w:kern w:val="2"/>
                <w:sz w:val="24"/>
                <w:rtl/>
                <w14:ligatures w14:val="standardContextual"/>
              </w:rPr>
            </w:pPr>
            <w:r w:rsidRPr="00221A38">
              <w:rPr>
                <w:rFonts w:ascii="David" w:eastAsia="Calibri" w:hAnsi="David"/>
                <w:kern w:val="2"/>
                <w:sz w:val="24"/>
                <w:rtl/>
                <w14:ligatures w14:val="standardContextual"/>
              </w:rPr>
              <w:t xml:space="preserve">תינתן </w:t>
            </w:r>
            <w:r w:rsidR="007207DA">
              <w:rPr>
                <w:rFonts w:ascii="David" w:eastAsia="Calibri" w:hAnsi="David" w:hint="cs"/>
                <w:kern w:val="2"/>
                <w:sz w:val="24"/>
                <w:rtl/>
                <w14:ligatures w14:val="standardContextual"/>
              </w:rPr>
              <w:t>1</w:t>
            </w:r>
            <w:r w:rsidRPr="00221A38">
              <w:rPr>
                <w:rFonts w:ascii="David" w:eastAsia="Calibri" w:hAnsi="David"/>
                <w:kern w:val="2"/>
                <w:sz w:val="24"/>
                <w:rtl/>
                <w14:ligatures w14:val="standardContextual"/>
              </w:rPr>
              <w:t xml:space="preserve"> נק' נוספת עבור </w:t>
            </w:r>
            <w:r w:rsidR="007207DA">
              <w:rPr>
                <w:rFonts w:ascii="David" w:eastAsia="Calibri" w:hAnsi="David" w:hint="cs"/>
                <w:kern w:val="2"/>
                <w:sz w:val="24"/>
                <w:rtl/>
                <w14:ligatures w14:val="standardContextual"/>
              </w:rPr>
              <w:t xml:space="preserve">כל </w:t>
            </w:r>
            <w:r w:rsidRPr="00221A38">
              <w:rPr>
                <w:rFonts w:ascii="David" w:eastAsia="Calibri" w:hAnsi="David"/>
                <w:kern w:val="2"/>
                <w:sz w:val="24"/>
                <w:rtl/>
                <w14:ligatures w14:val="standardContextual"/>
              </w:rPr>
              <w:t xml:space="preserve">1 </w:t>
            </w:r>
            <w:r w:rsidR="007207DA">
              <w:rPr>
                <w:rFonts w:ascii="David" w:eastAsia="Calibri" w:hAnsi="David" w:hint="cs"/>
                <w:kern w:val="2"/>
                <w:sz w:val="24"/>
                <w:rtl/>
                <w14:ligatures w14:val="standardContextual"/>
              </w:rPr>
              <w:t>מיליון ש"ח</w:t>
            </w:r>
            <w:r w:rsidRPr="00221A38">
              <w:rPr>
                <w:rFonts w:ascii="David" w:eastAsia="Calibri" w:hAnsi="David"/>
                <w:kern w:val="2"/>
                <w:sz w:val="24"/>
                <w:rtl/>
                <w14:ligatures w14:val="standardContextual"/>
              </w:rPr>
              <w:t xml:space="preserve"> נוספים</w:t>
            </w:r>
            <w:del w:id="108" w:author="רועי הרצוג" w:date="2025-03-12T08:55:00Z">
              <w:r w:rsidR="00AC2B68">
                <w:rPr>
                  <w:rFonts w:ascii="David" w:eastAsia="Calibri" w:hAnsi="David" w:hint="cs"/>
                  <w:kern w:val="2"/>
                  <w:sz w:val="24"/>
                  <w:rtl/>
                  <w14:ligatures w14:val="standardContextual"/>
                </w:rPr>
                <w:delText>,</w:delText>
              </w:r>
            </w:del>
            <w:ins w:id="109" w:author="רועי הרצוג" w:date="2025-03-12T08:55:00Z">
              <w:r w:rsidRPr="00221A38">
                <w:rPr>
                  <w:rFonts w:ascii="David" w:eastAsia="Calibri" w:hAnsi="David"/>
                  <w:kern w:val="2"/>
                  <w:sz w:val="24"/>
                  <w:rtl/>
                  <w14:ligatures w14:val="standardContextual"/>
                </w:rPr>
                <w:t xml:space="preserve"> לשנה</w:t>
              </w:r>
            </w:ins>
            <w:ins w:id="110" w:author="מיכל סירי יצחק" w:date="2025-03-27T09:31:00Z">
              <w:r w:rsidR="004B484C">
                <w:rPr>
                  <w:rFonts w:ascii="David" w:eastAsia="Calibri" w:hAnsi="David" w:hint="cs"/>
                  <w:kern w:val="2"/>
                  <w:sz w:val="24"/>
                  <w:rtl/>
                  <w14:ligatures w14:val="standardContextual"/>
                </w:rPr>
                <w:t xml:space="preserve"> (הניקוד המקסימאלי ינתן עבור פרויקט שארך שנתיים בהיקף של 8 מיליון ₪ </w:t>
              </w:r>
            </w:ins>
            <w:ins w:id="111" w:author="מיכל סירי יצחק" w:date="2025-03-27T09:32:00Z">
              <w:r w:rsidR="004B484C">
                <w:rPr>
                  <w:rFonts w:ascii="David" w:eastAsia="Calibri" w:hAnsi="David" w:hint="cs"/>
                  <w:kern w:val="2"/>
                  <w:sz w:val="24"/>
                  <w:rtl/>
                  <w14:ligatures w14:val="standardContextual"/>
                </w:rPr>
                <w:t xml:space="preserve">כולל מע"מ </w:t>
              </w:r>
            </w:ins>
            <w:ins w:id="112" w:author="מיכל סירי יצחק" w:date="2025-03-27T09:31:00Z">
              <w:r w:rsidR="004B484C">
                <w:rPr>
                  <w:rFonts w:ascii="David" w:eastAsia="Calibri" w:hAnsi="David" w:hint="cs"/>
                  <w:kern w:val="2"/>
                  <w:sz w:val="24"/>
                  <w:rtl/>
                  <w14:ligatures w14:val="standardContextual"/>
                </w:rPr>
                <w:t>בממוצע לשנה)</w:t>
              </w:r>
            </w:ins>
            <w:ins w:id="113" w:author="מיכל סירי יצחק" w:date="2025-03-27T09:30:00Z">
              <w:r w:rsidR="004B484C">
                <w:rPr>
                  <w:rFonts w:ascii="David" w:eastAsia="Calibri" w:hAnsi="David" w:hint="cs"/>
                  <w:kern w:val="2"/>
                  <w:sz w:val="24"/>
                  <w:rtl/>
                  <w14:ligatures w14:val="standardContextual"/>
                </w:rPr>
                <w:t>.</w:t>
              </w:r>
            </w:ins>
            <w:ins w:id="114" w:author="רועי הרצוג" w:date="2025-03-25T10:51:00Z">
              <w:r w:rsidR="001164B1">
                <w:rPr>
                  <w:rFonts w:ascii="David" w:eastAsia="Calibri" w:hAnsi="David" w:hint="cs"/>
                  <w:kern w:val="2"/>
                  <w:sz w:val="24"/>
                  <w:rtl/>
                  <w14:ligatures w14:val="standardContextual"/>
                </w:rPr>
                <w:t xml:space="preserve"> </w:t>
              </w:r>
              <w:del w:id="115" w:author="מיכל סירי יצחק" w:date="2025-03-27T09:30:00Z">
                <w:r w:rsidR="001164B1" w:rsidDel="004B484C">
                  <w:rPr>
                    <w:rFonts w:ascii="David" w:eastAsia="Calibri" w:hAnsi="David" w:hint="cs"/>
                    <w:kern w:val="2"/>
                    <w:sz w:val="24"/>
                    <w:rtl/>
                    <w14:ligatures w14:val="standardContextual"/>
                  </w:rPr>
                  <w:delText>ועד ל</w:delText>
                </w:r>
              </w:del>
            </w:ins>
            <w:ins w:id="116" w:author="רועי הרצוג" w:date="2025-03-25T10:52:00Z">
              <w:del w:id="117" w:author="מיכל סירי יצחק" w:date="2025-03-27T09:30:00Z">
                <w:r w:rsidR="001164B1" w:rsidDel="004B484C">
                  <w:rPr>
                    <w:rFonts w:ascii="David" w:eastAsia="Calibri" w:hAnsi="David" w:hint="cs"/>
                    <w:kern w:val="2"/>
                    <w:sz w:val="24"/>
                    <w:rtl/>
                    <w14:ligatures w14:val="standardContextual"/>
                  </w:rPr>
                  <w:delText xml:space="preserve"> </w:delText>
                </w:r>
              </w:del>
            </w:ins>
            <w:ins w:id="118" w:author="רועי הרצוג" w:date="2025-03-25T10:51:00Z">
              <w:del w:id="119" w:author="מיכל סירי יצחק" w:date="2025-03-27T09:30:00Z">
                <w:r w:rsidR="001164B1" w:rsidDel="004B484C">
                  <w:rPr>
                    <w:rFonts w:ascii="David" w:eastAsia="Calibri" w:hAnsi="David" w:hint="cs"/>
                    <w:kern w:val="2"/>
                    <w:sz w:val="24"/>
                    <w:rtl/>
                    <w14:ligatures w14:val="standardContextual"/>
                  </w:rPr>
                  <w:delText>5 נק' בגין פרוייקט בהיקף כספי של 8 מלש</w:delText>
                </w:r>
              </w:del>
            </w:ins>
            <w:ins w:id="120" w:author="רועי הרצוג" w:date="2025-03-25T10:52:00Z">
              <w:del w:id="121" w:author="מיכל סירי יצחק" w:date="2025-03-27T09:30:00Z">
                <w:r w:rsidR="001164B1" w:rsidDel="004B484C">
                  <w:rPr>
                    <w:rFonts w:ascii="David" w:eastAsia="Calibri" w:hAnsi="David" w:hint="cs"/>
                    <w:kern w:val="2"/>
                    <w:sz w:val="24"/>
                    <w:rtl/>
                    <w14:ligatures w14:val="standardContextual"/>
                  </w:rPr>
                  <w:delText>"ח בממוצע לשנה</w:delText>
                </w:r>
              </w:del>
            </w:ins>
            <w:ins w:id="122" w:author="רועי הרצוג" w:date="2025-03-12T08:55:00Z">
              <w:del w:id="123" w:author="מיכל סירי יצחק" w:date="2025-03-27T09:30:00Z">
                <w:r w:rsidRPr="00221A38" w:rsidDel="004B484C">
                  <w:rPr>
                    <w:rFonts w:ascii="David" w:eastAsia="Calibri" w:hAnsi="David"/>
                    <w:kern w:val="2"/>
                    <w:sz w:val="24"/>
                    <w:rtl/>
                    <w14:ligatures w14:val="standardContextual"/>
                  </w:rPr>
                  <w:delText xml:space="preserve"> ועד 8 מלש"ח, ו</w:delText>
                </w:r>
                <w:r w:rsidR="002A0DE2" w:rsidDel="004B484C">
                  <w:rPr>
                    <w:rFonts w:ascii="David" w:eastAsia="Calibri" w:hAnsi="David" w:hint="cs"/>
                    <w:kern w:val="2"/>
                    <w:sz w:val="24"/>
                    <w:rtl/>
                    <w14:ligatures w14:val="standardContextual"/>
                  </w:rPr>
                  <w:delText xml:space="preserve"> </w:delText>
                </w:r>
                <w:r w:rsidRPr="00221A38" w:rsidDel="004B484C">
                  <w:rPr>
                    <w:rFonts w:ascii="David" w:eastAsia="Calibri" w:hAnsi="David"/>
                    <w:kern w:val="2"/>
                    <w:sz w:val="24"/>
                    <w:rtl/>
                    <w14:ligatures w14:val="standardContextual"/>
                  </w:rPr>
                  <w:delText>0.5</w:delText>
                </w:r>
              </w:del>
            </w:ins>
            <w:ins w:id="124" w:author="רועי הרצוג [2]" w:date="2025-03-18T21:56:00Z">
              <w:del w:id="125" w:author="מיכל סירי יצחק" w:date="2025-03-27T09:30:00Z">
                <w:r w:rsidR="00EA3880" w:rsidDel="004B484C">
                  <w:rPr>
                    <w:rFonts w:ascii="David" w:eastAsia="Calibri" w:hAnsi="David" w:hint="cs"/>
                    <w:kern w:val="2"/>
                    <w:sz w:val="24"/>
                    <w:rtl/>
                    <w14:ligatures w14:val="standardContextual"/>
                  </w:rPr>
                  <w:delText>1</w:delText>
                </w:r>
              </w:del>
            </w:ins>
            <w:ins w:id="126" w:author="רועי הרצוג" w:date="2025-03-12T08:55:00Z">
              <w:del w:id="127" w:author="מיכל סירי יצחק" w:date="2025-03-27T09:30:00Z">
                <w:r w:rsidRPr="00221A38" w:rsidDel="004B484C">
                  <w:rPr>
                    <w:rFonts w:ascii="David" w:eastAsia="Calibri" w:hAnsi="David"/>
                    <w:kern w:val="2"/>
                    <w:sz w:val="24"/>
                    <w:rtl/>
                    <w14:ligatures w14:val="standardContextual"/>
                  </w:rPr>
                  <w:delText xml:space="preserve"> נק' נוספת עבור תקופה של שנה נוספת מעבר למינימום הנדרש בתת אמת מידה זו ועד ל4</w:delText>
                </w:r>
              </w:del>
            </w:ins>
            <w:ins w:id="128" w:author="רועי הרצוג [2]" w:date="2025-03-18T21:56:00Z">
              <w:del w:id="129" w:author="מיכל סירי יצחק" w:date="2025-03-27T09:30:00Z">
                <w:r w:rsidR="00EA3880" w:rsidDel="004B484C">
                  <w:rPr>
                    <w:rFonts w:ascii="David" w:eastAsia="Calibri" w:hAnsi="David" w:hint="cs"/>
                    <w:kern w:val="2"/>
                    <w:sz w:val="24"/>
                    <w:rtl/>
                    <w14:ligatures w14:val="standardContextual"/>
                  </w:rPr>
                  <w:delText>3</w:delText>
                </w:r>
              </w:del>
            </w:ins>
            <w:ins w:id="130" w:author="רועי הרצוג" w:date="2025-03-12T08:55:00Z">
              <w:del w:id="131" w:author="מיכל סירי יצחק" w:date="2025-03-27T09:30:00Z">
                <w:r w:rsidRPr="00221A38" w:rsidDel="004B484C">
                  <w:rPr>
                    <w:rFonts w:ascii="David" w:eastAsia="Calibri" w:hAnsi="David"/>
                    <w:kern w:val="2"/>
                    <w:sz w:val="24"/>
                    <w:rtl/>
                    <w14:ligatures w14:val="standardContextual"/>
                  </w:rPr>
                  <w:delText xml:space="preserve"> שנים.</w:delText>
                </w:r>
              </w:del>
            </w:ins>
          </w:p>
          <w:p w14:paraId="5730B811" w14:textId="77777777" w:rsidR="00F365E7" w:rsidRPr="00B44C3C" w:rsidDel="00C878B0" w:rsidRDefault="00C332B1">
            <w:pPr>
              <w:tabs>
                <w:tab w:val="left" w:pos="1650"/>
              </w:tabs>
              <w:spacing w:before="120"/>
              <w:contextualSpacing/>
              <w:rPr>
                <w:del w:id="132" w:author="דוד שאולוב" w:date="2025-03-24T14:32:00Z"/>
                <w:rFonts w:ascii="David" w:eastAsia="Calibri" w:hAnsi="David"/>
                <w:kern w:val="2"/>
                <w:sz w:val="24"/>
                <w:rtl/>
                <w14:ligatures w14:val="standardContextual"/>
              </w:rPr>
              <w:pPrChange w:id="133" w:author="רועי הרצוג [2]" w:date="2025-03-18T21:57:00Z">
                <w:pPr>
                  <w:tabs>
                    <w:tab w:val="left" w:pos="1650"/>
                  </w:tabs>
                  <w:spacing w:before="120"/>
                  <w:contextualSpacing/>
                  <w:jc w:val="both"/>
                </w:pPr>
              </w:pPrChange>
            </w:pPr>
            <w:ins w:id="134" w:author="מיכל סירי יצחק" w:date="2025-03-24T11:19:00Z">
              <w:del w:id="135" w:author="דוד שאולוב" w:date="2025-03-24T14:32:00Z">
                <w:r w:rsidDel="00C878B0">
                  <w:rPr>
                    <w:rFonts w:ascii="David" w:eastAsia="Calibri" w:hAnsi="David" w:hint="cs"/>
                    <w:kern w:val="2"/>
                    <w:sz w:val="24"/>
                    <w:rtl/>
                    <w14:ligatures w14:val="standardContextual"/>
                  </w:rPr>
                  <w:delText xml:space="preserve">לסיכום, </w:delText>
                </w:r>
              </w:del>
            </w:ins>
            <w:del w:id="136" w:author="דוד שאולוב" w:date="2025-03-24T14:32:00Z">
              <w:r w:rsidR="00221A38" w:rsidRPr="00221A38" w:rsidDel="00C878B0">
                <w:rPr>
                  <w:rFonts w:ascii="David" w:eastAsia="Calibri" w:hAnsi="David"/>
                  <w:kern w:val="2"/>
                  <w:sz w:val="24"/>
                  <w:rtl/>
                  <w14:ligatures w14:val="standardContextual"/>
                </w:rPr>
                <w:delText xml:space="preserve">יינתן ניקוד </w:delText>
              </w:r>
            </w:del>
            <w:ins w:id="137" w:author="רועי הרצוג" w:date="2025-03-12T08:55:00Z">
              <w:del w:id="138" w:author="דוד שאולוב" w:date="2025-03-24T14:32:00Z">
                <w:r w:rsidR="00221A38" w:rsidRPr="00221A38" w:rsidDel="00C878B0">
                  <w:rPr>
                    <w:rFonts w:ascii="David" w:eastAsia="Calibri" w:hAnsi="David"/>
                    <w:kern w:val="2"/>
                    <w:sz w:val="24"/>
                    <w:rtl/>
                    <w14:ligatures w14:val="standardContextual"/>
                  </w:rPr>
                  <w:delText xml:space="preserve">מקסימלי </w:delText>
                </w:r>
              </w:del>
            </w:ins>
            <w:del w:id="139" w:author="דוד שאולוב" w:date="2025-03-24T14:32:00Z">
              <w:r w:rsidR="00221A38" w:rsidRPr="00221A38" w:rsidDel="00C878B0">
                <w:rPr>
                  <w:rFonts w:ascii="David" w:eastAsia="Calibri" w:hAnsi="David"/>
                  <w:kern w:val="2"/>
                  <w:sz w:val="24"/>
                  <w:rtl/>
                  <w14:ligatures w14:val="standardContextual"/>
                </w:rPr>
                <w:delText xml:space="preserve">של 4 </w:delText>
              </w:r>
            </w:del>
            <w:ins w:id="140" w:author="רועי הרצוג [2]" w:date="2025-03-18T21:56:00Z">
              <w:del w:id="141" w:author="דוד שאולוב" w:date="2025-03-24T14:32:00Z">
                <w:r w:rsidR="00EA3880" w:rsidDel="00C878B0">
                  <w:rPr>
                    <w:rFonts w:ascii="David" w:eastAsia="Calibri" w:hAnsi="David" w:hint="cs"/>
                    <w:kern w:val="2"/>
                    <w:sz w:val="24"/>
                    <w:rtl/>
                    <w14:ligatures w14:val="standardContextual"/>
                  </w:rPr>
                  <w:delText>5</w:delText>
                </w:r>
                <w:r w:rsidR="00EA3880" w:rsidRPr="00221A38" w:rsidDel="00C878B0">
                  <w:rPr>
                    <w:rFonts w:ascii="David" w:eastAsia="Calibri" w:hAnsi="David"/>
                    <w:kern w:val="2"/>
                    <w:sz w:val="24"/>
                    <w:rtl/>
                    <w14:ligatures w14:val="standardContextual"/>
                  </w:rPr>
                  <w:delText xml:space="preserve"> </w:delText>
                </w:r>
              </w:del>
            </w:ins>
            <w:del w:id="142" w:author="דוד שאולוב" w:date="2025-03-24T14:32:00Z">
              <w:r w:rsidR="00221A38" w:rsidRPr="00221A38" w:rsidDel="00C878B0">
                <w:rPr>
                  <w:rFonts w:ascii="David" w:eastAsia="Calibri" w:hAnsi="David"/>
                  <w:kern w:val="2"/>
                  <w:sz w:val="24"/>
                  <w:rtl/>
                  <w14:ligatures w14:val="standardContextual"/>
                </w:rPr>
                <w:delText xml:space="preserve">נק' לפרויקט בהיקף של 8 מלש''ח (בממוצע לשנה כולל מע"מ) וארך 4 </w:delText>
              </w:r>
            </w:del>
            <w:ins w:id="143" w:author="רועי הרצוג [2]" w:date="2025-03-18T21:57:00Z">
              <w:del w:id="144" w:author="דוד שאולוב" w:date="2025-03-24T14:32:00Z">
                <w:r w:rsidR="00EA3880" w:rsidDel="00C878B0">
                  <w:rPr>
                    <w:rFonts w:ascii="David" w:eastAsia="Calibri" w:hAnsi="David" w:hint="cs"/>
                    <w:kern w:val="2"/>
                    <w:sz w:val="24"/>
                    <w:rtl/>
                    <w14:ligatures w14:val="standardContextual"/>
                  </w:rPr>
                  <w:delText>3</w:delText>
                </w:r>
                <w:r w:rsidR="00EA3880" w:rsidRPr="00221A38" w:rsidDel="00C878B0">
                  <w:rPr>
                    <w:rFonts w:ascii="David" w:eastAsia="Calibri" w:hAnsi="David"/>
                    <w:kern w:val="2"/>
                    <w:sz w:val="24"/>
                    <w:rtl/>
                    <w14:ligatures w14:val="standardContextual"/>
                  </w:rPr>
                  <w:delText xml:space="preserve"> </w:delText>
                </w:r>
              </w:del>
            </w:ins>
            <w:del w:id="145" w:author="דוד שאולוב" w:date="2025-03-24T14:32:00Z">
              <w:r w:rsidR="00221A38" w:rsidRPr="00221A38" w:rsidDel="00C878B0">
                <w:rPr>
                  <w:rFonts w:ascii="David" w:eastAsia="Calibri" w:hAnsi="David"/>
                  <w:kern w:val="2"/>
                  <w:sz w:val="24"/>
                  <w:rtl/>
                  <w14:ligatures w14:val="standardContextual"/>
                </w:rPr>
                <w:delText>שנים לפחות</w:delText>
              </w:r>
              <w:r w:rsidR="008250DA" w:rsidDel="00C878B0">
                <w:rPr>
                  <w:rFonts w:ascii="David" w:eastAsia="Calibri" w:hAnsi="David" w:hint="cs"/>
                  <w:kern w:val="2"/>
                  <w:sz w:val="24"/>
                  <w:rtl/>
                  <w14:ligatures w14:val="standardContextual"/>
                </w:rPr>
                <w:delText>.</w:delText>
              </w:r>
              <w:r w:rsidR="00C6345C" w:rsidDel="00C878B0">
                <w:rPr>
                  <w:rFonts w:ascii="David" w:eastAsia="Calibri" w:hAnsi="David"/>
                  <w:kern w:val="2"/>
                  <w:sz w:val="24"/>
                  <w:rtl/>
                  <w14:ligatures w14:val="standardContextual"/>
                </w:rPr>
                <w:delText xml:space="preserve"> </w:delText>
              </w:r>
            </w:del>
          </w:p>
          <w:p w14:paraId="03124357" w14:textId="77777777" w:rsidR="00F365E7" w:rsidRPr="00B44C3C" w:rsidRDefault="00F365E7" w:rsidP="009C6DD1">
            <w:pPr>
              <w:tabs>
                <w:tab w:val="left" w:pos="1650"/>
              </w:tabs>
              <w:spacing w:before="120"/>
              <w:contextualSpacing/>
              <w:rPr>
                <w:del w:id="146" w:author="רועי הרצוג" w:date="2025-03-12T08:55:00Z"/>
                <w:rFonts w:ascii="David" w:eastAsia="Calibri" w:hAnsi="David"/>
                <w:kern w:val="2"/>
                <w:sz w:val="24"/>
                <w:rtl/>
                <w14:ligatures w14:val="standardContextual"/>
              </w:rPr>
            </w:pPr>
          </w:p>
          <w:p w14:paraId="6EAE07F1" w14:textId="77777777" w:rsidR="00F365E7" w:rsidRPr="00B44C3C" w:rsidRDefault="00F365E7" w:rsidP="009C6DD1">
            <w:pPr>
              <w:tabs>
                <w:tab w:val="left" w:pos="1650"/>
              </w:tabs>
              <w:spacing w:before="120"/>
              <w:contextualSpacing/>
              <w:rPr>
                <w:rFonts w:ascii="David" w:eastAsia="Calibri" w:hAnsi="David"/>
                <w:kern w:val="2"/>
                <w:sz w:val="24"/>
                <w:rtl/>
                <w14:ligatures w14:val="standardContextual"/>
              </w:rPr>
            </w:pPr>
          </w:p>
        </w:tc>
        <w:tc>
          <w:tcPr>
            <w:tcW w:w="0" w:type="auto"/>
            <w:vMerge w:val="restart"/>
            <w:tcBorders>
              <w:top w:val="single" w:sz="4" w:space="0" w:color="auto"/>
              <w:left w:val="single" w:sz="4" w:space="0" w:color="auto"/>
              <w:right w:val="single" w:sz="4" w:space="0" w:color="auto"/>
            </w:tcBorders>
            <w:vAlign w:val="center"/>
            <w:hideMark/>
          </w:tcPr>
          <w:p w14:paraId="25739041" w14:textId="77777777" w:rsidR="00F365E7" w:rsidRPr="00B44C3C" w:rsidRDefault="00D9577B" w:rsidP="00C878B0">
            <w:pPr>
              <w:tabs>
                <w:tab w:val="left" w:pos="1650"/>
              </w:tabs>
              <w:spacing w:before="120"/>
              <w:contextualSpacing/>
              <w:jc w:val="center"/>
              <w:rPr>
                <w:rFonts w:ascii="David" w:eastAsia="Calibri" w:hAnsi="David"/>
                <w:kern w:val="2"/>
                <w:sz w:val="24"/>
                <w:rtl/>
                <w14:ligatures w14:val="standardContextual"/>
              </w:rPr>
            </w:pPr>
            <w:del w:id="147" w:author="רועי הרצוג [2]" w:date="2025-03-18T21:57:00Z">
              <w:r w:rsidRPr="0004512D" w:rsidDel="00EA3880">
                <w:rPr>
                  <w:rFonts w:ascii="David" w:eastAsia="Calibri" w:hAnsi="David"/>
                  <w:kern w:val="2"/>
                  <w:sz w:val="24"/>
                  <w:rtl/>
                  <w14:ligatures w14:val="standardContextual"/>
                </w:rPr>
                <w:delText>1</w:delText>
              </w:r>
              <w:r w:rsidDel="00EA3880">
                <w:rPr>
                  <w:rFonts w:ascii="David" w:eastAsia="Calibri" w:hAnsi="David" w:hint="cs"/>
                  <w:kern w:val="2"/>
                  <w:sz w:val="24"/>
                  <w:rtl/>
                  <w14:ligatures w14:val="standardContextual"/>
                </w:rPr>
                <w:delText>4</w:delText>
              </w:r>
            </w:del>
            <w:ins w:id="148" w:author="רועי הרצוג [2]" w:date="2025-03-18T21:57:00Z">
              <w:r w:rsidR="00EA3880" w:rsidRPr="0004512D">
                <w:rPr>
                  <w:rFonts w:ascii="David" w:eastAsia="Calibri" w:hAnsi="David"/>
                  <w:kern w:val="2"/>
                  <w:sz w:val="24"/>
                  <w:rtl/>
                  <w14:ligatures w14:val="standardContextual"/>
                </w:rPr>
                <w:t>1</w:t>
              </w:r>
              <w:r w:rsidR="00EA3880">
                <w:rPr>
                  <w:rFonts w:ascii="David" w:eastAsia="Calibri" w:hAnsi="David" w:hint="cs"/>
                  <w:kern w:val="2"/>
                  <w:sz w:val="24"/>
                  <w:rtl/>
                  <w14:ligatures w14:val="standardContextual"/>
                </w:rPr>
                <w:t>5</w:t>
              </w:r>
            </w:ins>
            <w:r w:rsidR="00F365E7" w:rsidRPr="00B44C3C">
              <w:rPr>
                <w:rFonts w:ascii="David" w:eastAsia="Calibri" w:hAnsi="David"/>
                <w:kern w:val="2"/>
                <w:sz w:val="24"/>
                <w:rtl/>
                <w14:ligatures w14:val="standardContextual"/>
              </w:rPr>
              <w:t>%</w:t>
            </w:r>
          </w:p>
        </w:tc>
      </w:tr>
      <w:tr w:rsidR="008C0214" w:rsidRPr="0004512D" w14:paraId="383DE018" w14:textId="77777777" w:rsidTr="0061156D">
        <w:trPr>
          <w:trHeight w:val="1687"/>
        </w:trPr>
        <w:tc>
          <w:tcPr>
            <w:tcW w:w="0" w:type="auto"/>
            <w:vMerge/>
            <w:tcBorders>
              <w:left w:val="single" w:sz="4" w:space="0" w:color="auto"/>
              <w:right w:val="single" w:sz="4" w:space="0" w:color="auto"/>
            </w:tcBorders>
          </w:tcPr>
          <w:p w14:paraId="75BD9F54" w14:textId="77777777" w:rsidR="00F365E7" w:rsidRPr="00B44C3C" w:rsidRDefault="00F365E7" w:rsidP="00F365E7">
            <w:pPr>
              <w:tabs>
                <w:tab w:val="left" w:pos="1650"/>
              </w:tabs>
              <w:spacing w:before="120"/>
              <w:contextualSpacing/>
              <w:jc w:val="both"/>
              <w:rPr>
                <w:rFonts w:ascii="David" w:eastAsia="Calibri" w:hAnsi="David"/>
                <w:kern w:val="2"/>
                <w:sz w:val="24"/>
                <w:highlight w:val="yellow"/>
                <w:rtl/>
                <w14:ligatures w14:val="standardContextual"/>
              </w:rPr>
            </w:pPr>
          </w:p>
        </w:tc>
        <w:tc>
          <w:tcPr>
            <w:tcW w:w="1726" w:type="dxa"/>
            <w:vMerge/>
            <w:tcBorders>
              <w:left w:val="single" w:sz="4" w:space="0" w:color="auto"/>
              <w:right w:val="single" w:sz="4" w:space="0" w:color="auto"/>
            </w:tcBorders>
          </w:tcPr>
          <w:p w14:paraId="06964365" w14:textId="77777777" w:rsidR="00F365E7" w:rsidRPr="00B44C3C" w:rsidRDefault="00F365E7" w:rsidP="00F365E7">
            <w:pPr>
              <w:spacing w:before="120"/>
              <w:contextualSpacing/>
              <w:rPr>
                <w:rFonts w:ascii="David" w:eastAsia="Calibri" w:hAnsi="David"/>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4DA42021" w14:textId="77777777" w:rsidR="00A4250A" w:rsidRPr="008618DF" w:rsidRDefault="00216227" w:rsidP="00216227">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b/>
                <w:bCs/>
                <w:kern w:val="2"/>
                <w:sz w:val="24"/>
                <w:rtl/>
                <w14:ligatures w14:val="standardContextual"/>
              </w:rPr>
              <w:t>רלוונטיות</w:t>
            </w:r>
            <w:r w:rsidRPr="00B44C3C">
              <w:rPr>
                <w:rFonts w:ascii="David" w:eastAsia="Calibri" w:hAnsi="David"/>
                <w:b/>
                <w:bCs/>
                <w:kern w:val="2"/>
                <w:sz w:val="24"/>
                <w:rtl/>
                <w14:ligatures w14:val="standardContextual"/>
              </w:rPr>
              <w:t xml:space="preserve"> </w:t>
            </w:r>
            <w:r w:rsidR="00F365E7" w:rsidRPr="00B44C3C">
              <w:rPr>
                <w:rFonts w:ascii="David" w:eastAsia="Calibri" w:hAnsi="David" w:hint="eastAsia"/>
                <w:b/>
                <w:bCs/>
                <w:kern w:val="2"/>
                <w:sz w:val="24"/>
                <w:rtl/>
                <w14:ligatures w14:val="standardContextual"/>
              </w:rPr>
              <w:t>הפרויקט</w:t>
            </w:r>
            <w:r w:rsidR="00F365E7" w:rsidRPr="00B44C3C">
              <w:rPr>
                <w:rFonts w:ascii="David" w:eastAsia="Calibri" w:hAnsi="David"/>
                <w:kern w:val="2"/>
                <w:sz w:val="24"/>
                <w:rtl/>
                <w14:ligatures w14:val="standardContextual"/>
              </w:rPr>
              <w:t xml:space="preserve"> </w:t>
            </w:r>
            <w:r w:rsidRPr="00D66170">
              <w:rPr>
                <w:rFonts w:ascii="David" w:eastAsia="Calibri" w:hAnsi="David" w:hint="eastAsia"/>
                <w:b/>
                <w:bCs/>
                <w:kern w:val="2"/>
                <w:sz w:val="24"/>
                <w:rtl/>
                <w14:ligatures w14:val="standardContextual"/>
              </w:rPr>
              <w:t>והיקפו</w:t>
            </w:r>
            <w:r>
              <w:rPr>
                <w:rFonts w:ascii="David" w:eastAsia="Calibri" w:hAnsi="David" w:hint="cs"/>
                <w:kern w:val="2"/>
                <w:sz w:val="24"/>
                <w:rtl/>
                <w14:ligatures w14:val="standardContextual"/>
              </w:rPr>
              <w:t xml:space="preserve"> </w:t>
            </w:r>
            <w:r w:rsidR="00F365E7" w:rsidRPr="00B44C3C">
              <w:rPr>
                <w:rFonts w:ascii="David" w:eastAsia="Calibri" w:hAnsi="David"/>
                <w:kern w:val="2"/>
                <w:sz w:val="24"/>
                <w:rtl/>
                <w14:ligatures w14:val="standardContextual"/>
              </w:rPr>
              <w:t>(</w:t>
            </w:r>
            <w:r w:rsidR="00F365E7" w:rsidRPr="00B44C3C">
              <w:rPr>
                <w:rFonts w:ascii="David" w:eastAsia="Calibri" w:hAnsi="David"/>
                <w:kern w:val="2"/>
                <w:sz w:val="24"/>
                <w14:ligatures w14:val="standardContextual"/>
              </w:rPr>
              <w:t>%</w:t>
            </w:r>
            <w:r w:rsidR="00DC76B2">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 xml:space="preserve">) – יינתן ניקוד </w:t>
            </w:r>
            <w:r w:rsidR="00507E3C" w:rsidRPr="0004512D">
              <w:rPr>
                <w:rFonts w:ascii="David" w:eastAsia="Calibri" w:hAnsi="David" w:hint="eastAsia"/>
                <w:kern w:val="2"/>
                <w:sz w:val="24"/>
                <w:rtl/>
                <w14:ligatures w14:val="standardContextual"/>
              </w:rPr>
              <w:t>בגי</w:t>
            </w:r>
            <w:r w:rsidR="005B389E" w:rsidRPr="0004512D">
              <w:rPr>
                <w:rFonts w:ascii="David" w:eastAsia="Calibri" w:hAnsi="David" w:hint="eastAsia"/>
                <w:kern w:val="2"/>
                <w:sz w:val="24"/>
                <w:rtl/>
                <w14:ligatures w14:val="standardContextual"/>
              </w:rPr>
              <w:t>ן</w:t>
            </w:r>
            <w:r w:rsidR="00507E3C" w:rsidRPr="0004512D">
              <w:rPr>
                <w:rFonts w:ascii="David" w:eastAsia="Calibri" w:hAnsi="David"/>
                <w:kern w:val="2"/>
                <w:sz w:val="24"/>
                <w:rtl/>
                <w14:ligatures w14:val="standardContextual"/>
              </w:rPr>
              <w:t xml:space="preserve"> </w:t>
            </w:r>
            <w:r w:rsidR="0047227B" w:rsidRPr="0004512D">
              <w:rPr>
                <w:rFonts w:ascii="David" w:eastAsia="Calibri" w:hAnsi="David" w:hint="eastAsia"/>
                <w:kern w:val="2"/>
                <w:sz w:val="24"/>
                <w:rtl/>
                <w14:ligatures w14:val="standardContextual"/>
              </w:rPr>
              <w:t>מתן</w:t>
            </w:r>
            <w:r w:rsidR="0047227B" w:rsidRPr="0004512D">
              <w:rPr>
                <w:rFonts w:ascii="David" w:eastAsia="Calibri" w:hAnsi="David"/>
                <w:kern w:val="2"/>
                <w:sz w:val="24"/>
                <w:rtl/>
                <w14:ligatures w14:val="standardContextual"/>
              </w:rPr>
              <w:t xml:space="preserve"> </w:t>
            </w:r>
            <w:r w:rsidR="0047227B" w:rsidRPr="0004512D">
              <w:rPr>
                <w:rFonts w:ascii="David" w:eastAsia="Calibri" w:hAnsi="David" w:hint="eastAsia"/>
                <w:kern w:val="2"/>
                <w:sz w:val="24"/>
                <w:rtl/>
                <w14:ligatures w14:val="standardContextual"/>
              </w:rPr>
              <w:t>שירות</w:t>
            </w:r>
            <w:r w:rsidR="00EE6496" w:rsidRPr="0004512D">
              <w:rPr>
                <w:rFonts w:ascii="David" w:eastAsia="Calibri" w:hAnsi="David" w:hint="eastAsia"/>
                <w:kern w:val="2"/>
                <w:sz w:val="24"/>
                <w:rtl/>
                <w14:ligatures w14:val="standardContextual"/>
              </w:rPr>
              <w:t>י</w:t>
            </w:r>
            <w:r w:rsidR="00F12071" w:rsidRPr="0004512D">
              <w:rPr>
                <w:rFonts w:ascii="David" w:eastAsia="Calibri" w:hAnsi="David"/>
                <w:kern w:val="2"/>
                <w:sz w:val="24"/>
                <w:rtl/>
                <w14:ligatures w14:val="standardContextual"/>
              </w:rPr>
              <w:t xml:space="preserve"> </w:t>
            </w:r>
            <w:r w:rsidR="00EE6496" w:rsidRPr="0004512D">
              <w:rPr>
                <w:rFonts w:ascii="David" w:eastAsia="Calibri" w:hAnsi="David" w:hint="eastAsia"/>
                <w:kern w:val="2"/>
                <w:sz w:val="24"/>
                <w:rtl/>
                <w14:ligatures w14:val="standardContextual"/>
              </w:rPr>
              <w:t>קידום</w:t>
            </w:r>
            <w:r w:rsidR="00EE6496" w:rsidRPr="0004512D">
              <w:rPr>
                <w:rFonts w:ascii="David" w:eastAsia="Calibri" w:hAnsi="David"/>
                <w:kern w:val="2"/>
                <w:sz w:val="24"/>
                <w:rtl/>
                <w14:ligatures w14:val="standardContextual"/>
              </w:rPr>
              <w:t xml:space="preserve"> תעסוקתי </w:t>
            </w:r>
            <w:r w:rsidR="00F12071" w:rsidRPr="0004512D">
              <w:rPr>
                <w:rFonts w:ascii="David" w:eastAsia="Calibri" w:hAnsi="David" w:hint="eastAsia"/>
                <w:kern w:val="2"/>
                <w:sz w:val="24"/>
                <w:rtl/>
                <w14:ligatures w14:val="standardContextual"/>
              </w:rPr>
              <w:t>למשתתפים</w:t>
            </w:r>
            <w:r w:rsidR="00F12071" w:rsidRPr="0004512D">
              <w:rPr>
                <w:rFonts w:ascii="David" w:eastAsia="Calibri" w:hAnsi="David"/>
                <w:kern w:val="2"/>
                <w:sz w:val="24"/>
                <w:rtl/>
                <w14:ligatures w14:val="standardContextual"/>
              </w:rPr>
              <w:t xml:space="preserve"> </w:t>
            </w:r>
            <w:r w:rsidR="00F12071" w:rsidRPr="0004512D">
              <w:rPr>
                <w:rFonts w:ascii="David" w:eastAsia="Calibri" w:hAnsi="David" w:hint="eastAsia"/>
                <w:kern w:val="2"/>
                <w:sz w:val="24"/>
                <w:rtl/>
                <w14:ligatures w14:val="standardContextual"/>
              </w:rPr>
              <w:t>מהחברה</w:t>
            </w:r>
            <w:r w:rsidR="00F12071" w:rsidRPr="0004512D">
              <w:rPr>
                <w:rFonts w:ascii="David" w:eastAsia="Calibri" w:hAnsi="David"/>
                <w:kern w:val="2"/>
                <w:sz w:val="24"/>
                <w:rtl/>
                <w14:ligatures w14:val="standardContextual"/>
              </w:rPr>
              <w:t xml:space="preserve"> </w:t>
            </w:r>
            <w:r w:rsidR="00F12071" w:rsidRPr="0004512D">
              <w:rPr>
                <w:rFonts w:ascii="David" w:eastAsia="Calibri" w:hAnsi="David" w:hint="eastAsia"/>
                <w:kern w:val="2"/>
                <w:sz w:val="24"/>
                <w:rtl/>
                <w14:ligatures w14:val="standardContextual"/>
              </w:rPr>
              <w:t>הערבית</w:t>
            </w:r>
            <w:r w:rsidR="00F12071" w:rsidRPr="0004512D">
              <w:rPr>
                <w:rFonts w:ascii="David" w:eastAsia="Calibri" w:hAnsi="David"/>
                <w:kern w:val="2"/>
                <w:sz w:val="24"/>
                <w:rtl/>
                <w14:ligatures w14:val="standardContextual"/>
              </w:rPr>
              <w:t xml:space="preserve"> ובלבד שהינם </w:t>
            </w:r>
            <w:r w:rsidR="00013F04" w:rsidRPr="00B44C3C">
              <w:rPr>
                <w:rFonts w:ascii="David" w:eastAsia="Calibri" w:hAnsi="David"/>
                <w:kern w:val="2"/>
                <w:sz w:val="24"/>
                <w:rtl/>
                <w14:ligatures w14:val="standardContextual"/>
              </w:rPr>
              <w:t>אקדמאים</w:t>
            </w:r>
            <w:r w:rsidR="00013F04" w:rsidRPr="0004512D">
              <w:rPr>
                <w:rFonts w:ascii="David" w:eastAsia="Calibri" w:hAnsi="David"/>
                <w:kern w:val="2"/>
                <w:sz w:val="24"/>
                <w:rtl/>
                <w14:ligatures w14:val="standardContextual"/>
              </w:rPr>
              <w:t xml:space="preserve"> ו/או</w:t>
            </w:r>
            <w:r w:rsidR="00013F04" w:rsidRPr="00B44C3C">
              <w:rPr>
                <w:rFonts w:ascii="David" w:eastAsia="Calibri" w:hAnsi="David"/>
                <w:kern w:val="2"/>
                <w:sz w:val="24"/>
                <w:rtl/>
                <w14:ligatures w14:val="standardContextual"/>
              </w:rPr>
              <w:t xml:space="preserve"> סטודנטים</w:t>
            </w:r>
            <w:r w:rsidR="00013F04" w:rsidRPr="0004512D">
              <w:rPr>
                <w:rFonts w:ascii="David" w:eastAsia="Calibri" w:hAnsi="David"/>
                <w:kern w:val="2"/>
                <w:sz w:val="24"/>
                <w:rtl/>
                <w14:ligatures w14:val="standardContextual"/>
              </w:rPr>
              <w:t xml:space="preserve"> ו/או</w:t>
            </w:r>
            <w:r w:rsidR="00013F04" w:rsidRPr="00B44C3C">
              <w:rPr>
                <w:rFonts w:ascii="David" w:eastAsia="Calibri" w:hAnsi="David"/>
                <w:kern w:val="2"/>
                <w:sz w:val="24"/>
                <w:rtl/>
                <w14:ligatures w14:val="standardContextual"/>
              </w:rPr>
              <w:t xml:space="preserve"> הנדסאים</w:t>
            </w:r>
            <w:r w:rsidR="009D1FDE">
              <w:rPr>
                <w:rFonts w:ascii="David" w:eastAsia="Calibri" w:hAnsi="David" w:hint="cs"/>
                <w:kern w:val="2"/>
                <w:sz w:val="24"/>
                <w:rtl/>
                <w14:ligatures w14:val="standardContextual"/>
              </w:rPr>
              <w:t xml:space="preserve"> בשים לב למספר המשתתפים בפרויקט</w:t>
            </w:r>
            <w:r w:rsidR="00013F04" w:rsidRPr="00B44C3C">
              <w:rPr>
                <w:rFonts w:ascii="David" w:eastAsia="Calibri" w:hAnsi="David"/>
                <w:kern w:val="2"/>
                <w:sz w:val="24"/>
                <w:rtl/>
                <w14:ligatures w14:val="standardContextual"/>
              </w:rPr>
              <w:t>.</w:t>
            </w:r>
            <w:r w:rsidR="00DC3E81" w:rsidRPr="0004512D">
              <w:rPr>
                <w:rFonts w:ascii="David" w:eastAsia="Calibri" w:hAnsi="David"/>
                <w:kern w:val="2"/>
                <w:sz w:val="24"/>
                <w:rtl/>
                <w14:ligatures w14:val="standardContextual"/>
              </w:rPr>
              <w:t xml:space="preserve"> </w:t>
            </w:r>
          </w:p>
          <w:p w14:paraId="2C7172CC" w14:textId="77777777" w:rsidR="00816B5B" w:rsidRPr="008618DF" w:rsidRDefault="00816B5B" w:rsidP="00816B5B">
            <w:pPr>
              <w:tabs>
                <w:tab w:val="left" w:pos="1650"/>
              </w:tabs>
              <w:spacing w:before="120"/>
              <w:contextualSpacing/>
              <w:jc w:val="both"/>
              <w:rPr>
                <w:rFonts w:ascii="David" w:eastAsia="Calibri" w:hAnsi="David"/>
                <w:kern w:val="2"/>
                <w:sz w:val="24"/>
                <w:rtl/>
                <w14:ligatures w14:val="standardContextual"/>
              </w:rPr>
            </w:pPr>
          </w:p>
          <w:p w14:paraId="174DC9AA" w14:textId="18B58E10" w:rsidR="00F365E7" w:rsidRPr="008618DF" w:rsidRDefault="00685848" w:rsidP="00442D8E">
            <w:pPr>
              <w:tabs>
                <w:tab w:val="left" w:pos="1650"/>
              </w:tabs>
              <w:spacing w:before="12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del w:id="149" w:author="רועי הרצוג" w:date="2025-03-25T10:55:00Z">
              <w:r w:rsidRPr="0004512D" w:rsidDel="001164B1">
                <w:rPr>
                  <w:rFonts w:ascii="David" w:eastAsia="Calibri" w:hAnsi="David" w:hint="eastAsia"/>
                  <w:kern w:val="2"/>
                  <w:sz w:val="24"/>
                  <w:rtl/>
                  <w14:ligatures w14:val="standardContextual"/>
                </w:rPr>
                <w:delText>ניקוד</w:delText>
              </w:r>
              <w:r w:rsidR="00013F04" w:rsidRPr="0004512D" w:rsidDel="001164B1">
                <w:rPr>
                  <w:rFonts w:ascii="David" w:eastAsia="Calibri" w:hAnsi="David"/>
                  <w:kern w:val="2"/>
                  <w:sz w:val="24"/>
                  <w:rtl/>
                  <w14:ligatures w14:val="standardContextual"/>
                </w:rPr>
                <w:delText xml:space="preserve"> מינימאלי </w:delText>
              </w:r>
              <w:r w:rsidR="000F5E3C" w:rsidDel="001164B1">
                <w:rPr>
                  <w:rFonts w:ascii="David" w:eastAsia="Calibri" w:hAnsi="David" w:hint="cs"/>
                  <w:kern w:val="2"/>
                  <w:sz w:val="24"/>
                  <w:rtl/>
                  <w14:ligatures w14:val="standardContextual"/>
                </w:rPr>
                <w:delText xml:space="preserve">של </w:delText>
              </w:r>
            </w:del>
            <w:r w:rsidR="000F5E3C">
              <w:rPr>
                <w:rFonts w:ascii="David" w:eastAsia="Calibri" w:hAnsi="David" w:hint="cs"/>
                <w:kern w:val="2"/>
                <w:sz w:val="24"/>
                <w:rtl/>
                <w14:ligatures w14:val="standardContextual"/>
              </w:rPr>
              <w:t xml:space="preserve">1 נק' </w:t>
            </w:r>
            <w:r w:rsidR="007207DA">
              <w:rPr>
                <w:rFonts w:ascii="David" w:eastAsia="Calibri" w:hAnsi="David" w:hint="cs"/>
                <w:kern w:val="2"/>
                <w:sz w:val="24"/>
                <w:rtl/>
                <w14:ligatures w14:val="standardContextual"/>
              </w:rPr>
              <w:t>ב</w:t>
            </w:r>
            <w:r w:rsidR="00013F04" w:rsidRPr="0004512D">
              <w:rPr>
                <w:rFonts w:ascii="David" w:eastAsia="Calibri" w:hAnsi="David"/>
                <w:kern w:val="2"/>
                <w:sz w:val="24"/>
                <w:rtl/>
                <w14:ligatures w14:val="standardContextual"/>
              </w:rPr>
              <w:t xml:space="preserve">גין </w:t>
            </w:r>
            <w:r w:rsidR="00D967B5" w:rsidRPr="0004512D">
              <w:rPr>
                <w:rFonts w:ascii="David" w:eastAsia="Calibri" w:hAnsi="David"/>
                <w:kern w:val="2"/>
                <w:sz w:val="24"/>
                <w:rtl/>
                <w14:ligatures w14:val="standardContextual"/>
              </w:rPr>
              <w:t>1</w:t>
            </w:r>
            <w:r w:rsidR="00D967B5">
              <w:rPr>
                <w:rFonts w:ascii="David" w:eastAsia="Calibri" w:hAnsi="David" w:hint="cs"/>
                <w:kern w:val="2"/>
                <w:sz w:val="24"/>
                <w:rtl/>
                <w14:ligatures w14:val="standardContextual"/>
              </w:rPr>
              <w:t>5</w:t>
            </w:r>
            <w:r w:rsidR="00D967B5" w:rsidRPr="0004512D">
              <w:rPr>
                <w:rFonts w:ascii="David" w:eastAsia="Calibri" w:hAnsi="David"/>
                <w:kern w:val="2"/>
                <w:sz w:val="24"/>
                <w:rtl/>
                <w14:ligatures w14:val="standardContextual"/>
              </w:rPr>
              <w:t xml:space="preserve">0 </w:t>
            </w:r>
            <w:r w:rsidR="00013F04" w:rsidRPr="0004512D">
              <w:rPr>
                <w:rFonts w:ascii="David" w:eastAsia="Calibri" w:hAnsi="David" w:hint="eastAsia"/>
                <w:kern w:val="2"/>
                <w:sz w:val="24"/>
                <w:rtl/>
                <w14:ligatures w14:val="standardContextual"/>
              </w:rPr>
              <w:t>משתתפים</w:t>
            </w:r>
            <w:r w:rsidR="00013F04" w:rsidRPr="0004512D">
              <w:rPr>
                <w:rFonts w:ascii="David" w:eastAsia="Calibri" w:hAnsi="David"/>
                <w:kern w:val="2"/>
                <w:sz w:val="24"/>
                <w:rtl/>
                <w14:ligatures w14:val="standardContextual"/>
              </w:rPr>
              <w:t xml:space="preserve"> </w:t>
            </w:r>
            <w:r w:rsidR="00013F04" w:rsidRPr="0004512D">
              <w:rPr>
                <w:rFonts w:ascii="David" w:eastAsia="Calibri" w:hAnsi="David" w:hint="eastAsia"/>
                <w:kern w:val="2"/>
                <w:sz w:val="24"/>
                <w:rtl/>
                <w14:ligatures w14:val="standardContextual"/>
              </w:rPr>
              <w:t>בממוצע</w:t>
            </w:r>
            <w:r w:rsidR="00013F04" w:rsidRPr="0004512D">
              <w:rPr>
                <w:rFonts w:ascii="David" w:eastAsia="Calibri" w:hAnsi="David"/>
                <w:kern w:val="2"/>
                <w:sz w:val="24"/>
                <w:rtl/>
                <w14:ligatures w14:val="standardContextual"/>
              </w:rPr>
              <w:t xml:space="preserve"> </w:t>
            </w:r>
            <w:r w:rsidR="00013F04" w:rsidRPr="0004512D">
              <w:rPr>
                <w:rFonts w:ascii="David" w:eastAsia="Calibri" w:hAnsi="David" w:hint="eastAsia"/>
                <w:kern w:val="2"/>
                <w:sz w:val="24"/>
                <w:rtl/>
                <w14:ligatures w14:val="standardContextual"/>
              </w:rPr>
              <w:t>לשנה</w:t>
            </w:r>
            <w:r w:rsidR="007207DA">
              <w:rPr>
                <w:rFonts w:ascii="David" w:eastAsia="Calibri" w:hAnsi="David" w:hint="cs"/>
                <w:kern w:val="2"/>
                <w:sz w:val="24"/>
                <w:rtl/>
                <w14:ligatures w14:val="standardContextual"/>
              </w:rPr>
              <w:t xml:space="preserve"> </w:t>
            </w:r>
            <w:del w:id="150" w:author="רועי הרצוג" w:date="2025-03-25T11:01:00Z">
              <w:r w:rsidR="00563ABB" w:rsidDel="00442D8E">
                <w:rPr>
                  <w:rFonts w:ascii="David" w:eastAsia="Calibri" w:hAnsi="David" w:hint="cs"/>
                  <w:kern w:val="2"/>
                  <w:sz w:val="24"/>
                  <w:rtl/>
                  <w14:ligatures w14:val="standardContextual"/>
                </w:rPr>
                <w:delText xml:space="preserve">בכל </w:delText>
              </w:r>
            </w:del>
            <w:ins w:id="151" w:author="רועי הרצוג" w:date="2025-03-25T11:01:00Z">
              <w:r w:rsidR="00442D8E">
                <w:rPr>
                  <w:rFonts w:ascii="David" w:eastAsia="Calibri" w:hAnsi="David" w:hint="cs"/>
                  <w:kern w:val="2"/>
                  <w:sz w:val="24"/>
                  <w:rtl/>
                  <w14:ligatures w14:val="standardContextual"/>
                </w:rPr>
                <w:t>ב</w:t>
              </w:r>
            </w:ins>
            <w:r w:rsidR="007207DA">
              <w:rPr>
                <w:rFonts w:ascii="David" w:eastAsia="Calibri" w:hAnsi="David" w:hint="cs"/>
                <w:kern w:val="2"/>
                <w:sz w:val="24"/>
                <w:rtl/>
                <w14:ligatures w14:val="standardContextual"/>
              </w:rPr>
              <w:t>פרוייקט</w:t>
            </w:r>
            <w:r w:rsidR="00563ABB">
              <w:rPr>
                <w:rFonts w:ascii="David" w:eastAsia="Calibri" w:hAnsi="David" w:hint="cs"/>
                <w:kern w:val="2"/>
                <w:sz w:val="24"/>
                <w:rtl/>
                <w14:ligatures w14:val="standardContextual"/>
              </w:rPr>
              <w:t xml:space="preserve"> שיוצג</w:t>
            </w:r>
            <w:r w:rsidR="00816B5B" w:rsidRPr="0004512D">
              <w:rPr>
                <w:rFonts w:ascii="David" w:eastAsia="Calibri" w:hAnsi="David"/>
                <w:kern w:val="2"/>
                <w:sz w:val="24"/>
                <w:rtl/>
                <w14:ligatures w14:val="standardContextual"/>
              </w:rPr>
              <w:t>.</w:t>
            </w:r>
            <w:r w:rsidR="00A14800"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תינתן נקודה נוספת בגין כל 100 משתתפים נוספים, ועד ל </w:t>
            </w:r>
            <w:r w:rsidR="000F5E3C">
              <w:rPr>
                <w:rFonts w:ascii="David" w:eastAsia="Calibri" w:hAnsi="David"/>
                <w:kern w:val="2"/>
                <w:sz w:val="24"/>
                <w:rtl/>
                <w14:ligatures w14:val="standardContextual"/>
              </w:rPr>
              <w:t>–</w:t>
            </w:r>
            <w:r w:rsidR="000F5E3C">
              <w:rPr>
                <w:rFonts w:ascii="David" w:eastAsia="Calibri" w:hAnsi="David" w:hint="cs"/>
                <w:kern w:val="2"/>
                <w:sz w:val="24"/>
                <w:rtl/>
                <w14:ligatures w14:val="standardContextual"/>
              </w:rPr>
              <w:t xml:space="preserve"> </w:t>
            </w:r>
            <w:r w:rsidR="00DC76B2">
              <w:rPr>
                <w:rFonts w:ascii="David" w:eastAsia="Calibri" w:hAnsi="David" w:hint="cs"/>
                <w:kern w:val="2"/>
                <w:sz w:val="24"/>
                <w:rtl/>
                <w14:ligatures w14:val="standardContextual"/>
              </w:rPr>
              <w:t xml:space="preserve">5 </w:t>
            </w:r>
            <w:r w:rsidR="000F5E3C">
              <w:rPr>
                <w:rFonts w:ascii="David" w:eastAsia="Calibri" w:hAnsi="David" w:hint="cs"/>
                <w:kern w:val="2"/>
                <w:sz w:val="24"/>
                <w:rtl/>
                <w14:ligatures w14:val="standardContextual"/>
              </w:rPr>
              <w:t xml:space="preserve">נק'. </w:t>
            </w:r>
          </w:p>
          <w:p w14:paraId="1E3E3229" w14:textId="77777777" w:rsidR="00F365E7" w:rsidRPr="00B44C3C" w:rsidRDefault="00F365E7" w:rsidP="00D66170">
            <w:pPr>
              <w:tabs>
                <w:tab w:val="left" w:pos="1650"/>
              </w:tabs>
              <w:spacing w:before="120"/>
              <w:contextualSpacing/>
              <w:jc w:val="both"/>
              <w:rPr>
                <w:rFonts w:ascii="David" w:eastAsia="Calibri" w:hAnsi="David"/>
                <w:kern w:val="2"/>
                <w:sz w:val="24"/>
                <w:rtl/>
                <w14:ligatures w14:val="standardContextual"/>
              </w:rPr>
            </w:pPr>
          </w:p>
        </w:tc>
        <w:tc>
          <w:tcPr>
            <w:tcW w:w="0" w:type="auto"/>
            <w:vMerge/>
            <w:tcBorders>
              <w:left w:val="single" w:sz="4" w:space="0" w:color="auto"/>
              <w:right w:val="single" w:sz="4" w:space="0" w:color="auto"/>
            </w:tcBorders>
            <w:vAlign w:val="center"/>
          </w:tcPr>
          <w:p w14:paraId="53171999" w14:textId="77777777" w:rsidR="00F365E7" w:rsidRPr="00B44C3C" w:rsidDel="005718B8" w:rsidRDefault="00F365E7" w:rsidP="00F365E7">
            <w:pPr>
              <w:tabs>
                <w:tab w:val="left" w:pos="1650"/>
              </w:tabs>
              <w:spacing w:before="120"/>
              <w:contextualSpacing/>
              <w:jc w:val="center"/>
              <w:rPr>
                <w:rFonts w:ascii="David" w:eastAsia="Calibri" w:hAnsi="David"/>
                <w:kern w:val="2"/>
                <w:sz w:val="24"/>
                <w:highlight w:val="yellow"/>
                <w:rtl/>
                <w14:ligatures w14:val="standardContextual"/>
              </w:rPr>
            </w:pPr>
          </w:p>
        </w:tc>
      </w:tr>
      <w:tr w:rsidR="008C0214" w:rsidRPr="0004512D" w14:paraId="5EFB1554" w14:textId="77777777" w:rsidTr="0061156D">
        <w:trPr>
          <w:trHeight w:val="175"/>
        </w:trPr>
        <w:tc>
          <w:tcPr>
            <w:tcW w:w="0" w:type="auto"/>
            <w:vMerge/>
            <w:tcBorders>
              <w:left w:val="single" w:sz="4" w:space="0" w:color="auto"/>
              <w:bottom w:val="single" w:sz="4" w:space="0" w:color="auto"/>
              <w:right w:val="single" w:sz="4" w:space="0" w:color="auto"/>
            </w:tcBorders>
            <w:vAlign w:val="center"/>
            <w:hideMark/>
          </w:tcPr>
          <w:p w14:paraId="38CAC692" w14:textId="77777777" w:rsidR="00F365E7" w:rsidRPr="00B44C3C" w:rsidRDefault="00F365E7" w:rsidP="00F365E7">
            <w:pPr>
              <w:rPr>
                <w:rFonts w:ascii="David" w:eastAsia="Calibri" w:hAnsi="David"/>
                <w:sz w:val="24"/>
              </w:rPr>
            </w:pPr>
          </w:p>
        </w:tc>
        <w:tc>
          <w:tcPr>
            <w:tcW w:w="1726" w:type="dxa"/>
            <w:vMerge/>
            <w:tcBorders>
              <w:left w:val="single" w:sz="4" w:space="0" w:color="auto"/>
              <w:bottom w:val="single" w:sz="4" w:space="0" w:color="auto"/>
              <w:right w:val="single" w:sz="4" w:space="0" w:color="auto"/>
            </w:tcBorders>
            <w:vAlign w:val="center"/>
            <w:hideMark/>
          </w:tcPr>
          <w:p w14:paraId="56309E50" w14:textId="77777777" w:rsidR="00F365E7" w:rsidRPr="00B44C3C" w:rsidRDefault="00F365E7" w:rsidP="00F365E7">
            <w:pPr>
              <w:rPr>
                <w:rFonts w:ascii="David" w:eastAsia="Calibri" w:hAnsi="David"/>
                <w:sz w:val="24"/>
              </w:rPr>
            </w:pPr>
          </w:p>
        </w:tc>
        <w:tc>
          <w:tcPr>
            <w:tcW w:w="4300" w:type="dxa"/>
            <w:tcBorders>
              <w:top w:val="single" w:sz="4" w:space="0" w:color="auto"/>
              <w:left w:val="single" w:sz="4" w:space="0" w:color="auto"/>
              <w:bottom w:val="single" w:sz="4" w:space="0" w:color="auto"/>
              <w:right w:val="single" w:sz="4" w:space="0" w:color="auto"/>
            </w:tcBorders>
          </w:tcPr>
          <w:p w14:paraId="223643A6" w14:textId="30E4B481" w:rsidR="00F365E7" w:rsidRDefault="00A577D2" w:rsidP="00442D8E">
            <w:pPr>
              <w:spacing w:before="120"/>
              <w:contextualSpacing/>
              <w:jc w:val="both"/>
              <w:rPr>
                <w:ins w:id="152" w:author="רועי הרצוג" w:date="2025-03-25T11:04:00Z"/>
                <w:rFonts w:ascii="David" w:eastAsia="Calibri" w:hAnsi="David"/>
                <w:kern w:val="2"/>
                <w:sz w:val="24"/>
                <w:rtl/>
                <w14:ligatures w14:val="standardContextual"/>
              </w:rPr>
            </w:pPr>
            <w:r w:rsidRPr="0004512D">
              <w:rPr>
                <w:rFonts w:ascii="David" w:eastAsia="Calibri" w:hAnsi="David" w:hint="eastAsia"/>
                <w:b/>
                <w:bCs/>
                <w:kern w:val="2"/>
                <w:sz w:val="24"/>
                <w:rtl/>
                <w14:ligatures w14:val="standardContextual"/>
              </w:rPr>
              <w:t>תכולת</w:t>
            </w:r>
            <w:r w:rsidRPr="0004512D">
              <w:rPr>
                <w:rFonts w:ascii="David" w:eastAsia="Calibri" w:hAnsi="David"/>
                <w:b/>
                <w:bCs/>
                <w:kern w:val="2"/>
                <w:sz w:val="24"/>
                <w:rtl/>
                <w14:ligatures w14:val="standardContextual"/>
              </w:rPr>
              <w:t xml:space="preserve"> ה</w:t>
            </w:r>
            <w:r w:rsidRPr="00B44C3C">
              <w:rPr>
                <w:rFonts w:ascii="David" w:eastAsia="Calibri" w:hAnsi="David"/>
                <w:b/>
                <w:bCs/>
                <w:kern w:val="2"/>
                <w:sz w:val="24"/>
                <w:rtl/>
                <w14:ligatures w14:val="standardContextual"/>
              </w:rPr>
              <w:t>פרויקט</w:t>
            </w:r>
            <w:r w:rsidRPr="00B44C3C">
              <w:rPr>
                <w:rFonts w:ascii="David" w:eastAsia="Calibri" w:hAnsi="David"/>
                <w:kern w:val="2"/>
                <w:sz w:val="24"/>
                <w:rtl/>
                <w14:ligatures w14:val="standardContextual"/>
              </w:rPr>
              <w:t xml:space="preserve"> </w:t>
            </w:r>
            <w:r w:rsidR="00F365E7" w:rsidRPr="00B44C3C">
              <w:rPr>
                <w:rFonts w:ascii="David" w:eastAsia="Calibri" w:hAnsi="David"/>
                <w:kern w:val="2"/>
                <w:sz w:val="24"/>
                <w:rtl/>
                <w14:ligatures w14:val="standardContextual"/>
              </w:rPr>
              <w:t>(</w:t>
            </w:r>
            <w:r w:rsidR="00FD674D">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 – יינתן ניקוד בגין מגוון הכלים והתהליכים אשר ב</w:t>
            </w:r>
            <w:r w:rsidR="00F365E7" w:rsidRPr="00B44C3C">
              <w:rPr>
                <w:rFonts w:ascii="David" w:eastAsia="Calibri" w:hAnsi="David" w:hint="eastAsia"/>
                <w:kern w:val="2"/>
                <w:sz w:val="24"/>
                <w:rtl/>
                <w14:ligatures w14:val="standardContextual"/>
              </w:rPr>
              <w:t>ו</w:t>
            </w:r>
            <w:r w:rsidR="00F365E7" w:rsidRPr="00B44C3C">
              <w:rPr>
                <w:rFonts w:ascii="David" w:eastAsia="Calibri" w:hAnsi="David"/>
                <w:kern w:val="2"/>
                <w:sz w:val="24"/>
                <w:rtl/>
                <w14:ligatures w14:val="standardContextual"/>
              </w:rPr>
              <w:t xml:space="preserve">צעו באמצעות </w:t>
            </w:r>
            <w:ins w:id="153" w:author="רועי הרצוג" w:date="2025-03-25T11:07:00Z">
              <w:r w:rsidR="00442D8E">
                <w:rPr>
                  <w:rFonts w:ascii="David" w:eastAsia="Calibri" w:hAnsi="David" w:hint="cs"/>
                  <w:kern w:val="2"/>
                  <w:sz w:val="24"/>
                  <w:rtl/>
                  <w14:ligatures w14:val="standardContextual"/>
                </w:rPr>
                <w:t>המציע</w:t>
              </w:r>
              <w:r w:rsidR="002B1AA8">
                <w:rPr>
                  <w:rFonts w:ascii="David" w:eastAsia="Calibri" w:hAnsi="David" w:hint="cs"/>
                  <w:kern w:val="2"/>
                  <w:sz w:val="24"/>
                  <w:rtl/>
                  <w14:ligatures w14:val="standardContextual"/>
                </w:rPr>
                <w:t xml:space="preserve"> וכללו אחד או יותר מהרכיבים הבאים</w:t>
              </w:r>
            </w:ins>
            <w:del w:id="154" w:author="רועי הרצוג" w:date="2025-03-25T11:06:00Z">
              <w:r w:rsidR="00F365E7" w:rsidRPr="00B44C3C" w:rsidDel="00442D8E">
                <w:rPr>
                  <w:rFonts w:ascii="David" w:eastAsia="Calibri" w:hAnsi="David"/>
                  <w:kern w:val="2"/>
                  <w:sz w:val="24"/>
                  <w:rtl/>
                  <w14:ligatures w14:val="standardContextual"/>
                </w:rPr>
                <w:delText xml:space="preserve">המציע, וכללו </w:delText>
              </w:r>
            </w:del>
            <w:del w:id="155" w:author="רועי הרצוג" w:date="2025-03-25T11:04:00Z">
              <w:r w:rsidR="00F365E7" w:rsidRPr="00B44C3C" w:rsidDel="00442D8E">
                <w:rPr>
                  <w:rFonts w:ascii="David" w:eastAsia="Calibri" w:hAnsi="David"/>
                  <w:kern w:val="2"/>
                  <w:sz w:val="24"/>
                  <w:rtl/>
                  <w14:ligatures w14:val="standardContextual"/>
                </w:rPr>
                <w:delText xml:space="preserve">את </w:delText>
              </w:r>
            </w:del>
            <w:del w:id="156" w:author="רועי הרצוג" w:date="2025-03-25T11:07:00Z">
              <w:r w:rsidR="00F365E7" w:rsidRPr="00D66170" w:rsidDel="00442D8E">
                <w:rPr>
                  <w:rFonts w:ascii="David" w:eastAsia="Calibri" w:hAnsi="David"/>
                  <w:b/>
                  <w:bCs/>
                  <w:kern w:val="2"/>
                  <w:sz w:val="24"/>
                  <w:rtl/>
                  <w14:ligatures w14:val="standardContextual"/>
                </w:rPr>
                <w:delText>הרכיבים הבאים</w:delText>
              </w:r>
            </w:del>
            <w:del w:id="157" w:author="רועי הרצוג" w:date="2025-03-25T11:04:00Z">
              <w:r w:rsidR="00F365E7" w:rsidRPr="00B44C3C" w:rsidDel="00442D8E">
                <w:rPr>
                  <w:rFonts w:ascii="David" w:eastAsia="Calibri" w:hAnsi="David"/>
                  <w:kern w:val="2"/>
                  <w:sz w:val="24"/>
                  <w:rtl/>
                  <w14:ligatures w14:val="standardContextual"/>
                </w:rPr>
                <w:delText xml:space="preserve"> (המציע נדרש להציג עמידה </w:delText>
              </w:r>
              <w:r w:rsidR="00F365E7" w:rsidRPr="00B44C3C" w:rsidDel="00442D8E">
                <w:rPr>
                  <w:rFonts w:ascii="David" w:eastAsia="Calibri" w:hAnsi="David" w:hint="eastAsia"/>
                  <w:kern w:val="2"/>
                  <w:sz w:val="24"/>
                  <w:rtl/>
                  <w14:ligatures w14:val="standardContextual"/>
                </w:rPr>
                <w:delText>בשני</w:delText>
              </w:r>
              <w:r w:rsidR="00F365E7" w:rsidRPr="00B44C3C" w:rsidDel="00442D8E">
                <w:rPr>
                  <w:rFonts w:ascii="David" w:eastAsia="Calibri" w:hAnsi="David"/>
                  <w:kern w:val="2"/>
                  <w:sz w:val="24"/>
                  <w:rtl/>
                  <w14:ligatures w14:val="standardContextual"/>
                </w:rPr>
                <w:delText xml:space="preserve"> </w:delText>
              </w:r>
              <w:r w:rsidR="00F365E7" w:rsidRPr="00B44C3C" w:rsidDel="00442D8E">
                <w:rPr>
                  <w:rFonts w:ascii="David" w:eastAsia="Calibri" w:hAnsi="David" w:hint="eastAsia"/>
                  <w:kern w:val="2"/>
                  <w:sz w:val="24"/>
                  <w:rtl/>
                  <w14:ligatures w14:val="standardContextual"/>
                </w:rPr>
                <w:delText>הרכיבים</w:delText>
              </w:r>
              <w:r w:rsidR="00F365E7" w:rsidRPr="00B44C3C" w:rsidDel="00442D8E">
                <w:rPr>
                  <w:rFonts w:ascii="David" w:eastAsia="Calibri" w:hAnsi="David"/>
                  <w:kern w:val="2"/>
                  <w:sz w:val="24"/>
                  <w:rtl/>
                  <w14:ligatures w14:val="standardContextual"/>
                </w:rPr>
                <w:delText xml:space="preserve"> </w:delText>
              </w:r>
              <w:r w:rsidR="00A7785A" w:rsidRPr="0004512D" w:rsidDel="00442D8E">
                <w:rPr>
                  <w:rFonts w:ascii="David" w:eastAsia="Calibri" w:hAnsi="David" w:hint="eastAsia"/>
                  <w:kern w:val="2"/>
                  <w:sz w:val="24"/>
                  <w:rtl/>
                  <w14:ligatures w14:val="standardContextual"/>
                </w:rPr>
                <w:delText>א</w:delText>
              </w:r>
              <w:r w:rsidR="00A7785A" w:rsidRPr="0004512D" w:rsidDel="00442D8E">
                <w:rPr>
                  <w:rFonts w:ascii="David" w:eastAsia="Calibri" w:hAnsi="David"/>
                  <w:kern w:val="2"/>
                  <w:sz w:val="24"/>
                  <w:rtl/>
                  <w14:ligatures w14:val="standardContextual"/>
                </w:rPr>
                <w:delText xml:space="preserve">' ו </w:delText>
              </w:r>
              <w:r w:rsidR="00A7785A" w:rsidRPr="008618DF" w:rsidDel="00442D8E">
                <w:rPr>
                  <w:rFonts w:ascii="David" w:eastAsia="Calibri" w:hAnsi="David"/>
                  <w:kern w:val="2"/>
                  <w:sz w:val="24"/>
                  <w:rtl/>
                  <w14:ligatures w14:val="standardContextual"/>
                </w:rPr>
                <w:delText>–</w:delText>
              </w:r>
              <w:r w:rsidR="00A7785A" w:rsidRPr="0004512D" w:rsidDel="00442D8E">
                <w:rPr>
                  <w:rFonts w:ascii="David" w:eastAsia="Calibri" w:hAnsi="David"/>
                  <w:kern w:val="2"/>
                  <w:sz w:val="24"/>
                  <w:rtl/>
                  <w14:ligatures w14:val="standardContextual"/>
                </w:rPr>
                <w:delText xml:space="preserve"> </w:delText>
              </w:r>
              <w:r w:rsidR="00816B5B" w:rsidRPr="0004512D" w:rsidDel="00442D8E">
                <w:rPr>
                  <w:rFonts w:ascii="David" w:eastAsia="Calibri" w:hAnsi="David" w:hint="eastAsia"/>
                  <w:kern w:val="2"/>
                  <w:sz w:val="24"/>
                  <w:rtl/>
                  <w14:ligatures w14:val="standardContextual"/>
                </w:rPr>
                <w:delText>ה</w:delText>
              </w:r>
              <w:r w:rsidR="00A7785A" w:rsidRPr="0004512D" w:rsidDel="00442D8E">
                <w:rPr>
                  <w:rFonts w:ascii="David" w:eastAsia="Calibri" w:hAnsi="David"/>
                  <w:kern w:val="2"/>
                  <w:sz w:val="24"/>
                  <w:rtl/>
                  <w14:ligatures w14:val="standardContextual"/>
                </w:rPr>
                <w:delText>'</w:delText>
              </w:r>
              <w:r w:rsidR="00F365E7" w:rsidRPr="00B44C3C" w:rsidDel="00442D8E">
                <w:rPr>
                  <w:rFonts w:ascii="David" w:eastAsia="Calibri" w:hAnsi="David"/>
                  <w:kern w:val="2"/>
                  <w:sz w:val="24"/>
                  <w:rtl/>
                  <w14:ligatures w14:val="standardContextual"/>
                </w:rPr>
                <w:delText xml:space="preserve"> על מנת לקבל ניקוד </w:delText>
              </w:r>
              <w:r w:rsidR="00F365E7" w:rsidRPr="00B44C3C" w:rsidDel="00442D8E">
                <w:rPr>
                  <w:rFonts w:ascii="David" w:eastAsia="Calibri" w:hAnsi="David" w:hint="eastAsia"/>
                  <w:kern w:val="2"/>
                  <w:sz w:val="24"/>
                  <w:rtl/>
                  <w14:ligatures w14:val="standardContextual"/>
                </w:rPr>
                <w:delText>עבור</w:delText>
              </w:r>
              <w:r w:rsidR="00F365E7" w:rsidRPr="00B44C3C" w:rsidDel="00442D8E">
                <w:rPr>
                  <w:rFonts w:ascii="David" w:eastAsia="Calibri" w:hAnsi="David"/>
                  <w:kern w:val="2"/>
                  <w:sz w:val="24"/>
                  <w:rtl/>
                  <w14:ligatures w14:val="standardContextual"/>
                </w:rPr>
                <w:delText xml:space="preserve"> </w:delText>
              </w:r>
              <w:r w:rsidR="00F365E7" w:rsidRPr="00B44C3C" w:rsidDel="00442D8E">
                <w:rPr>
                  <w:rFonts w:ascii="David" w:eastAsia="Calibri" w:hAnsi="David" w:hint="eastAsia"/>
                  <w:kern w:val="2"/>
                  <w:sz w:val="24"/>
                  <w:rtl/>
                  <w14:ligatures w14:val="standardContextual"/>
                </w:rPr>
                <w:delText>תת</w:delText>
              </w:r>
              <w:r w:rsidR="00F365E7" w:rsidRPr="00B44C3C" w:rsidDel="00442D8E">
                <w:rPr>
                  <w:rFonts w:ascii="David" w:eastAsia="Calibri" w:hAnsi="David"/>
                  <w:kern w:val="2"/>
                  <w:sz w:val="24"/>
                  <w:rtl/>
                  <w14:ligatures w14:val="standardContextual"/>
                </w:rPr>
                <w:delText xml:space="preserve"> </w:delText>
              </w:r>
              <w:r w:rsidR="00F365E7" w:rsidRPr="00B44C3C" w:rsidDel="00442D8E">
                <w:rPr>
                  <w:rFonts w:ascii="David" w:eastAsia="Calibri" w:hAnsi="David" w:hint="eastAsia"/>
                  <w:kern w:val="2"/>
                  <w:sz w:val="24"/>
                  <w:rtl/>
                  <w14:ligatures w14:val="standardContextual"/>
                </w:rPr>
                <w:delText>אמת</w:delText>
              </w:r>
              <w:r w:rsidR="00F365E7" w:rsidRPr="00B44C3C" w:rsidDel="00442D8E">
                <w:rPr>
                  <w:rFonts w:ascii="David" w:eastAsia="Calibri" w:hAnsi="David"/>
                  <w:kern w:val="2"/>
                  <w:sz w:val="24"/>
                  <w:rtl/>
                  <w14:ligatures w14:val="standardContextual"/>
                </w:rPr>
                <w:delText xml:space="preserve"> </w:delText>
              </w:r>
              <w:r w:rsidR="00F365E7" w:rsidRPr="00B44C3C" w:rsidDel="00442D8E">
                <w:rPr>
                  <w:rFonts w:ascii="David" w:eastAsia="Calibri" w:hAnsi="David" w:hint="eastAsia"/>
                  <w:kern w:val="2"/>
                  <w:sz w:val="24"/>
                  <w:rtl/>
                  <w14:ligatures w14:val="standardContextual"/>
                </w:rPr>
                <w:delText>מידה</w:delText>
              </w:r>
              <w:r w:rsidR="00F365E7" w:rsidRPr="00B44C3C" w:rsidDel="00442D8E">
                <w:rPr>
                  <w:rFonts w:ascii="David" w:eastAsia="Calibri" w:hAnsi="David"/>
                  <w:kern w:val="2"/>
                  <w:sz w:val="24"/>
                  <w:rtl/>
                  <w14:ligatures w14:val="standardContextual"/>
                </w:rPr>
                <w:delText xml:space="preserve"> </w:delText>
              </w:r>
              <w:r w:rsidR="00F365E7" w:rsidRPr="00B44C3C" w:rsidDel="00442D8E">
                <w:rPr>
                  <w:rFonts w:ascii="David" w:eastAsia="Calibri" w:hAnsi="David" w:hint="eastAsia"/>
                  <w:kern w:val="2"/>
                  <w:sz w:val="24"/>
                  <w:rtl/>
                  <w14:ligatures w14:val="standardContextual"/>
                </w:rPr>
                <w:delText>זו</w:delText>
              </w:r>
              <w:r w:rsidR="00F365E7" w:rsidRPr="00B44C3C" w:rsidDel="00442D8E">
                <w:rPr>
                  <w:rFonts w:ascii="David" w:eastAsia="Calibri" w:hAnsi="David"/>
                  <w:kern w:val="2"/>
                  <w:sz w:val="24"/>
                  <w:rtl/>
                  <w14:ligatures w14:val="standardContextual"/>
                </w:rPr>
                <w:delText>)</w:delText>
              </w:r>
            </w:del>
            <w:r w:rsidR="00F365E7" w:rsidRPr="00B44C3C">
              <w:rPr>
                <w:rFonts w:ascii="David" w:eastAsia="Calibri" w:hAnsi="David"/>
                <w:kern w:val="2"/>
                <w:sz w:val="24"/>
                <w:rtl/>
                <w14:ligatures w14:val="standardContextual"/>
              </w:rPr>
              <w:t>:</w:t>
            </w:r>
          </w:p>
          <w:p w14:paraId="3FEDA20A" w14:textId="77777777" w:rsidR="00442D8E" w:rsidRPr="00B44C3C" w:rsidRDefault="00442D8E" w:rsidP="00353963">
            <w:pPr>
              <w:spacing w:before="120"/>
              <w:contextualSpacing/>
              <w:jc w:val="both"/>
              <w:rPr>
                <w:rFonts w:ascii="David" w:eastAsia="Calibri" w:hAnsi="David"/>
                <w:kern w:val="2"/>
                <w:sz w:val="24"/>
                <w:rtl/>
                <w14:ligatures w14:val="standardContextual"/>
              </w:rPr>
            </w:pPr>
          </w:p>
          <w:p w14:paraId="16CDEFF4" w14:textId="1435F28D" w:rsidR="00F365E7" w:rsidDel="002B1AA8" w:rsidRDefault="00F365E7" w:rsidP="00D21AAE">
            <w:pPr>
              <w:numPr>
                <w:ilvl w:val="0"/>
                <w:numId w:val="38"/>
              </w:numPr>
              <w:spacing w:before="120"/>
              <w:ind w:left="236" w:hanging="236"/>
              <w:contextualSpacing/>
              <w:jc w:val="both"/>
              <w:rPr>
                <w:del w:id="158" w:author="רועי הרצוג" w:date="2025-03-25T11:11:00Z"/>
                <w:rFonts w:ascii="David" w:eastAsia="Calibri" w:hAnsi="David"/>
                <w:kern w:val="2"/>
                <w:sz w:val="24"/>
                <w14:ligatures w14:val="standardContextual"/>
              </w:rPr>
            </w:pPr>
            <w:r w:rsidRPr="00442D8E">
              <w:rPr>
                <w:rFonts w:ascii="David" w:eastAsia="Calibri" w:hAnsi="David" w:hint="eastAsia"/>
                <w:kern w:val="2"/>
                <w:sz w:val="24"/>
                <w:rtl/>
                <w14:ligatures w14:val="standardContextual"/>
                <w:rPrChange w:id="159" w:author="רועי הרצוג" w:date="2025-03-25T11:04:00Z">
                  <w:rPr>
                    <w:rFonts w:ascii="David" w:eastAsia="Calibri" w:hAnsi="David" w:hint="eastAsia"/>
                    <w:b/>
                    <w:bCs/>
                    <w:kern w:val="2"/>
                    <w:sz w:val="24"/>
                    <w:rtl/>
                    <w14:ligatures w14:val="standardContextual"/>
                  </w:rPr>
                </w:rPrChange>
              </w:rPr>
              <w:t>אבחון</w:t>
            </w:r>
            <w:r w:rsidRPr="00442D8E">
              <w:rPr>
                <w:rFonts w:ascii="David" w:eastAsia="Calibri" w:hAnsi="David"/>
                <w:kern w:val="2"/>
                <w:sz w:val="24"/>
                <w:rtl/>
                <w14:ligatures w14:val="standardContextual"/>
                <w:rPrChange w:id="160" w:author="רועי הרצוג" w:date="2025-03-25T11:04:00Z">
                  <w:rPr>
                    <w:rFonts w:ascii="David" w:eastAsia="Calibri" w:hAnsi="David"/>
                    <w:b/>
                    <w:bCs/>
                    <w:kern w:val="2"/>
                    <w:sz w:val="24"/>
                    <w:rtl/>
                    <w14:ligatures w14:val="standardContextual"/>
                  </w:rPr>
                </w:rPrChange>
              </w:rPr>
              <w:t xml:space="preserve"> </w:t>
            </w:r>
            <w:r w:rsidRPr="00442D8E">
              <w:rPr>
                <w:rFonts w:ascii="David" w:eastAsia="Calibri" w:hAnsi="David" w:hint="eastAsia"/>
                <w:kern w:val="2"/>
                <w:sz w:val="24"/>
                <w:rtl/>
                <w14:ligatures w14:val="standardContextual"/>
                <w:rPrChange w:id="161" w:author="רועי הרצוג" w:date="2025-03-25T11:04:00Z">
                  <w:rPr>
                    <w:rFonts w:ascii="David" w:eastAsia="Calibri" w:hAnsi="David" w:hint="eastAsia"/>
                    <w:b/>
                    <w:bCs/>
                    <w:kern w:val="2"/>
                    <w:sz w:val="24"/>
                    <w:rtl/>
                    <w14:ligatures w14:val="standardContextual"/>
                  </w:rPr>
                </w:rPrChange>
              </w:rPr>
              <w:t>תעסוקתי</w:t>
            </w:r>
            <w:ins w:id="162" w:author="רועי הרצוג" w:date="2025-03-25T11:11:00Z">
              <w:r w:rsidR="002B1AA8">
                <w:rPr>
                  <w:rFonts w:ascii="David" w:eastAsia="Calibri" w:hAnsi="David" w:hint="cs"/>
                  <w:kern w:val="2"/>
                  <w:sz w:val="24"/>
                  <w:rtl/>
                  <w14:ligatures w14:val="standardContextual"/>
                </w:rPr>
                <w:t xml:space="preserve"> </w:t>
              </w:r>
            </w:ins>
          </w:p>
          <w:p w14:paraId="74A6CD62" w14:textId="77777777" w:rsidR="002B1AA8" w:rsidRPr="00442D8E" w:rsidRDefault="002B1AA8" w:rsidP="00097E51">
            <w:pPr>
              <w:numPr>
                <w:ilvl w:val="0"/>
                <w:numId w:val="38"/>
              </w:numPr>
              <w:spacing w:before="120"/>
              <w:ind w:left="236" w:hanging="236"/>
              <w:contextualSpacing/>
              <w:jc w:val="both"/>
              <w:rPr>
                <w:ins w:id="163" w:author="רועי הרצוג" w:date="2025-03-25T11:14:00Z"/>
                <w:rFonts w:ascii="David" w:eastAsia="Calibri" w:hAnsi="David"/>
                <w:kern w:val="2"/>
                <w:sz w:val="24"/>
                <w14:ligatures w14:val="standardContextual"/>
                <w:rPrChange w:id="164" w:author="רועי הרצוג" w:date="2025-03-25T11:04:00Z">
                  <w:rPr>
                    <w:ins w:id="165" w:author="רועי הרצוג" w:date="2025-03-25T11:14:00Z"/>
                    <w:rFonts w:ascii="David" w:eastAsia="Calibri" w:hAnsi="David"/>
                    <w:b/>
                    <w:bCs/>
                    <w:kern w:val="2"/>
                    <w:sz w:val="24"/>
                    <w14:ligatures w14:val="standardContextual"/>
                  </w:rPr>
                </w:rPrChange>
              </w:rPr>
            </w:pPr>
          </w:p>
          <w:p w14:paraId="757B2367" w14:textId="5C565FD3" w:rsidR="00F365E7" w:rsidRPr="002B1AA8" w:rsidDel="002B1AA8" w:rsidRDefault="002B1AA8" w:rsidP="00D21AAE">
            <w:pPr>
              <w:numPr>
                <w:ilvl w:val="0"/>
                <w:numId w:val="38"/>
              </w:numPr>
              <w:spacing w:before="120"/>
              <w:ind w:left="236" w:hanging="236"/>
              <w:contextualSpacing/>
              <w:jc w:val="both"/>
              <w:rPr>
                <w:del w:id="166" w:author="רועי הרצוג" w:date="2025-03-25T11:04:00Z"/>
                <w:rFonts w:ascii="David" w:eastAsia="Calibri" w:hAnsi="David"/>
                <w:kern w:val="2"/>
                <w:sz w:val="24"/>
                <w14:ligatures w14:val="standardContextual"/>
              </w:rPr>
            </w:pPr>
            <w:ins w:id="167" w:author="רועי הרצוג" w:date="2025-03-25T11:15:00Z">
              <w:r>
                <w:rPr>
                  <w:rFonts w:ascii="David" w:eastAsia="Calibri" w:hAnsi="David" w:hint="cs"/>
                  <w:kern w:val="2"/>
                  <w:sz w:val="24"/>
                  <w:rtl/>
                  <w14:ligatures w14:val="standardContextual"/>
                </w:rPr>
                <w:t xml:space="preserve">ליווי פרטני הכולל </w:t>
              </w:r>
            </w:ins>
            <w:r w:rsidR="00F365E7" w:rsidRPr="00D21AAE">
              <w:rPr>
                <w:rFonts w:ascii="David" w:eastAsia="Calibri" w:hAnsi="David" w:hint="eastAsia"/>
                <w:kern w:val="2"/>
                <w:sz w:val="24"/>
                <w:rtl/>
                <w14:ligatures w14:val="standardContextual"/>
              </w:rPr>
              <w:t>בניית</w:t>
            </w:r>
            <w:r w:rsidR="00F365E7" w:rsidRPr="00D21AAE">
              <w:rPr>
                <w:rFonts w:ascii="David" w:eastAsia="Calibri" w:hAnsi="David"/>
                <w:kern w:val="2"/>
                <w:sz w:val="24"/>
                <w:rtl/>
                <w14:ligatures w14:val="standardContextual"/>
              </w:rPr>
              <w:t xml:space="preserve"> </w:t>
            </w:r>
            <w:r w:rsidR="00F365E7" w:rsidRPr="00D21AAE">
              <w:rPr>
                <w:rFonts w:ascii="David" w:eastAsia="Calibri" w:hAnsi="David" w:hint="eastAsia"/>
                <w:kern w:val="2"/>
                <w:sz w:val="24"/>
                <w:rtl/>
                <w14:ligatures w14:val="standardContextual"/>
              </w:rPr>
              <w:t>תוכנית</w:t>
            </w:r>
            <w:r w:rsidR="00F365E7" w:rsidRPr="002B1AA8">
              <w:rPr>
                <w:rFonts w:ascii="David" w:eastAsia="Calibri" w:hAnsi="David"/>
                <w:kern w:val="2"/>
                <w:sz w:val="24"/>
                <w:rtl/>
                <w14:ligatures w14:val="standardContextual"/>
              </w:rPr>
              <w:t xml:space="preserve"> </w:t>
            </w:r>
            <w:r w:rsidR="00F365E7" w:rsidRPr="002B1AA8">
              <w:rPr>
                <w:rFonts w:ascii="David" w:eastAsia="Calibri" w:hAnsi="David" w:hint="eastAsia"/>
                <w:kern w:val="2"/>
                <w:sz w:val="24"/>
                <w:rtl/>
                <w14:ligatures w14:val="standardContextual"/>
              </w:rPr>
              <w:t>אישית</w:t>
            </w:r>
          </w:p>
          <w:p w14:paraId="70436E69" w14:textId="77777777" w:rsidR="002B1AA8" w:rsidRPr="00B44C3C" w:rsidRDefault="002B1AA8" w:rsidP="00353963">
            <w:pPr>
              <w:numPr>
                <w:ilvl w:val="0"/>
                <w:numId w:val="38"/>
              </w:numPr>
              <w:spacing w:before="120"/>
              <w:ind w:left="236" w:hanging="236"/>
              <w:contextualSpacing/>
              <w:jc w:val="both"/>
              <w:rPr>
                <w:ins w:id="168" w:author="רועי הרצוג" w:date="2025-03-25T11:10:00Z"/>
                <w:rFonts w:ascii="David" w:eastAsia="Calibri" w:hAnsi="David"/>
                <w:kern w:val="2"/>
                <w:sz w:val="24"/>
                <w14:ligatures w14:val="standardContextual"/>
              </w:rPr>
            </w:pPr>
          </w:p>
          <w:p w14:paraId="100A165D" w14:textId="403A9E71" w:rsidR="00F365E7" w:rsidRPr="00B44C3C" w:rsidDel="00442D8E" w:rsidRDefault="00F365E7" w:rsidP="00097E51">
            <w:pPr>
              <w:numPr>
                <w:ilvl w:val="0"/>
                <w:numId w:val="38"/>
              </w:numPr>
              <w:spacing w:before="120"/>
              <w:ind w:left="236" w:hanging="236"/>
              <w:contextualSpacing/>
              <w:jc w:val="both"/>
              <w:rPr>
                <w:del w:id="169" w:author="רועי הרצוג" w:date="2025-03-25T11:06:00Z"/>
                <w:rFonts w:ascii="David" w:eastAsia="Calibri" w:hAnsi="David"/>
                <w:kern w:val="2"/>
                <w:sz w:val="24"/>
                <w14:ligatures w14:val="standardContextual"/>
              </w:rPr>
            </w:pPr>
            <w:del w:id="170" w:author="רועי הרצוג" w:date="2025-03-25T11:06:00Z">
              <w:r w:rsidRPr="00B44C3C" w:rsidDel="00442D8E">
                <w:rPr>
                  <w:rFonts w:ascii="David" w:eastAsia="Calibri" w:hAnsi="David" w:hint="eastAsia"/>
                  <w:kern w:val="2"/>
                  <w:sz w:val="24"/>
                  <w:rtl/>
                  <w14:ligatures w14:val="standardContextual"/>
                </w:rPr>
                <w:delText>ליווי</w:delText>
              </w:r>
              <w:r w:rsidRPr="00B44C3C" w:rsidDel="00442D8E">
                <w:rPr>
                  <w:rFonts w:ascii="David" w:eastAsia="Calibri" w:hAnsi="David"/>
                  <w:kern w:val="2"/>
                  <w:sz w:val="24"/>
                  <w:rtl/>
                  <w14:ligatures w14:val="standardContextual"/>
                </w:rPr>
                <w:delText xml:space="preserve"> </w:delText>
              </w:r>
              <w:r w:rsidRPr="00B44C3C" w:rsidDel="00442D8E">
                <w:rPr>
                  <w:rFonts w:ascii="David" w:eastAsia="Calibri" w:hAnsi="David" w:hint="eastAsia"/>
                  <w:kern w:val="2"/>
                  <w:sz w:val="24"/>
                  <w:rtl/>
                  <w14:ligatures w14:val="standardContextual"/>
                </w:rPr>
                <w:delText>פרטני</w:delText>
              </w:r>
              <w:r w:rsidRPr="00B44C3C" w:rsidDel="00442D8E">
                <w:rPr>
                  <w:rFonts w:ascii="David" w:eastAsia="Calibri" w:hAnsi="David"/>
                  <w:kern w:val="2"/>
                  <w:sz w:val="24"/>
                  <w:rtl/>
                  <w14:ligatures w14:val="standardContextual"/>
                </w:rPr>
                <w:delText xml:space="preserve"> </w:delText>
              </w:r>
            </w:del>
          </w:p>
          <w:p w14:paraId="6E08AFA5" w14:textId="416F687D" w:rsidR="00816B5B" w:rsidRPr="00B44C3C" w:rsidRDefault="004E4FE0" w:rsidP="002B1AA8">
            <w:pPr>
              <w:numPr>
                <w:ilvl w:val="0"/>
                <w:numId w:val="38"/>
              </w:numPr>
              <w:spacing w:before="120"/>
              <w:ind w:left="236" w:hanging="236"/>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כלי</w:t>
            </w:r>
            <w:r w:rsidR="00CA6D0E">
              <w:rPr>
                <w:rFonts w:ascii="David" w:eastAsia="Calibri" w:hAnsi="David" w:hint="cs"/>
                <w:kern w:val="2"/>
                <w:sz w:val="24"/>
                <w:rtl/>
                <w14:ligatures w14:val="standardContextual"/>
              </w:rPr>
              <w:t>ם</w:t>
            </w:r>
            <w:r w:rsidRPr="0004512D">
              <w:rPr>
                <w:rFonts w:ascii="David" w:eastAsia="Calibri" w:hAnsi="David"/>
                <w:kern w:val="2"/>
                <w:sz w:val="24"/>
                <w:rtl/>
                <w14:ligatures w14:val="standardContextual"/>
              </w:rPr>
              <w:t xml:space="preserve"> </w:t>
            </w:r>
            <w:r w:rsidR="00DD7469">
              <w:rPr>
                <w:rFonts w:ascii="David" w:eastAsia="Calibri" w:hAnsi="David" w:hint="cs"/>
                <w:kern w:val="2"/>
                <w:sz w:val="24"/>
                <w:rtl/>
                <w14:ligatures w14:val="standardContextual"/>
              </w:rPr>
              <w:t xml:space="preserve">קבוצתיים </w:t>
            </w:r>
            <w:r w:rsidRPr="0004512D">
              <w:rPr>
                <w:rFonts w:ascii="David" w:eastAsia="Calibri" w:hAnsi="David" w:hint="eastAsia"/>
                <w:kern w:val="2"/>
                <w:sz w:val="24"/>
                <w:rtl/>
                <w14:ligatures w14:val="standardContextual"/>
              </w:rPr>
              <w:t>קצרי</w:t>
            </w:r>
            <w:r w:rsidR="00B36C2E" w:rsidRPr="0004512D">
              <w:rPr>
                <w:rFonts w:ascii="David" w:eastAsia="Calibri" w:hAnsi="David"/>
                <w:kern w:val="2"/>
                <w:sz w:val="24"/>
                <w:rtl/>
                <w14:ligatures w14:val="standardContextual"/>
              </w:rPr>
              <w:t xml:space="preserve"> טווח - </w:t>
            </w:r>
            <w:r w:rsidR="00B36C2E" w:rsidRPr="00B44C3C">
              <w:rPr>
                <w:rFonts w:ascii="David" w:eastAsia="Calibri" w:hAnsi="David"/>
                <w:kern w:val="2"/>
                <w:sz w:val="24"/>
                <w:rtl/>
                <w14:ligatures w14:val="standardContextual"/>
              </w:rPr>
              <w:t xml:space="preserve">ליווי/ סדנא/ קורס, שארך </w:t>
            </w:r>
            <w:r w:rsidR="00B36C2E" w:rsidRPr="0004512D">
              <w:rPr>
                <w:rFonts w:ascii="David" w:eastAsia="Calibri" w:hAnsi="David" w:hint="eastAsia"/>
                <w:kern w:val="2"/>
                <w:sz w:val="24"/>
                <w:rtl/>
                <w14:ligatures w14:val="standardContextual"/>
              </w:rPr>
              <w:t>עד</w:t>
            </w:r>
            <w:r w:rsidR="00B36C2E" w:rsidRPr="0004512D">
              <w:rPr>
                <w:rFonts w:ascii="David" w:eastAsia="Calibri" w:hAnsi="David"/>
                <w:kern w:val="2"/>
                <w:sz w:val="24"/>
                <w:rtl/>
                <w14:ligatures w14:val="standardContextual"/>
              </w:rPr>
              <w:t xml:space="preserve"> </w:t>
            </w:r>
            <w:ins w:id="171" w:author="רועי הרצוג" w:date="2025-03-25T11:09:00Z">
              <w:r w:rsidR="002B1AA8">
                <w:rPr>
                  <w:rFonts w:ascii="David" w:eastAsia="Calibri" w:hAnsi="David" w:hint="cs"/>
                  <w:kern w:val="2"/>
                  <w:sz w:val="24"/>
                  <w:rtl/>
                  <w14:ligatures w14:val="standardContextual"/>
                </w:rPr>
                <w:t>1</w:t>
              </w:r>
            </w:ins>
            <w:r w:rsidR="00B36C2E" w:rsidRPr="0004512D">
              <w:rPr>
                <w:rFonts w:ascii="David" w:eastAsia="Calibri" w:hAnsi="David"/>
                <w:kern w:val="2"/>
                <w:sz w:val="24"/>
                <w:rtl/>
                <w14:ligatures w14:val="standardContextual"/>
              </w:rPr>
              <w:t>50</w:t>
            </w:r>
            <w:r w:rsidR="00E956C3" w:rsidRPr="0004512D">
              <w:rPr>
                <w:rFonts w:ascii="David" w:eastAsia="Calibri" w:hAnsi="David"/>
                <w:kern w:val="2"/>
                <w:sz w:val="24"/>
                <w:rtl/>
                <w14:ligatures w14:val="standardContextual"/>
              </w:rPr>
              <w:t xml:space="preserve"> </w:t>
            </w:r>
            <w:r w:rsidR="00B36C2E" w:rsidRPr="00B44C3C">
              <w:rPr>
                <w:rFonts w:ascii="David" w:eastAsia="Calibri" w:hAnsi="David"/>
                <w:kern w:val="2"/>
                <w:sz w:val="24"/>
                <w:rtl/>
                <w14:ligatures w14:val="standardContextual"/>
              </w:rPr>
              <w:t xml:space="preserve">שעות </w:t>
            </w:r>
          </w:p>
          <w:p w14:paraId="5E47402E" w14:textId="7C0BC469" w:rsidR="00F365E7" w:rsidRDefault="00F365E7" w:rsidP="002B1AA8">
            <w:pPr>
              <w:numPr>
                <w:ilvl w:val="0"/>
                <w:numId w:val="38"/>
              </w:numPr>
              <w:spacing w:before="120"/>
              <w:ind w:left="236" w:hanging="236"/>
              <w:contextualSpacing/>
              <w:jc w:val="both"/>
              <w:rPr>
                <w:ins w:id="172" w:author="רועי הרצוג" w:date="2025-03-25T11:11:00Z"/>
                <w:rFonts w:ascii="David" w:eastAsia="Calibri" w:hAnsi="David"/>
                <w:kern w:val="2"/>
                <w:sz w:val="24"/>
                <w14:ligatures w14:val="standardContextual"/>
              </w:rPr>
            </w:pPr>
            <w:r w:rsidRPr="00442D8E">
              <w:rPr>
                <w:rFonts w:ascii="David" w:eastAsia="Calibri" w:hAnsi="David" w:hint="eastAsia"/>
                <w:kern w:val="2"/>
                <w:sz w:val="24"/>
                <w:rtl/>
                <w14:ligatures w14:val="standardContextual"/>
                <w:rPrChange w:id="173" w:author="רועי הרצוג" w:date="2025-03-25T11:04:00Z">
                  <w:rPr>
                    <w:rFonts w:ascii="David" w:eastAsia="Calibri" w:hAnsi="David" w:hint="eastAsia"/>
                    <w:b/>
                    <w:bCs/>
                    <w:kern w:val="2"/>
                    <w:sz w:val="24"/>
                    <w:rtl/>
                    <w14:ligatures w14:val="standardContextual"/>
                  </w:rPr>
                </w:rPrChange>
              </w:rPr>
              <w:t>כלי</w:t>
            </w:r>
            <w:r w:rsidR="00CA6D0E" w:rsidRPr="00442D8E">
              <w:rPr>
                <w:rFonts w:ascii="David" w:eastAsia="Calibri" w:hAnsi="David" w:hint="eastAsia"/>
                <w:kern w:val="2"/>
                <w:sz w:val="24"/>
                <w:rtl/>
                <w14:ligatures w14:val="standardContextual"/>
                <w:rPrChange w:id="174" w:author="רועי הרצוג" w:date="2025-03-25T11:04:00Z">
                  <w:rPr>
                    <w:rFonts w:ascii="David" w:eastAsia="Calibri" w:hAnsi="David" w:hint="eastAsia"/>
                    <w:b/>
                    <w:bCs/>
                    <w:kern w:val="2"/>
                    <w:sz w:val="24"/>
                    <w:rtl/>
                    <w14:ligatures w14:val="standardContextual"/>
                  </w:rPr>
                </w:rPrChange>
              </w:rPr>
              <w:t>ם</w:t>
            </w:r>
            <w:r w:rsidR="00CA6D0E" w:rsidRPr="00442D8E">
              <w:rPr>
                <w:rFonts w:ascii="David" w:eastAsia="Calibri" w:hAnsi="David"/>
                <w:kern w:val="2"/>
                <w:sz w:val="24"/>
                <w:rtl/>
                <w14:ligatures w14:val="standardContextual"/>
                <w:rPrChange w:id="175" w:author="רועי הרצוג" w:date="2025-03-25T11:04:00Z">
                  <w:rPr>
                    <w:rFonts w:ascii="David" w:eastAsia="Calibri" w:hAnsi="David"/>
                    <w:b/>
                    <w:bCs/>
                    <w:kern w:val="2"/>
                    <w:sz w:val="24"/>
                    <w:rtl/>
                    <w14:ligatures w14:val="standardContextual"/>
                  </w:rPr>
                </w:rPrChange>
              </w:rPr>
              <w:t xml:space="preserve"> </w:t>
            </w:r>
            <w:r w:rsidR="00DD7469" w:rsidRPr="00442D8E">
              <w:rPr>
                <w:rFonts w:ascii="David" w:eastAsia="Calibri" w:hAnsi="David" w:hint="eastAsia"/>
                <w:kern w:val="2"/>
                <w:sz w:val="24"/>
                <w:rtl/>
                <w14:ligatures w14:val="standardContextual"/>
                <w:rPrChange w:id="176" w:author="רועי הרצוג" w:date="2025-03-25T11:04:00Z">
                  <w:rPr>
                    <w:rFonts w:ascii="David" w:eastAsia="Calibri" w:hAnsi="David" w:hint="eastAsia"/>
                    <w:b/>
                    <w:bCs/>
                    <w:kern w:val="2"/>
                    <w:sz w:val="24"/>
                    <w:rtl/>
                    <w14:ligatures w14:val="standardContextual"/>
                  </w:rPr>
                </w:rPrChange>
              </w:rPr>
              <w:t>קבוצתיים</w:t>
            </w:r>
            <w:r w:rsidR="00DD7469" w:rsidRPr="00442D8E">
              <w:rPr>
                <w:rFonts w:ascii="David" w:eastAsia="Calibri" w:hAnsi="David"/>
                <w:kern w:val="2"/>
                <w:sz w:val="24"/>
                <w:rtl/>
                <w14:ligatures w14:val="standardContextual"/>
                <w:rPrChange w:id="177" w:author="רועי הרצוג" w:date="2025-03-25T11:04:00Z">
                  <w:rPr>
                    <w:rFonts w:ascii="David" w:eastAsia="Calibri" w:hAnsi="David"/>
                    <w:b/>
                    <w:bCs/>
                    <w:kern w:val="2"/>
                    <w:sz w:val="24"/>
                    <w:rtl/>
                    <w14:ligatures w14:val="standardContextual"/>
                  </w:rPr>
                </w:rPrChange>
              </w:rPr>
              <w:t xml:space="preserve"> </w:t>
            </w:r>
            <w:r w:rsidR="00CA6D0E" w:rsidRPr="00442D8E">
              <w:rPr>
                <w:rFonts w:ascii="David" w:eastAsia="Calibri" w:hAnsi="David" w:hint="eastAsia"/>
                <w:kern w:val="2"/>
                <w:sz w:val="24"/>
                <w:rtl/>
                <w14:ligatures w14:val="standardContextual"/>
                <w:rPrChange w:id="178" w:author="רועי הרצוג" w:date="2025-03-25T11:04:00Z">
                  <w:rPr>
                    <w:rFonts w:ascii="David" w:eastAsia="Calibri" w:hAnsi="David" w:hint="eastAsia"/>
                    <w:b/>
                    <w:bCs/>
                    <w:kern w:val="2"/>
                    <w:sz w:val="24"/>
                    <w:rtl/>
                    <w14:ligatures w14:val="standardContextual"/>
                  </w:rPr>
                </w:rPrChange>
              </w:rPr>
              <w:t>ארוכי</w:t>
            </w:r>
            <w:r w:rsidR="00CA6D0E" w:rsidRPr="00442D8E">
              <w:rPr>
                <w:rFonts w:ascii="David" w:eastAsia="Calibri" w:hAnsi="David"/>
                <w:kern w:val="2"/>
                <w:sz w:val="24"/>
                <w:rtl/>
                <w14:ligatures w14:val="standardContextual"/>
                <w:rPrChange w:id="179" w:author="רועי הרצוג" w:date="2025-03-25T11:04:00Z">
                  <w:rPr>
                    <w:rFonts w:ascii="David" w:eastAsia="Calibri" w:hAnsi="David"/>
                    <w:b/>
                    <w:bCs/>
                    <w:kern w:val="2"/>
                    <w:sz w:val="24"/>
                    <w:rtl/>
                    <w14:ligatures w14:val="standardContextual"/>
                  </w:rPr>
                </w:rPrChange>
              </w:rPr>
              <w:t xml:space="preserve"> </w:t>
            </w:r>
            <w:r w:rsidR="00CA6D0E" w:rsidRPr="00442D8E">
              <w:rPr>
                <w:rFonts w:ascii="David" w:eastAsia="Calibri" w:hAnsi="David" w:hint="eastAsia"/>
                <w:kern w:val="2"/>
                <w:sz w:val="24"/>
                <w:rtl/>
                <w14:ligatures w14:val="standardContextual"/>
                <w:rPrChange w:id="180" w:author="רועי הרצוג" w:date="2025-03-25T11:04:00Z">
                  <w:rPr>
                    <w:rFonts w:ascii="David" w:eastAsia="Calibri" w:hAnsi="David" w:hint="eastAsia"/>
                    <w:b/>
                    <w:bCs/>
                    <w:kern w:val="2"/>
                    <w:sz w:val="24"/>
                    <w:rtl/>
                    <w14:ligatures w14:val="standardContextual"/>
                  </w:rPr>
                </w:rPrChange>
              </w:rPr>
              <w:t>טווח</w:t>
            </w:r>
            <w:r w:rsidR="00B36C2E" w:rsidRPr="00442D8E">
              <w:rPr>
                <w:rFonts w:ascii="David" w:eastAsia="Calibri" w:hAnsi="David"/>
                <w:kern w:val="2"/>
                <w:sz w:val="24"/>
                <w:rtl/>
                <w14:ligatures w14:val="standardContextual"/>
              </w:rPr>
              <w:t>-</w:t>
            </w:r>
            <w:r w:rsidR="00B36C2E" w:rsidRPr="0004512D">
              <w:rPr>
                <w:rFonts w:ascii="David" w:eastAsia="Calibri" w:hAnsi="David"/>
                <w:kern w:val="2"/>
                <w:sz w:val="24"/>
                <w:rtl/>
                <w14:ligatures w14:val="standardContextual"/>
              </w:rPr>
              <w:t xml:space="preserve"> </w:t>
            </w:r>
            <w:r w:rsidR="00B36C2E" w:rsidRPr="00B44C3C">
              <w:rPr>
                <w:rFonts w:ascii="David" w:eastAsia="Calibri" w:hAnsi="David"/>
                <w:kern w:val="2"/>
                <w:sz w:val="24"/>
                <w:rtl/>
                <w14:ligatures w14:val="standardContextual"/>
              </w:rPr>
              <w:t xml:space="preserve">ליווי/ סדנא/ קורס, שארך </w:t>
            </w:r>
            <w:r w:rsidR="00171C63">
              <w:rPr>
                <w:rFonts w:ascii="David" w:eastAsia="Calibri" w:hAnsi="David" w:hint="cs"/>
                <w:kern w:val="2"/>
                <w:sz w:val="24"/>
                <w:rtl/>
                <w14:ligatures w14:val="standardContextual"/>
              </w:rPr>
              <w:t xml:space="preserve">יותר מ- </w:t>
            </w:r>
            <w:del w:id="181" w:author="רועי הרצוג" w:date="2025-03-25T11:09:00Z">
              <w:r w:rsidR="00171C63" w:rsidDel="002B1AA8">
                <w:rPr>
                  <w:rFonts w:ascii="David" w:eastAsia="Calibri" w:hAnsi="David" w:hint="cs"/>
                  <w:kern w:val="2"/>
                  <w:sz w:val="24"/>
                  <w:rtl/>
                  <w14:ligatures w14:val="standardContextual"/>
                </w:rPr>
                <w:delText xml:space="preserve">50 </w:delText>
              </w:r>
            </w:del>
            <w:ins w:id="182" w:author="רועי הרצוג" w:date="2025-03-25T11:09:00Z">
              <w:r w:rsidR="002B1AA8">
                <w:rPr>
                  <w:rFonts w:ascii="David" w:eastAsia="Calibri" w:hAnsi="David" w:hint="cs"/>
                  <w:kern w:val="2"/>
                  <w:sz w:val="24"/>
                  <w:rtl/>
                  <w14:ligatures w14:val="standardContextual"/>
                </w:rPr>
                <w:t xml:space="preserve">150 </w:t>
              </w:r>
            </w:ins>
            <w:r w:rsidR="00171C63">
              <w:rPr>
                <w:rFonts w:ascii="David" w:eastAsia="Calibri" w:hAnsi="David" w:hint="cs"/>
                <w:kern w:val="2"/>
                <w:sz w:val="24"/>
                <w:rtl/>
                <w14:ligatures w14:val="standardContextual"/>
              </w:rPr>
              <w:t xml:space="preserve">שעות </w:t>
            </w:r>
          </w:p>
          <w:p w14:paraId="6A7AFDAF" w14:textId="67031E35" w:rsidR="002B1AA8" w:rsidRPr="00B44C3C" w:rsidDel="002B1AA8" w:rsidRDefault="002B1AA8" w:rsidP="002B1AA8">
            <w:pPr>
              <w:numPr>
                <w:ilvl w:val="0"/>
                <w:numId w:val="38"/>
              </w:numPr>
              <w:spacing w:before="120"/>
              <w:ind w:left="236" w:hanging="236"/>
              <w:contextualSpacing/>
              <w:jc w:val="both"/>
              <w:rPr>
                <w:del w:id="183" w:author="רועי הרצוג" w:date="2025-03-25T11:15:00Z"/>
                <w:rFonts w:ascii="David" w:eastAsia="Calibri" w:hAnsi="David"/>
                <w:kern w:val="2"/>
                <w:sz w:val="24"/>
                <w14:ligatures w14:val="standardContextual"/>
              </w:rPr>
            </w:pPr>
          </w:p>
          <w:p w14:paraId="6E760CA2" w14:textId="1A999FE3" w:rsidR="00F365E7" w:rsidRPr="00B44C3C" w:rsidRDefault="00F365E7" w:rsidP="00097E51">
            <w:pPr>
              <w:numPr>
                <w:ilvl w:val="0"/>
                <w:numId w:val="38"/>
              </w:numPr>
              <w:spacing w:before="120"/>
              <w:ind w:left="236" w:hanging="236"/>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סיוע</w:t>
            </w:r>
            <w:r w:rsidRPr="00B44C3C">
              <w:rPr>
                <w:rFonts w:ascii="David" w:eastAsia="Calibri" w:hAnsi="David"/>
                <w:kern w:val="2"/>
                <w:sz w:val="24"/>
                <w:rtl/>
                <w14:ligatures w14:val="standardContextual"/>
              </w:rPr>
              <w:t xml:space="preserve"> בהליך מציאת משרות</w:t>
            </w:r>
            <w:ins w:id="184" w:author="ראניה אבו אלהווא [2]" w:date="2025-03-27T09:08:00Z">
              <w:r w:rsidR="00E11496">
                <w:rPr>
                  <w:rFonts w:ascii="David" w:eastAsia="Calibri" w:hAnsi="David" w:hint="cs"/>
                  <w:kern w:val="2"/>
                  <w:sz w:val="24"/>
                  <w:rtl/>
                  <w14:ligatures w14:val="standardContextual"/>
                </w:rPr>
                <w:t>,</w:t>
              </w:r>
            </w:ins>
            <w:del w:id="185" w:author="ראניה אבו אלהווא [2]" w:date="2025-03-27T09:08:00Z">
              <w:r w:rsidRPr="00B44C3C" w:rsidDel="00E11496">
                <w:rPr>
                  <w:rFonts w:ascii="David" w:eastAsia="Calibri" w:hAnsi="David"/>
                  <w:kern w:val="2"/>
                  <w:sz w:val="24"/>
                  <w:rtl/>
                  <w14:ligatures w14:val="standardContextual"/>
                </w:rPr>
                <w:delText xml:space="preserve"> ו</w:delText>
              </w:r>
            </w:del>
            <w:r w:rsidRPr="00B44C3C">
              <w:rPr>
                <w:rFonts w:ascii="David" w:eastAsia="Calibri" w:hAnsi="David"/>
                <w:kern w:val="2"/>
                <w:sz w:val="24"/>
                <w:rtl/>
                <w14:ligatures w14:val="standardContextual"/>
              </w:rPr>
              <w:t xml:space="preserve">הכנה לראיונות </w:t>
            </w:r>
            <w:ins w:id="186" w:author="ראניה אבו אלהווא [2]" w:date="2025-03-27T09:08:00Z">
              <w:r w:rsidR="00E11496">
                <w:rPr>
                  <w:rFonts w:ascii="David" w:eastAsia="Calibri" w:hAnsi="David" w:hint="cs"/>
                  <w:kern w:val="2"/>
                  <w:sz w:val="24"/>
                  <w:rtl/>
                  <w14:ligatures w14:val="standardContextual"/>
                </w:rPr>
                <w:t xml:space="preserve">והפנייה לעבודה. </w:t>
              </w:r>
            </w:ins>
          </w:p>
          <w:p w14:paraId="41CFA095" w14:textId="057051B7" w:rsidR="00F365E7" w:rsidRPr="00B44C3C" w:rsidDel="002B1AA8" w:rsidRDefault="00F365E7" w:rsidP="00097E51">
            <w:pPr>
              <w:numPr>
                <w:ilvl w:val="0"/>
                <w:numId w:val="38"/>
              </w:numPr>
              <w:spacing w:before="120"/>
              <w:ind w:left="236" w:hanging="236"/>
              <w:contextualSpacing/>
              <w:jc w:val="both"/>
              <w:rPr>
                <w:del w:id="187" w:author="רועי הרצוג" w:date="2025-03-25T11:08:00Z"/>
                <w:rFonts w:ascii="David" w:eastAsia="Calibri" w:hAnsi="David"/>
                <w:kern w:val="2"/>
                <w:sz w:val="24"/>
                <w14:ligatures w14:val="standardContextual"/>
              </w:rPr>
            </w:pPr>
            <w:del w:id="188" w:author="רועי הרצוג" w:date="2025-03-25T11:08:00Z">
              <w:r w:rsidRPr="00B44C3C" w:rsidDel="002B1AA8">
                <w:rPr>
                  <w:rFonts w:ascii="David" w:eastAsia="Calibri" w:hAnsi="David" w:hint="eastAsia"/>
                  <w:kern w:val="2"/>
                  <w:sz w:val="24"/>
                  <w:rtl/>
                  <w14:ligatures w14:val="standardContextual"/>
                </w:rPr>
                <w:delText>הפנייה</w:delText>
              </w:r>
              <w:r w:rsidRPr="00B44C3C" w:rsidDel="002B1AA8">
                <w:rPr>
                  <w:rFonts w:ascii="David" w:eastAsia="Calibri" w:hAnsi="David"/>
                  <w:kern w:val="2"/>
                  <w:sz w:val="24"/>
                  <w:rtl/>
                  <w14:ligatures w14:val="standardContextual"/>
                </w:rPr>
                <w:delText xml:space="preserve"> </w:delText>
              </w:r>
              <w:r w:rsidRPr="00B44C3C" w:rsidDel="002B1AA8">
                <w:rPr>
                  <w:rFonts w:ascii="David" w:eastAsia="Calibri" w:hAnsi="David" w:hint="eastAsia"/>
                  <w:kern w:val="2"/>
                  <w:sz w:val="24"/>
                  <w:rtl/>
                  <w14:ligatures w14:val="standardContextual"/>
                </w:rPr>
                <w:delText>לעבודה</w:delText>
              </w:r>
            </w:del>
          </w:p>
          <w:p w14:paraId="5550462D" w14:textId="77777777" w:rsidR="00F365E7" w:rsidRPr="00B44C3C" w:rsidRDefault="00F365E7" w:rsidP="009C6DD1">
            <w:pPr>
              <w:spacing w:before="120"/>
              <w:ind w:left="716" w:hanging="432"/>
              <w:contextualSpacing/>
              <w:jc w:val="both"/>
              <w:rPr>
                <w:rFonts w:ascii="David" w:eastAsia="Calibri" w:hAnsi="David"/>
                <w:kern w:val="2"/>
                <w:sz w:val="24"/>
                <w14:ligatures w14:val="standardContextual"/>
              </w:rPr>
            </w:pPr>
          </w:p>
          <w:p w14:paraId="03A10238" w14:textId="78A321B4" w:rsidR="00F365E7" w:rsidRPr="00B44C3C" w:rsidRDefault="007F78B9" w:rsidP="00D21AAE">
            <w:pPr>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 xml:space="preserve">יינתן </w:t>
            </w:r>
            <w:del w:id="189" w:author="רועי הרצוג" w:date="2025-03-25T11:11:00Z">
              <w:r w:rsidDel="002B1AA8">
                <w:rPr>
                  <w:rFonts w:ascii="David" w:eastAsia="Calibri" w:hAnsi="David" w:hint="cs"/>
                  <w:kern w:val="2"/>
                  <w:sz w:val="24"/>
                  <w:rtl/>
                  <w14:ligatures w14:val="standardContextual"/>
                </w:rPr>
                <w:delText>ניקוד מינימלי</w:delText>
              </w:r>
              <w:r w:rsidR="000F5E3C" w:rsidDel="002B1AA8">
                <w:rPr>
                  <w:rFonts w:ascii="David" w:eastAsia="Calibri" w:hAnsi="David" w:hint="cs"/>
                  <w:kern w:val="2"/>
                  <w:sz w:val="24"/>
                  <w:rtl/>
                  <w14:ligatures w14:val="standardContextual"/>
                </w:rPr>
                <w:delText xml:space="preserve"> של</w:delText>
              </w:r>
            </w:del>
            <w:r>
              <w:rPr>
                <w:rFonts w:ascii="David" w:eastAsia="Calibri" w:hAnsi="David" w:hint="cs"/>
                <w:kern w:val="2"/>
                <w:sz w:val="24"/>
                <w:rtl/>
                <w14:ligatures w14:val="standardContextual"/>
              </w:rPr>
              <w:t xml:space="preserve"> </w:t>
            </w:r>
            <w:r w:rsidR="000F5E3C">
              <w:rPr>
                <w:rFonts w:ascii="David" w:eastAsia="Calibri" w:hAnsi="David" w:hint="cs"/>
                <w:kern w:val="2"/>
                <w:sz w:val="24"/>
                <w:rtl/>
                <w14:ligatures w14:val="standardContextual"/>
              </w:rPr>
              <w:t>1 נק'</w:t>
            </w:r>
            <w:r>
              <w:rPr>
                <w:rFonts w:ascii="David" w:eastAsia="Calibri" w:hAnsi="David" w:hint="cs"/>
                <w:kern w:val="2"/>
                <w:sz w:val="24"/>
                <w:rtl/>
                <w14:ligatures w14:val="standardContextual"/>
              </w:rPr>
              <w:t xml:space="preserve"> עבור</w:t>
            </w:r>
            <w:ins w:id="190" w:author="רועי הרצוג" w:date="2025-03-25T11:12:00Z">
              <w:r w:rsidR="002B1AA8">
                <w:rPr>
                  <w:rFonts w:ascii="David" w:eastAsia="Calibri" w:hAnsi="David" w:hint="cs"/>
                  <w:kern w:val="2"/>
                  <w:sz w:val="24"/>
                  <w:rtl/>
                  <w14:ligatures w14:val="standardContextual"/>
                </w:rPr>
                <w:t xml:space="preserve"> ביצוע רכיב אחד ב</w:t>
              </w:r>
            </w:ins>
            <w:del w:id="191" w:author="רועי הרצוג" w:date="2025-03-25T11:11:00Z">
              <w:r w:rsidDel="002B1AA8">
                <w:rPr>
                  <w:rFonts w:ascii="David" w:eastAsia="Calibri" w:hAnsi="David" w:hint="cs"/>
                  <w:kern w:val="2"/>
                  <w:sz w:val="24"/>
                  <w:rtl/>
                  <w14:ligatures w14:val="standardContextual"/>
                </w:rPr>
                <w:delText xml:space="preserve"> </w:delText>
              </w:r>
            </w:del>
            <w:del w:id="192" w:author="רועי הרצוג" w:date="2025-03-25T11:03:00Z">
              <w:r w:rsidR="007207DA" w:rsidDel="00442D8E">
                <w:rPr>
                  <w:rFonts w:ascii="David" w:eastAsia="Calibri" w:hAnsi="David" w:hint="cs"/>
                  <w:kern w:val="2"/>
                  <w:sz w:val="24"/>
                  <w:rtl/>
                  <w14:ligatures w14:val="standardContextual"/>
                </w:rPr>
                <w:delText xml:space="preserve">כל </w:delText>
              </w:r>
            </w:del>
            <w:r>
              <w:rPr>
                <w:rFonts w:ascii="David" w:eastAsia="Calibri" w:hAnsi="David" w:hint="cs"/>
                <w:kern w:val="2"/>
                <w:sz w:val="24"/>
                <w:rtl/>
                <w14:ligatures w14:val="standardContextual"/>
              </w:rPr>
              <w:t xml:space="preserve">פרוייקט </w:t>
            </w:r>
            <w:r w:rsidR="00563ABB">
              <w:rPr>
                <w:rFonts w:ascii="David" w:eastAsia="Calibri" w:hAnsi="David" w:hint="cs"/>
                <w:kern w:val="2"/>
                <w:sz w:val="24"/>
                <w:rtl/>
                <w14:ligatures w14:val="standardContextual"/>
              </w:rPr>
              <w:t>שיוצג</w:t>
            </w:r>
            <w:del w:id="193" w:author="רועי הרצוג" w:date="2025-03-25T11:12:00Z">
              <w:r w:rsidR="00563ABB" w:rsidDel="002B1AA8">
                <w:rPr>
                  <w:rFonts w:ascii="David" w:eastAsia="Calibri" w:hAnsi="David" w:hint="cs"/>
                  <w:kern w:val="2"/>
                  <w:sz w:val="24"/>
                  <w:rtl/>
                  <w14:ligatures w14:val="standardContextual"/>
                </w:rPr>
                <w:delText xml:space="preserve"> ובלבד </w:delText>
              </w:r>
              <w:r w:rsidDel="002B1AA8">
                <w:rPr>
                  <w:rFonts w:ascii="David" w:eastAsia="Calibri" w:hAnsi="David" w:hint="cs"/>
                  <w:kern w:val="2"/>
                  <w:sz w:val="24"/>
                  <w:rtl/>
                  <w14:ligatures w14:val="standardContextual"/>
                </w:rPr>
                <w:delText>שיעמוד ברכיבים א' ו-ה'</w:delText>
              </w:r>
            </w:del>
            <w:r>
              <w:rPr>
                <w:rFonts w:ascii="David" w:eastAsia="Calibri" w:hAnsi="David" w:hint="cs"/>
                <w:kern w:val="2"/>
                <w:sz w:val="24"/>
                <w:rtl/>
                <w14:ligatures w14:val="standardContextual"/>
              </w:rPr>
              <w:t>.</w:t>
            </w:r>
            <w:r w:rsidRPr="008618DF">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תינתן 1 נק' נוספת לכל עמידה ברכיב נוסף מרשימת הרכיבים מעלה</w:t>
            </w:r>
            <w:r w:rsidR="00FF41FE">
              <w:rPr>
                <w:rFonts w:ascii="David" w:eastAsia="Calibri" w:hAnsi="David" w:hint="cs"/>
                <w:kern w:val="2"/>
                <w:sz w:val="24"/>
                <w:rtl/>
                <w14:ligatures w14:val="standardContextual"/>
              </w:rPr>
              <w:t xml:space="preserve"> ועד </w:t>
            </w:r>
            <w:r w:rsidR="00B31DA9">
              <w:rPr>
                <w:rFonts w:ascii="David" w:eastAsia="Calibri" w:hAnsi="David" w:hint="cs"/>
                <w:kern w:val="2"/>
                <w:sz w:val="24"/>
                <w:rtl/>
                <w14:ligatures w14:val="standardContextual"/>
              </w:rPr>
              <w:t>ל</w:t>
            </w:r>
            <w:r w:rsidR="00C64715">
              <w:rPr>
                <w:rFonts w:ascii="David" w:eastAsia="Calibri" w:hAnsi="David" w:hint="cs"/>
                <w:kern w:val="2"/>
                <w:sz w:val="24"/>
                <w:rtl/>
                <w14:ligatures w14:val="standardContextual"/>
              </w:rPr>
              <w:t>-</w:t>
            </w:r>
            <w:r w:rsidR="00B31DA9">
              <w:rPr>
                <w:rFonts w:ascii="David" w:eastAsia="Calibri" w:hAnsi="David" w:hint="cs"/>
                <w:kern w:val="2"/>
                <w:sz w:val="24"/>
                <w:rtl/>
                <w14:ligatures w14:val="standardContextual"/>
              </w:rPr>
              <w:t xml:space="preserve">5 </w:t>
            </w:r>
            <w:r w:rsidR="00FF41FE">
              <w:rPr>
                <w:rFonts w:ascii="David" w:eastAsia="Calibri" w:hAnsi="David" w:hint="cs"/>
                <w:kern w:val="2"/>
                <w:sz w:val="24"/>
                <w:rtl/>
                <w14:ligatures w14:val="standardContextual"/>
              </w:rPr>
              <w:t>נק'</w:t>
            </w:r>
            <w:r w:rsidR="000F5E3C">
              <w:rPr>
                <w:rFonts w:ascii="David" w:eastAsia="Calibri" w:hAnsi="David" w:hint="cs"/>
                <w:kern w:val="2"/>
                <w:sz w:val="24"/>
                <w:rtl/>
                <w14:ligatures w14:val="standardContextual"/>
              </w:rPr>
              <w:t>.</w:t>
            </w:r>
            <w:r w:rsidR="00C6345C">
              <w:rPr>
                <w:rFonts w:ascii="David" w:eastAsia="Calibri" w:hAnsi="David" w:hint="cs"/>
                <w:kern w:val="2"/>
                <w:sz w:val="24"/>
                <w:rtl/>
                <w14:ligatures w14:val="standardContextual"/>
              </w:rPr>
              <w:t xml:space="preserve"> </w:t>
            </w:r>
          </w:p>
          <w:p w14:paraId="52DED7F6" w14:textId="77777777" w:rsidR="00F365E7" w:rsidRPr="00B44C3C" w:rsidRDefault="00F365E7" w:rsidP="009C6DD1">
            <w:pPr>
              <w:spacing w:before="120"/>
              <w:contextualSpacing/>
              <w:jc w:val="both"/>
              <w:rPr>
                <w:rFonts w:ascii="David" w:eastAsia="Calibri" w:hAnsi="David"/>
                <w:kern w:val="2"/>
                <w:sz w:val="24"/>
                <w:rtl/>
                <w14:ligatures w14:val="standardContextual"/>
              </w:rPr>
            </w:pPr>
          </w:p>
          <w:p w14:paraId="4A0FEC5B" w14:textId="6714CD4E" w:rsidR="00F365E7" w:rsidRPr="00B44C3C" w:rsidRDefault="00F365E7" w:rsidP="00E96F61">
            <w:pPr>
              <w:spacing w:before="120"/>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יובהר ויודגש, כי הצגת ניסיון בהפני</w:t>
            </w:r>
            <w:r w:rsidR="00143AA9" w:rsidRPr="0004512D">
              <w:rPr>
                <w:rFonts w:ascii="David" w:eastAsia="Calibri" w:hAnsi="David" w:hint="eastAsia"/>
                <w:kern w:val="2"/>
                <w:sz w:val="24"/>
                <w:rtl/>
                <w14:ligatures w14:val="standardContextual"/>
              </w:rPr>
              <w:t>י</w:t>
            </w:r>
            <w:r w:rsidRPr="00B44C3C">
              <w:rPr>
                <w:rFonts w:ascii="David" w:eastAsia="Calibri" w:hAnsi="David"/>
                <w:kern w:val="2"/>
                <w:sz w:val="24"/>
                <w:rtl/>
                <w14:ligatures w14:val="standardContextual"/>
              </w:rPr>
              <w:t>ה לעבודה</w:t>
            </w:r>
            <w:r w:rsidR="00143AA9" w:rsidRPr="0004512D">
              <w:rPr>
                <w:rFonts w:ascii="David" w:eastAsia="Calibri" w:hAnsi="David"/>
                <w:kern w:val="2"/>
                <w:sz w:val="24"/>
                <w:rtl/>
                <w14:ligatures w14:val="standardContextual"/>
              </w:rPr>
              <w:t xml:space="preserve"> (רכיב </w:t>
            </w:r>
            <w:del w:id="194" w:author="מיכל סירי יצחק" w:date="2025-03-27T09:34:00Z">
              <w:r w:rsidR="00816B5B" w:rsidRPr="0004512D" w:rsidDel="004B484C">
                <w:rPr>
                  <w:rFonts w:ascii="David" w:eastAsia="Calibri" w:hAnsi="David" w:hint="eastAsia"/>
                  <w:kern w:val="2"/>
                  <w:sz w:val="24"/>
                  <w:rtl/>
                  <w14:ligatures w14:val="standardContextual"/>
                </w:rPr>
                <w:delText>ז</w:delText>
              </w:r>
              <w:r w:rsidR="00143AA9" w:rsidRPr="0004512D" w:rsidDel="004B484C">
                <w:rPr>
                  <w:rFonts w:ascii="David" w:eastAsia="Calibri" w:hAnsi="David"/>
                  <w:kern w:val="2"/>
                  <w:sz w:val="24"/>
                  <w:rtl/>
                  <w14:ligatures w14:val="standardContextual"/>
                </w:rPr>
                <w:delText xml:space="preserve">' </w:delText>
              </w:r>
            </w:del>
            <w:ins w:id="195" w:author="מיכל סירי יצחק" w:date="2025-03-27T09:34:00Z">
              <w:r w:rsidR="004B484C">
                <w:rPr>
                  <w:rFonts w:ascii="David" w:eastAsia="Calibri" w:hAnsi="David" w:hint="cs"/>
                  <w:kern w:val="2"/>
                  <w:sz w:val="24"/>
                  <w:rtl/>
                  <w14:ligatures w14:val="standardContextual"/>
                </w:rPr>
                <w:t>ה</w:t>
              </w:r>
              <w:r w:rsidR="004B484C" w:rsidRPr="0004512D">
                <w:rPr>
                  <w:rFonts w:ascii="David" w:eastAsia="Calibri" w:hAnsi="David"/>
                  <w:kern w:val="2"/>
                  <w:sz w:val="24"/>
                  <w:rtl/>
                  <w14:ligatures w14:val="standardContextual"/>
                </w:rPr>
                <w:t xml:space="preserve">' </w:t>
              </w:r>
            </w:ins>
            <w:r w:rsidR="00143AA9" w:rsidRPr="0004512D">
              <w:rPr>
                <w:rFonts w:ascii="David" w:eastAsia="Calibri" w:hAnsi="David" w:hint="eastAsia"/>
                <w:kern w:val="2"/>
                <w:sz w:val="24"/>
                <w:rtl/>
                <w14:ligatures w14:val="standardContextual"/>
              </w:rPr>
              <w:t>לעיל</w:t>
            </w:r>
            <w:r w:rsidR="00143AA9" w:rsidRPr="0004512D">
              <w:rPr>
                <w:rFonts w:ascii="David" w:eastAsia="Calibri" w:hAnsi="David"/>
                <w:kern w:val="2"/>
                <w:sz w:val="24"/>
                <w:rtl/>
                <w14:ligatures w14:val="standardContextual"/>
              </w:rPr>
              <w:t>)</w:t>
            </w:r>
            <w:r w:rsidR="00E956C3" w:rsidRPr="0004512D">
              <w:rPr>
                <w:rFonts w:ascii="David" w:eastAsia="Calibri" w:hAnsi="David"/>
                <w:kern w:val="2"/>
                <w:sz w:val="24"/>
                <w:rtl/>
                <w14:ligatures w14:val="standardContextual"/>
              </w:rPr>
              <w:t xml:space="preserve"> </w:t>
            </w:r>
            <w:r w:rsidRPr="00B44C3C">
              <w:rPr>
                <w:rFonts w:ascii="David" w:eastAsia="Calibri" w:hAnsi="David"/>
                <w:kern w:val="2"/>
                <w:sz w:val="24"/>
                <w:rtl/>
                <w14:ligatures w14:val="standardContextual"/>
              </w:rPr>
              <w:t>תהיה מוכרת רק בכפוף לקיום רישיון לשכה פרטית בתוקף בתקופה הרלוונטית בניסיון המוצג, בהתאם לחוק שירות התעסוקה, תש</w:t>
            </w:r>
            <w:r w:rsidR="00027F1C">
              <w:rPr>
                <w:rFonts w:ascii="David" w:eastAsia="Calibri" w:hAnsi="David"/>
                <w:kern w:val="2"/>
                <w:sz w:val="24"/>
                <w:rtl/>
                <w14:ligatures w14:val="standardContextual"/>
              </w:rPr>
              <w:t>י"ח</w:t>
            </w:r>
            <w:r w:rsidRPr="00B44C3C">
              <w:rPr>
                <w:rFonts w:ascii="David" w:eastAsia="Calibri" w:hAnsi="David"/>
                <w:kern w:val="2"/>
                <w:sz w:val="24"/>
                <w:rtl/>
                <w14:ligatures w14:val="standardContextual"/>
              </w:rPr>
              <w:t>- 1959.</w:t>
            </w:r>
          </w:p>
        </w:tc>
        <w:tc>
          <w:tcPr>
            <w:tcW w:w="0" w:type="auto"/>
            <w:vMerge/>
            <w:tcBorders>
              <w:left w:val="single" w:sz="4" w:space="0" w:color="auto"/>
              <w:bottom w:val="single" w:sz="4" w:space="0" w:color="auto"/>
              <w:right w:val="single" w:sz="4" w:space="0" w:color="auto"/>
            </w:tcBorders>
            <w:vAlign w:val="center"/>
            <w:hideMark/>
          </w:tcPr>
          <w:p w14:paraId="5FEB3FCA" w14:textId="77777777" w:rsidR="00F365E7" w:rsidRPr="00B44C3C" w:rsidRDefault="00F365E7" w:rsidP="00F365E7">
            <w:pPr>
              <w:rPr>
                <w:rFonts w:ascii="David" w:eastAsia="Calibri" w:hAnsi="David"/>
                <w:sz w:val="24"/>
              </w:rPr>
            </w:pPr>
          </w:p>
        </w:tc>
      </w:tr>
      <w:tr w:rsidR="008C0214" w:rsidRPr="0004512D" w14:paraId="2419A124" w14:textId="77777777" w:rsidTr="0061156D">
        <w:trPr>
          <w:trHeight w:val="2584"/>
        </w:trPr>
        <w:tc>
          <w:tcPr>
            <w:tcW w:w="0" w:type="auto"/>
            <w:vMerge w:val="restart"/>
            <w:tcBorders>
              <w:left w:val="single" w:sz="4" w:space="0" w:color="auto"/>
              <w:right w:val="single" w:sz="4" w:space="0" w:color="auto"/>
            </w:tcBorders>
          </w:tcPr>
          <w:p w14:paraId="616E1566" w14:textId="77777777" w:rsidR="00FD2FCF" w:rsidRPr="00715082" w:rsidRDefault="003479CF" w:rsidP="008166FE">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w:t>
            </w:r>
            <w:r w:rsidR="00FD2FCF" w:rsidRPr="00715082">
              <w:rPr>
                <w:rFonts w:ascii="David" w:eastAsia="Calibri" w:hAnsi="David"/>
                <w:kern w:val="2"/>
                <w:sz w:val="24"/>
                <w:rtl/>
                <w14:ligatures w14:val="standardContextual"/>
              </w:rPr>
              <w:t>.</w:t>
            </w:r>
            <w:r w:rsidR="008166FE">
              <w:rPr>
                <w:rFonts w:ascii="David" w:eastAsia="Calibri" w:hAnsi="David" w:hint="cs"/>
                <w:kern w:val="2"/>
                <w:sz w:val="24"/>
                <w:rtl/>
                <w14:ligatures w14:val="standardContextual"/>
              </w:rPr>
              <w:t>6</w:t>
            </w:r>
            <w:r w:rsidR="00FD2FCF" w:rsidRPr="00715082">
              <w:rPr>
                <w:rFonts w:ascii="David" w:eastAsia="Calibri" w:hAnsi="David"/>
                <w:kern w:val="2"/>
                <w:sz w:val="24"/>
                <w:rtl/>
                <w14:ligatures w14:val="standardContextual"/>
              </w:rPr>
              <w:t>.1.2</w:t>
            </w:r>
          </w:p>
        </w:tc>
        <w:tc>
          <w:tcPr>
            <w:tcW w:w="1726" w:type="dxa"/>
            <w:vMerge w:val="restart"/>
            <w:tcBorders>
              <w:left w:val="single" w:sz="4" w:space="0" w:color="auto"/>
              <w:right w:val="single" w:sz="4" w:space="0" w:color="auto"/>
            </w:tcBorders>
          </w:tcPr>
          <w:p w14:paraId="5737DABF" w14:textId="77777777" w:rsidR="00FD2FCF" w:rsidRPr="00B44C3C" w:rsidRDefault="00FD2FCF" w:rsidP="00B44C3C">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פעולות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לטובת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שילוב</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במשרות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טכנולוגיות</w:t>
            </w:r>
            <w:r w:rsidRPr="00B44C3C">
              <w:rPr>
                <w:rFonts w:ascii="David" w:eastAsia="Calibri" w:hAnsi="David"/>
                <w:kern w:val="2"/>
                <w:sz w:val="24"/>
                <w:rtl/>
                <w14:ligatures w14:val="standardContextual"/>
              </w:rPr>
              <w:t xml:space="preserve"> במהלך שבע (7) השנים האחרונות שקדמו למועד הגשת ההצעה.</w:t>
            </w:r>
          </w:p>
          <w:p w14:paraId="14CFB26C" w14:textId="77777777" w:rsidR="00FD2FCF" w:rsidRPr="00B44C3C" w:rsidRDefault="00FD2FCF" w:rsidP="00FD2FCF">
            <w:pPr>
              <w:spacing w:before="120"/>
              <w:contextualSpacing/>
              <w:rPr>
                <w:rFonts w:ascii="David" w:eastAsia="Calibri" w:hAnsi="David"/>
                <w:b/>
                <w:bCs/>
                <w:kern w:val="2"/>
                <w:sz w:val="24"/>
                <w:rtl/>
                <w14:ligatures w14:val="standardContextual"/>
              </w:rPr>
            </w:pPr>
          </w:p>
          <w:p w14:paraId="7EFC9553"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AF984EB" w14:textId="77777777" w:rsidR="00FD2FCF" w:rsidRPr="00B44C3C" w:rsidRDefault="00FD2FCF" w:rsidP="00FD2FCF">
            <w:pPr>
              <w:tabs>
                <w:tab w:val="left" w:pos="1650"/>
              </w:tabs>
              <w:spacing w:before="120"/>
              <w:jc w:val="both"/>
              <w:rPr>
                <w:rFonts w:ascii="David" w:eastAsia="Calibri" w:hAnsi="David"/>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w:t>
            </w:r>
            <w:r w:rsidRPr="00182CF4">
              <w:rPr>
                <w:rFonts w:ascii="David" w:eastAsia="Calibri" w:hAnsi="David" w:hint="eastAsia"/>
                <w:b/>
                <w:bCs/>
                <w:sz w:val="24"/>
                <w:rtl/>
              </w:rPr>
              <w:t>השמות</w:t>
            </w:r>
            <w:r w:rsidR="00DA6C51" w:rsidRPr="00277806">
              <w:rPr>
                <w:rFonts w:ascii="David" w:eastAsia="Calibri" w:hAnsi="David"/>
                <w:b/>
                <w:bCs/>
                <w:sz w:val="24"/>
                <w:rtl/>
              </w:rPr>
              <w:t xml:space="preserve"> </w:t>
            </w:r>
            <w:r w:rsidR="009E2EFA">
              <w:rPr>
                <w:rFonts w:ascii="David" w:eastAsia="Calibri" w:hAnsi="David" w:hint="cs"/>
                <w:b/>
                <w:bCs/>
                <w:sz w:val="24"/>
                <w:rtl/>
              </w:rPr>
              <w:t xml:space="preserve">של </w:t>
            </w:r>
            <w:r w:rsidR="00DA6C51" w:rsidRPr="00277806">
              <w:rPr>
                <w:rFonts w:ascii="David" w:eastAsia="Calibri" w:hAnsi="David" w:hint="eastAsia"/>
                <w:b/>
                <w:bCs/>
                <w:sz w:val="24"/>
                <w:rtl/>
              </w:rPr>
              <w:t>משתתפים</w:t>
            </w:r>
            <w:r w:rsidR="00DA6C51" w:rsidRPr="00277806">
              <w:rPr>
                <w:rFonts w:ascii="David" w:eastAsia="Calibri" w:hAnsi="David"/>
                <w:b/>
                <w:bCs/>
                <w:sz w:val="24"/>
                <w:rtl/>
              </w:rPr>
              <w:t xml:space="preserve">/ </w:t>
            </w:r>
            <w:r w:rsidR="00DA6C51" w:rsidRPr="00277806">
              <w:rPr>
                <w:rFonts w:ascii="David" w:eastAsia="Calibri" w:hAnsi="David" w:hint="eastAsia"/>
                <w:b/>
                <w:bCs/>
                <w:sz w:val="24"/>
                <w:rtl/>
              </w:rPr>
              <w:t>מקבלי</w:t>
            </w:r>
            <w:r w:rsidR="00DA6C51" w:rsidRPr="00277806">
              <w:rPr>
                <w:rFonts w:ascii="David" w:eastAsia="Calibri" w:hAnsi="David"/>
                <w:b/>
                <w:bCs/>
                <w:sz w:val="24"/>
                <w:rtl/>
              </w:rPr>
              <w:t xml:space="preserve"> </w:t>
            </w:r>
            <w:r w:rsidR="00DA6C51" w:rsidRPr="00277806">
              <w:rPr>
                <w:rFonts w:ascii="David" w:eastAsia="Calibri" w:hAnsi="David" w:hint="eastAsia"/>
                <w:b/>
                <w:bCs/>
                <w:sz w:val="24"/>
                <w:rtl/>
              </w:rPr>
              <w:t>שירות</w:t>
            </w:r>
            <w:r w:rsidRPr="00B44C3C">
              <w:rPr>
                <w:rFonts w:ascii="David" w:eastAsia="Calibri" w:hAnsi="David"/>
                <w:sz w:val="24"/>
                <w:rtl/>
              </w:rPr>
              <w:t xml:space="preserve"> </w:t>
            </w:r>
            <w:r w:rsidRPr="00B44C3C">
              <w:rPr>
                <w:rFonts w:ascii="David" w:eastAsia="Calibri" w:hAnsi="David"/>
                <w:b/>
                <w:bCs/>
                <w:sz w:val="24"/>
                <w:rtl/>
              </w:rPr>
              <w:t>במשרות טכנולוגיות</w:t>
            </w:r>
            <w:r w:rsidRPr="00B44C3C">
              <w:rPr>
                <w:rFonts w:ascii="David" w:eastAsia="Calibri" w:hAnsi="David"/>
                <w:sz w:val="24"/>
                <w:rtl/>
              </w:rPr>
              <w:t xml:space="preserve"> (</w:t>
            </w:r>
            <w:r w:rsidR="004C7AF9" w:rsidRPr="00B44C3C">
              <w:rPr>
                <w:rFonts w:ascii="David" w:eastAsia="Calibri" w:hAnsi="David"/>
                <w:sz w:val="24"/>
                <w:rtl/>
              </w:rPr>
              <w:t>7</w:t>
            </w:r>
            <w:r w:rsidRPr="00B44C3C">
              <w:rPr>
                <w:rFonts w:ascii="David" w:eastAsia="Calibri" w:hAnsi="David"/>
                <w:sz w:val="24"/>
                <w:rtl/>
              </w:rPr>
              <w:t>%)</w:t>
            </w:r>
          </w:p>
          <w:p w14:paraId="116CF747" w14:textId="71E6C45A" w:rsidR="00FD2FCF" w:rsidRPr="008618DF" w:rsidRDefault="00FD2FCF" w:rsidP="00D21AAE">
            <w:pPr>
              <w:tabs>
                <w:tab w:val="left" w:pos="1650"/>
              </w:tabs>
              <w:spacing w:before="12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del w:id="196" w:author="רועי הרצוג" w:date="2025-03-25T11:14:00Z">
              <w:r w:rsidRPr="0004512D" w:rsidDel="002B1AA8">
                <w:rPr>
                  <w:rFonts w:ascii="David" w:eastAsia="Calibri" w:hAnsi="David" w:hint="eastAsia"/>
                  <w:kern w:val="2"/>
                  <w:sz w:val="24"/>
                  <w:rtl/>
                  <w14:ligatures w14:val="standardContextual"/>
                </w:rPr>
                <w:delText>ניקוד</w:delText>
              </w:r>
              <w:r w:rsidRPr="0004512D" w:rsidDel="002B1AA8">
                <w:rPr>
                  <w:rFonts w:ascii="David" w:eastAsia="Calibri" w:hAnsi="David"/>
                  <w:kern w:val="2"/>
                  <w:sz w:val="24"/>
                  <w:rtl/>
                  <w14:ligatures w14:val="standardContextual"/>
                </w:rPr>
                <w:delText xml:space="preserve"> </w:delText>
              </w:r>
              <w:r w:rsidRPr="0004512D" w:rsidDel="002B1AA8">
                <w:rPr>
                  <w:rFonts w:ascii="David" w:eastAsia="Calibri" w:hAnsi="David" w:hint="eastAsia"/>
                  <w:kern w:val="2"/>
                  <w:sz w:val="24"/>
                  <w:rtl/>
                  <w14:ligatures w14:val="standardContextual"/>
                </w:rPr>
                <w:delText>מינימאלי</w:delText>
              </w:r>
              <w:r w:rsidRPr="0004512D" w:rsidDel="002B1AA8">
                <w:rPr>
                  <w:rFonts w:ascii="David" w:eastAsia="Calibri" w:hAnsi="David"/>
                  <w:kern w:val="2"/>
                  <w:sz w:val="24"/>
                  <w:rtl/>
                  <w14:ligatures w14:val="standardContextual"/>
                </w:rPr>
                <w:delText xml:space="preserve"> </w:delText>
              </w:r>
              <w:r w:rsidR="000F5E3C" w:rsidDel="002B1AA8">
                <w:rPr>
                  <w:rFonts w:ascii="David" w:eastAsia="Calibri" w:hAnsi="David" w:hint="cs"/>
                  <w:kern w:val="2"/>
                  <w:sz w:val="24"/>
                  <w:rtl/>
                  <w14:ligatures w14:val="standardContextual"/>
                </w:rPr>
                <w:delText>של</w:delText>
              </w:r>
            </w:del>
            <w:r w:rsidR="000F5E3C">
              <w:rPr>
                <w:rFonts w:ascii="David" w:eastAsia="Calibri" w:hAnsi="David" w:hint="cs"/>
                <w:kern w:val="2"/>
                <w:sz w:val="24"/>
                <w:rtl/>
                <w14:ligatures w14:val="standardContextual"/>
              </w:rPr>
              <w:t xml:space="preserve"> 1 נק'</w:t>
            </w:r>
            <w:r w:rsidR="007F78B9">
              <w:rPr>
                <w:rFonts w:ascii="David" w:eastAsia="Calibri" w:hAnsi="David" w:hint="cs"/>
                <w:kern w:val="2"/>
                <w:sz w:val="24"/>
                <w:rtl/>
                <w14:ligatures w14:val="standardContextual"/>
              </w:rPr>
              <w:t xml:space="preserve"> </w:t>
            </w:r>
            <w:r w:rsidRPr="0004512D">
              <w:rPr>
                <w:rFonts w:ascii="David" w:eastAsia="Calibri" w:hAnsi="David" w:hint="eastAsia"/>
                <w:kern w:val="2"/>
                <w:sz w:val="24"/>
                <w:rtl/>
                <w14:ligatures w14:val="standardContextual"/>
              </w:rPr>
              <w:t>בגין</w:t>
            </w:r>
            <w:r w:rsidRPr="0004512D">
              <w:rPr>
                <w:rFonts w:ascii="David" w:eastAsia="Calibri" w:hAnsi="David"/>
                <w:kern w:val="2"/>
                <w:sz w:val="24"/>
                <w:rtl/>
                <w14:ligatures w14:val="standardContextual"/>
              </w:rPr>
              <w:t xml:space="preserve"> </w:t>
            </w:r>
            <w:del w:id="197" w:author="מיכל סירי יצחק" w:date="2025-03-27T09:39:00Z">
              <w:r w:rsidRPr="0004512D" w:rsidDel="00FD1E22">
                <w:rPr>
                  <w:rFonts w:ascii="David" w:eastAsia="Calibri" w:hAnsi="David"/>
                  <w:kern w:val="2"/>
                  <w:sz w:val="24"/>
                  <w:rtl/>
                  <w14:ligatures w14:val="standardContextual"/>
                </w:rPr>
                <w:delText xml:space="preserve">50 </w:delText>
              </w:r>
            </w:del>
            <w:ins w:id="198" w:author="מיכל סירי יצחק" w:date="2025-03-27T09:39:00Z">
              <w:r w:rsidR="00FD1E22">
                <w:rPr>
                  <w:rFonts w:ascii="David" w:eastAsia="Calibri" w:hAnsi="David" w:hint="cs"/>
                  <w:kern w:val="2"/>
                  <w:sz w:val="24"/>
                  <w:rtl/>
                  <w14:ligatures w14:val="standardContextual"/>
                </w:rPr>
                <w:t>100</w:t>
              </w:r>
              <w:r w:rsidR="00FD1E22" w:rsidRPr="0004512D">
                <w:rPr>
                  <w:rFonts w:ascii="David" w:eastAsia="Calibri" w:hAnsi="David"/>
                  <w:kern w:val="2"/>
                  <w:sz w:val="24"/>
                  <w:rtl/>
                  <w14:ligatures w14:val="standardContextual"/>
                </w:rPr>
                <w:t xml:space="preserve"> </w:t>
              </w:r>
            </w:ins>
            <w:r w:rsidR="007F78B9">
              <w:rPr>
                <w:rFonts w:ascii="David" w:eastAsia="Calibri" w:hAnsi="David" w:hint="cs"/>
                <w:kern w:val="2"/>
                <w:sz w:val="24"/>
                <w:rtl/>
                <w14:ligatures w14:val="standardContextual"/>
              </w:rPr>
              <w:t xml:space="preserve">השמות </w:t>
            </w:r>
            <w:del w:id="199" w:author="מיכל סירי יצחק" w:date="2025-03-27T09:40:00Z">
              <w:r w:rsidRPr="0004512D" w:rsidDel="00FD1E22">
                <w:rPr>
                  <w:rFonts w:ascii="David" w:eastAsia="Calibri" w:hAnsi="David"/>
                  <w:kern w:val="2"/>
                  <w:sz w:val="24"/>
                  <w:rtl/>
                  <w14:ligatures w14:val="standardContextual"/>
                </w:rPr>
                <w:delText xml:space="preserve">(בממוצע </w:delText>
              </w:r>
              <w:r w:rsidRPr="0004512D" w:rsidDel="00FD1E22">
                <w:rPr>
                  <w:rFonts w:ascii="David" w:eastAsia="Calibri" w:hAnsi="David" w:hint="eastAsia"/>
                  <w:kern w:val="2"/>
                  <w:sz w:val="24"/>
                  <w:rtl/>
                  <w14:ligatures w14:val="standardContextual"/>
                </w:rPr>
                <w:delText>לשנה</w:delText>
              </w:r>
              <w:r w:rsidRPr="0004512D" w:rsidDel="00FD1E22">
                <w:rPr>
                  <w:rFonts w:ascii="David" w:eastAsia="Calibri" w:hAnsi="David"/>
                  <w:kern w:val="2"/>
                  <w:sz w:val="24"/>
                  <w:rtl/>
                  <w14:ligatures w14:val="standardContextual"/>
                </w:rPr>
                <w:delText xml:space="preserve">) </w:delText>
              </w:r>
              <w:r w:rsidRPr="0004512D" w:rsidDel="00FD1E22">
                <w:rPr>
                  <w:rFonts w:ascii="David" w:eastAsia="Calibri" w:hAnsi="David" w:hint="eastAsia"/>
                  <w:kern w:val="2"/>
                  <w:sz w:val="24"/>
                  <w:rtl/>
                  <w14:ligatures w14:val="standardContextual"/>
                </w:rPr>
                <w:delText>ל</w:delText>
              </w:r>
            </w:del>
            <w:ins w:id="200" w:author="מיכל סירי יצחק" w:date="2025-03-27T09:40:00Z">
              <w:r w:rsidR="00FD1E22">
                <w:rPr>
                  <w:rFonts w:ascii="David" w:eastAsia="Calibri" w:hAnsi="David" w:hint="cs"/>
                  <w:kern w:val="2"/>
                  <w:sz w:val="24"/>
                  <w:rtl/>
                  <w14:ligatures w14:val="standardContextual"/>
                </w:rPr>
                <w:t>ב</w:t>
              </w:r>
            </w:ins>
            <w:r w:rsidRPr="0004512D">
              <w:rPr>
                <w:rFonts w:ascii="David" w:eastAsia="Calibri" w:hAnsi="David" w:hint="eastAsia"/>
                <w:kern w:val="2"/>
                <w:sz w:val="24"/>
                <w:rtl/>
                <w14:ligatures w14:val="standardContextual"/>
              </w:rPr>
              <w:t>משך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שנתיים</w:t>
            </w:r>
            <w:del w:id="201" w:author="מיכל סירי יצחק" w:date="2025-03-27T09:40:00Z">
              <w:r w:rsidRPr="0004512D" w:rsidDel="00FD1E22">
                <w:rPr>
                  <w:rFonts w:ascii="David" w:eastAsia="Calibri" w:hAnsi="David"/>
                  <w:kern w:val="2"/>
                  <w:sz w:val="24"/>
                  <w:rtl/>
                  <w14:ligatures w14:val="standardContextual"/>
                </w:rPr>
                <w:delText xml:space="preserve"> לפחות</w:delText>
              </w:r>
            </w:del>
            <w:r w:rsidRPr="0004512D">
              <w:rPr>
                <w:rFonts w:ascii="David" w:eastAsia="Calibri" w:hAnsi="David"/>
                <w:kern w:val="2"/>
                <w:sz w:val="24"/>
                <w:rtl/>
                <w14:ligatures w14:val="standardContextual"/>
              </w:rPr>
              <w:t xml:space="preserve">. </w:t>
            </w:r>
          </w:p>
          <w:p w14:paraId="1C571259" w14:textId="4A837683" w:rsidR="00FD2FCF" w:rsidRPr="008618DF" w:rsidRDefault="000F5E3C" w:rsidP="002F11AB">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 xml:space="preserve">תינתן 1 נק' נוספת לכל </w:t>
            </w:r>
            <w:del w:id="202" w:author="מיכל סירי יצחק" w:date="2025-03-27T09:40:00Z">
              <w:r w:rsidDel="00FD1E22">
                <w:rPr>
                  <w:rFonts w:ascii="David" w:eastAsia="Calibri" w:hAnsi="David" w:hint="cs"/>
                  <w:kern w:val="2"/>
                  <w:sz w:val="24"/>
                  <w:rtl/>
                  <w14:ligatures w14:val="standardContextual"/>
                </w:rPr>
                <w:delText xml:space="preserve">50 </w:delText>
              </w:r>
            </w:del>
            <w:ins w:id="203" w:author="מיכל סירי יצחק" w:date="2025-03-27T09:40:00Z">
              <w:r w:rsidR="00FD1E22">
                <w:rPr>
                  <w:rFonts w:ascii="David" w:eastAsia="Calibri" w:hAnsi="David" w:hint="cs"/>
                  <w:kern w:val="2"/>
                  <w:sz w:val="24"/>
                  <w:rtl/>
                  <w14:ligatures w14:val="standardContextual"/>
                </w:rPr>
                <w:t xml:space="preserve">100 </w:t>
              </w:r>
            </w:ins>
            <w:r>
              <w:rPr>
                <w:rFonts w:ascii="David" w:eastAsia="Calibri" w:hAnsi="David" w:hint="cs"/>
                <w:kern w:val="2"/>
                <w:sz w:val="24"/>
                <w:rtl/>
                <w14:ligatures w14:val="standardContextual"/>
              </w:rPr>
              <w:t>השמות</w:t>
            </w:r>
            <w:ins w:id="204" w:author="מיכל סירי יצחק" w:date="2025-03-27T09:37:00Z">
              <w:r w:rsidR="00FD1E22">
                <w:rPr>
                  <w:rFonts w:ascii="David" w:eastAsia="Calibri" w:hAnsi="David" w:hint="cs"/>
                  <w:kern w:val="2"/>
                  <w:sz w:val="24"/>
                  <w:rtl/>
                  <w14:ligatures w14:val="standardContextual"/>
                </w:rPr>
                <w:t xml:space="preserve"> נו</w:t>
              </w:r>
            </w:ins>
            <w:ins w:id="205" w:author="מיכל סירי יצחק" w:date="2025-03-27T09:38:00Z">
              <w:r w:rsidR="00FD1E22">
                <w:rPr>
                  <w:rFonts w:ascii="David" w:eastAsia="Calibri" w:hAnsi="David" w:hint="cs"/>
                  <w:kern w:val="2"/>
                  <w:sz w:val="24"/>
                  <w:rtl/>
                  <w14:ligatures w14:val="standardContextual"/>
                </w:rPr>
                <w:t>ספות</w:t>
              </w:r>
            </w:ins>
            <w:r>
              <w:rPr>
                <w:rFonts w:ascii="David" w:eastAsia="Calibri" w:hAnsi="David" w:hint="cs"/>
                <w:kern w:val="2"/>
                <w:sz w:val="24"/>
                <w:rtl/>
                <w14:ligatures w14:val="standardContextual"/>
              </w:rPr>
              <w:t xml:space="preserve"> </w:t>
            </w:r>
            <w:del w:id="206" w:author="מיכל סירי יצחק" w:date="2025-03-27T09:40:00Z">
              <w:r w:rsidDel="00FD1E22">
                <w:rPr>
                  <w:rFonts w:ascii="David" w:eastAsia="Calibri" w:hAnsi="David" w:hint="cs"/>
                  <w:kern w:val="2"/>
                  <w:sz w:val="24"/>
                  <w:rtl/>
                  <w14:ligatures w14:val="standardContextual"/>
                </w:rPr>
                <w:delText>בממוצע לשנה</w:delText>
              </w:r>
            </w:del>
            <w:ins w:id="207" w:author="ראניה אבו אלהווא" w:date="2025-03-26T08:46:00Z">
              <w:del w:id="208" w:author="מיכל סירי יצחק" w:date="2025-03-27T09:40:00Z">
                <w:r w:rsidR="0039262B" w:rsidDel="00FD1E22">
                  <w:rPr>
                    <w:rFonts w:ascii="David" w:eastAsia="Calibri" w:hAnsi="David" w:hint="cs"/>
                    <w:kern w:val="2"/>
                    <w:sz w:val="24"/>
                    <w:rtl/>
                    <w14:ligatures w14:val="standardContextual"/>
                  </w:rPr>
                  <w:delText xml:space="preserve"> למשך שנתיים לפחות</w:delText>
                </w:r>
              </w:del>
            </w:ins>
            <w:ins w:id="209" w:author="מיכל סירי יצחק" w:date="2025-03-27T09:40:00Z">
              <w:r w:rsidR="00FD1E22">
                <w:rPr>
                  <w:rFonts w:ascii="David" w:eastAsia="Calibri" w:hAnsi="David" w:hint="cs"/>
                  <w:kern w:val="2"/>
                  <w:sz w:val="24"/>
                  <w:rtl/>
                  <w14:ligatures w14:val="standardContextual"/>
                </w:rPr>
                <w:t>במשך שנתיים</w:t>
              </w:r>
            </w:ins>
            <w:r w:rsidR="00BD1125">
              <w:rPr>
                <w:rFonts w:ascii="David" w:eastAsia="Calibri" w:hAnsi="David" w:hint="cs"/>
                <w:kern w:val="2"/>
                <w:sz w:val="24"/>
                <w:rtl/>
                <w14:ligatures w14:val="standardContextual"/>
              </w:rPr>
              <w:t xml:space="preserve"> ועד ל7 נק'</w:t>
            </w:r>
            <w:r>
              <w:rPr>
                <w:rFonts w:ascii="David" w:eastAsia="Calibri" w:hAnsi="David" w:hint="cs"/>
                <w:kern w:val="2"/>
                <w:sz w:val="24"/>
                <w:rtl/>
                <w14:ligatures w14:val="standardContextual"/>
              </w:rPr>
              <w:t xml:space="preserve">. </w:t>
            </w:r>
          </w:p>
          <w:p w14:paraId="73B9BCCA" w14:textId="77777777" w:rsidR="00FD1E22" w:rsidRDefault="00FD2FCF" w:rsidP="00505834">
            <w:pPr>
              <w:rPr>
                <w:ins w:id="210" w:author="מיכל סירי יצחק" w:date="2025-03-27T09:39:00Z"/>
                <w:rFonts w:cs="Calibri"/>
                <w:color w:val="1F497D"/>
                <w:szCs w:val="22"/>
              </w:rPr>
            </w:pPr>
            <w:r w:rsidRPr="0004512D">
              <w:rPr>
                <w:rFonts w:ascii="David" w:eastAsia="Calibri" w:hAnsi="David"/>
                <w:kern w:val="2"/>
                <w:sz w:val="24"/>
                <w:rtl/>
                <w14:ligatures w14:val="standardContextual"/>
              </w:rPr>
              <w:t xml:space="preserve"> </w:t>
            </w:r>
          </w:p>
          <w:p w14:paraId="42A3BE91" w14:textId="3A0F3039" w:rsidR="0039262B" w:rsidRDefault="0039262B" w:rsidP="00505834">
            <w:pPr>
              <w:rPr>
                <w:ins w:id="211" w:author="ראניה אבו אלהווא" w:date="2025-03-26T08:46:00Z"/>
                <w:rFonts w:cs="Calibri"/>
                <w:color w:val="1F497D"/>
                <w:szCs w:val="22"/>
              </w:rPr>
            </w:pPr>
          </w:p>
          <w:p w14:paraId="74218CE0" w14:textId="1D77023D" w:rsidR="0039262B" w:rsidRPr="00505834" w:rsidRDefault="0039262B" w:rsidP="00FD2FCF">
            <w:pPr>
              <w:tabs>
                <w:tab w:val="left" w:pos="1650"/>
              </w:tabs>
              <w:spacing w:before="120"/>
              <w:contextualSpacing/>
              <w:jc w:val="both"/>
              <w:rPr>
                <w:rFonts w:ascii="David" w:eastAsia="Calibri" w:hAnsi="David"/>
                <w:kern w:val="2"/>
                <w:sz w:val="24"/>
                <w:rtl/>
                <w14:ligatures w14:val="standardContextual"/>
              </w:rPr>
            </w:pPr>
          </w:p>
          <w:p w14:paraId="47703FF1" w14:textId="77777777" w:rsidR="000D639A" w:rsidRDefault="00F51FCF" w:rsidP="00AC67D5">
            <w:pPr>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w:t>
            </w:r>
            <w:r w:rsidR="009E2EFA">
              <w:rPr>
                <w:rFonts w:ascii="David" w:eastAsia="Calibri" w:hAnsi="David" w:hint="cs"/>
                <w:kern w:val="2"/>
                <w:sz w:val="24"/>
                <w:rtl/>
                <w14:ligatures w14:val="standardContextual"/>
              </w:rPr>
              <w:t>השמ</w:t>
            </w:r>
            <w:r w:rsidR="005F21D8">
              <w:rPr>
                <w:rFonts w:ascii="David" w:eastAsia="Calibri" w:hAnsi="David" w:hint="cs"/>
                <w:kern w:val="2"/>
                <w:sz w:val="24"/>
                <w:rtl/>
                <w14:ligatures w14:val="standardContextual"/>
              </w:rPr>
              <w:t>ה</w:t>
            </w:r>
            <w:r>
              <w:rPr>
                <w:rFonts w:ascii="David" w:eastAsia="Calibri" w:hAnsi="David" w:hint="cs"/>
                <w:kern w:val="2"/>
                <w:sz w:val="24"/>
                <w:rtl/>
                <w14:ligatures w14:val="standardContextual"/>
              </w:rPr>
              <w:t>"</w:t>
            </w:r>
            <w:r w:rsidR="000D639A">
              <w:rPr>
                <w:rFonts w:ascii="David" w:eastAsia="Calibri" w:hAnsi="David" w:hint="cs"/>
                <w:kern w:val="2"/>
                <w:sz w:val="24"/>
                <w:rtl/>
                <w14:ligatures w14:val="standardContextual"/>
              </w:rPr>
              <w:t xml:space="preserve"> לצורך סעיף זה, </w:t>
            </w:r>
            <w:r w:rsidR="00E475E5">
              <w:rPr>
                <w:rFonts w:ascii="David" w:eastAsia="Calibri" w:hAnsi="David" w:hint="cs"/>
                <w:kern w:val="2"/>
                <w:sz w:val="24"/>
                <w:rtl/>
                <w14:ligatures w14:val="standardContextual"/>
              </w:rPr>
              <w:t>ובשונה מהגדרת השמה בסעיף ההגדרות לעיל,</w:t>
            </w:r>
            <w:r w:rsidR="000D639A">
              <w:rPr>
                <w:rFonts w:ascii="David" w:eastAsia="Calibri" w:hAnsi="David" w:hint="cs"/>
                <w:kern w:val="2"/>
                <w:sz w:val="24"/>
                <w:rtl/>
                <w14:ligatures w14:val="standardContextual"/>
              </w:rPr>
              <w:t xml:space="preserve"> </w:t>
            </w:r>
            <w:r w:rsidR="00733CB5">
              <w:rPr>
                <w:rFonts w:ascii="David" w:eastAsia="Calibri" w:hAnsi="David" w:hint="cs"/>
                <w:kern w:val="2"/>
                <w:sz w:val="24"/>
                <w:rtl/>
                <w14:ligatures w14:val="standardContextual"/>
              </w:rPr>
              <w:t>ת</w:t>
            </w:r>
            <w:r w:rsidR="000D639A">
              <w:rPr>
                <w:rFonts w:ascii="David" w:eastAsia="Calibri" w:hAnsi="David" w:hint="cs"/>
                <w:kern w:val="2"/>
                <w:sz w:val="24"/>
                <w:rtl/>
                <w14:ligatures w14:val="standardContextual"/>
              </w:rPr>
              <w:t xml:space="preserve">וגדר </w:t>
            </w:r>
            <w:r w:rsidR="003F5EDB">
              <w:rPr>
                <w:rFonts w:ascii="David" w:eastAsia="Calibri" w:hAnsi="David" w:hint="cs"/>
                <w:kern w:val="2"/>
                <w:sz w:val="24"/>
                <w:rtl/>
                <w14:ligatures w14:val="standardContextual"/>
              </w:rPr>
              <w:t>כ</w:t>
            </w:r>
            <w:r w:rsidR="009E2EFA">
              <w:rPr>
                <w:rFonts w:ascii="David" w:eastAsia="Calibri" w:hAnsi="David" w:hint="cs"/>
                <w:kern w:val="2"/>
                <w:sz w:val="24"/>
                <w:rtl/>
                <w14:ligatures w14:val="standardContextual"/>
              </w:rPr>
              <w:t>שילוב ב</w:t>
            </w:r>
            <w:r w:rsidR="003F5EDB">
              <w:rPr>
                <w:rFonts w:ascii="David" w:eastAsia="Calibri" w:hAnsi="David" w:hint="cs"/>
                <w:kern w:val="2"/>
                <w:sz w:val="24"/>
                <w:rtl/>
                <w14:ligatures w14:val="standardContextual"/>
              </w:rPr>
              <w:t xml:space="preserve">עבודה במשרה מלאה/ </w:t>
            </w:r>
            <w:r w:rsidR="00FF41FE">
              <w:rPr>
                <w:rFonts w:ascii="David" w:eastAsia="Calibri" w:hAnsi="David" w:hint="cs"/>
                <w:kern w:val="2"/>
                <w:sz w:val="24"/>
                <w:rtl/>
                <w14:ligatures w14:val="standardContextual"/>
              </w:rPr>
              <w:t xml:space="preserve">משרת </w:t>
            </w:r>
            <w:r w:rsidR="003F5EDB">
              <w:rPr>
                <w:rFonts w:ascii="David" w:eastAsia="Calibri" w:hAnsi="David" w:hint="cs"/>
                <w:kern w:val="2"/>
                <w:sz w:val="24"/>
                <w:rtl/>
                <w14:ligatures w14:val="standardContextual"/>
              </w:rPr>
              <w:t>סטודנט</w:t>
            </w:r>
            <w:r w:rsidR="009E2EFA">
              <w:rPr>
                <w:rFonts w:ascii="David" w:eastAsia="Calibri" w:hAnsi="David" w:hint="cs"/>
                <w:kern w:val="2"/>
                <w:sz w:val="24"/>
                <w:rtl/>
                <w14:ligatures w14:val="standardContextual"/>
              </w:rPr>
              <w:t xml:space="preserve">, </w:t>
            </w:r>
            <w:r w:rsidR="005F21D8">
              <w:rPr>
                <w:rFonts w:ascii="David" w:eastAsia="Calibri" w:hAnsi="David" w:hint="cs"/>
                <w:kern w:val="2"/>
                <w:sz w:val="24"/>
                <w:rtl/>
                <w14:ligatures w14:val="standardContextual"/>
              </w:rPr>
              <w:t xml:space="preserve">ובלבד שניתנת להוכחה (באמצעות </w:t>
            </w:r>
            <w:r w:rsidR="00BD1B2C">
              <w:rPr>
                <w:rFonts w:ascii="David" w:eastAsia="Calibri" w:hAnsi="David" w:hint="cs"/>
                <w:kern w:val="2"/>
                <w:sz w:val="24"/>
                <w:rtl/>
                <w14:ligatures w14:val="standardContextual"/>
              </w:rPr>
              <w:t xml:space="preserve">תיעוד/ </w:t>
            </w:r>
            <w:r w:rsidR="00CA1F8F">
              <w:rPr>
                <w:rFonts w:ascii="David" w:eastAsia="Calibri" w:hAnsi="David" w:hint="cs"/>
                <w:kern w:val="2"/>
                <w:sz w:val="24"/>
                <w:rtl/>
                <w14:ligatures w14:val="standardContextual"/>
              </w:rPr>
              <w:t>הצהרת</w:t>
            </w:r>
            <w:r w:rsidR="00C6345C">
              <w:rPr>
                <w:rFonts w:ascii="David" w:eastAsia="Calibri" w:hAnsi="David" w:hint="cs"/>
                <w:kern w:val="2"/>
                <w:sz w:val="24"/>
                <w:rtl/>
                <w14:ligatures w14:val="standardContextual"/>
              </w:rPr>
              <w:t xml:space="preserve"> </w:t>
            </w:r>
            <w:r w:rsidR="005F21D8">
              <w:rPr>
                <w:rFonts w:ascii="David" w:eastAsia="Calibri" w:hAnsi="David" w:hint="cs"/>
                <w:kern w:val="2"/>
                <w:sz w:val="24"/>
                <w:rtl/>
                <w14:ligatures w14:val="standardContextual"/>
              </w:rPr>
              <w:t>המעסיק</w:t>
            </w:r>
            <w:r w:rsidR="002B48BA">
              <w:rPr>
                <w:rFonts w:ascii="David" w:eastAsia="Calibri" w:hAnsi="David" w:hint="cs"/>
                <w:kern w:val="2"/>
                <w:sz w:val="24"/>
                <w:rtl/>
                <w14:ligatures w14:val="standardContextual"/>
              </w:rPr>
              <w:t xml:space="preserve"> או כל </w:t>
            </w:r>
            <w:r w:rsidR="00BD26E8">
              <w:rPr>
                <w:rFonts w:ascii="David" w:eastAsia="Calibri" w:hAnsi="David" w:hint="cs"/>
                <w:kern w:val="2"/>
                <w:sz w:val="24"/>
                <w:rtl/>
                <w14:ligatures w14:val="standardContextual"/>
              </w:rPr>
              <w:t>אסמכתא אחרת</w:t>
            </w:r>
            <w:r w:rsidR="00C972EF">
              <w:rPr>
                <w:rFonts w:ascii="David" w:eastAsia="Calibri" w:hAnsi="David" w:hint="cs"/>
                <w:kern w:val="2"/>
                <w:sz w:val="24"/>
                <w:rtl/>
                <w14:ligatures w14:val="standardContextual"/>
              </w:rPr>
              <w:t xml:space="preserve"> ובלבד שתאושר ע"י המשרד</w:t>
            </w:r>
            <w:r w:rsidR="005F21D8">
              <w:rPr>
                <w:rFonts w:ascii="David" w:eastAsia="Calibri" w:hAnsi="David" w:hint="cs"/>
                <w:kern w:val="2"/>
                <w:sz w:val="24"/>
                <w:rtl/>
                <w14:ligatures w14:val="standardContextual"/>
              </w:rPr>
              <w:t>).</w:t>
            </w:r>
            <w:r w:rsidR="00C23EFA">
              <w:rPr>
                <w:rFonts w:ascii="David" w:eastAsia="Calibri" w:hAnsi="David" w:hint="cs"/>
                <w:kern w:val="2"/>
                <w:sz w:val="24"/>
                <w:rtl/>
                <w14:ligatures w14:val="standardContextual"/>
              </w:rPr>
              <w:t xml:space="preserve"> </w:t>
            </w:r>
            <w:r w:rsidR="005F477A">
              <w:rPr>
                <w:rFonts w:ascii="David" w:eastAsia="Calibri" w:hAnsi="David" w:hint="cs"/>
                <w:kern w:val="2"/>
                <w:sz w:val="24"/>
                <w:rtl/>
                <w14:ligatures w14:val="standardContextual"/>
              </w:rPr>
              <w:t>המשרד רשאי לדרוש פרטים מאמתים</w:t>
            </w:r>
            <w:r w:rsidR="00324C33">
              <w:rPr>
                <w:rFonts w:ascii="David" w:eastAsia="Calibri" w:hAnsi="David" w:hint="cs"/>
                <w:kern w:val="2"/>
                <w:sz w:val="24"/>
                <w:rtl/>
                <w14:ligatures w14:val="standardContextual"/>
              </w:rPr>
              <w:t xml:space="preserve"> בגין השמות אלו (</w:t>
            </w:r>
            <w:r w:rsidR="00C257F4">
              <w:rPr>
                <w:rFonts w:ascii="David" w:eastAsia="Calibri" w:hAnsi="David" w:hint="cs"/>
                <w:kern w:val="2"/>
                <w:sz w:val="24"/>
                <w:rtl/>
                <w14:ligatures w14:val="standardContextual"/>
              </w:rPr>
              <w:t xml:space="preserve">אך לא </w:t>
            </w:r>
            <w:r w:rsidR="00324C33">
              <w:rPr>
                <w:rFonts w:ascii="David" w:eastAsia="Calibri" w:hAnsi="David" w:hint="cs"/>
                <w:kern w:val="2"/>
                <w:sz w:val="24"/>
                <w:rtl/>
                <w14:ligatures w14:val="standardContextual"/>
              </w:rPr>
              <w:t>בגין המושמים עצמם</w:t>
            </w:r>
            <w:r w:rsidR="00C257F4">
              <w:rPr>
                <w:rFonts w:ascii="David" w:eastAsia="Calibri" w:hAnsi="David" w:hint="cs"/>
                <w:kern w:val="2"/>
                <w:sz w:val="24"/>
                <w:rtl/>
                <w14:ligatures w14:val="standardContextual"/>
              </w:rPr>
              <w:t xml:space="preserve"> על מנת לא לפגוע בחיסיון הפרט</w:t>
            </w:r>
            <w:r w:rsidR="00324C33">
              <w:rPr>
                <w:rFonts w:ascii="David" w:eastAsia="Calibri" w:hAnsi="David" w:hint="cs"/>
                <w:kern w:val="2"/>
                <w:sz w:val="24"/>
                <w:rtl/>
                <w14:ligatures w14:val="standardContextual"/>
              </w:rPr>
              <w:t>)</w:t>
            </w:r>
            <w:r w:rsidR="005F477A">
              <w:rPr>
                <w:rFonts w:ascii="David" w:eastAsia="Calibri" w:hAnsi="David" w:hint="cs"/>
                <w:kern w:val="2"/>
                <w:sz w:val="24"/>
                <w:rtl/>
                <w14:ligatures w14:val="standardContextual"/>
              </w:rPr>
              <w:t xml:space="preserve"> </w:t>
            </w:r>
            <w:r w:rsidR="00805BC3">
              <w:rPr>
                <w:rFonts w:ascii="David" w:eastAsia="Calibri" w:hAnsi="David" w:hint="cs"/>
                <w:kern w:val="2"/>
                <w:sz w:val="24"/>
                <w:rtl/>
                <w14:ligatures w14:val="standardContextual"/>
              </w:rPr>
              <w:t xml:space="preserve">כגון: </w:t>
            </w:r>
            <w:r w:rsidR="005F477A">
              <w:rPr>
                <w:rFonts w:ascii="David" w:eastAsia="Calibri" w:hAnsi="David" w:hint="cs"/>
                <w:kern w:val="2"/>
                <w:sz w:val="24"/>
                <w:rtl/>
                <w14:ligatures w14:val="standardContextual"/>
              </w:rPr>
              <w:t>תיעוד של מועד ההשמה, תיאור המשר</w:t>
            </w:r>
            <w:r w:rsidR="00805BC3">
              <w:rPr>
                <w:rFonts w:ascii="David" w:eastAsia="Calibri" w:hAnsi="David" w:hint="cs"/>
                <w:kern w:val="2"/>
                <w:sz w:val="24"/>
                <w:rtl/>
                <w14:ligatures w14:val="standardContextual"/>
              </w:rPr>
              <w:t>ה</w:t>
            </w:r>
            <w:r w:rsidR="005F477A">
              <w:rPr>
                <w:rFonts w:ascii="David" w:eastAsia="Calibri" w:hAnsi="David" w:hint="cs"/>
                <w:kern w:val="2"/>
                <w:sz w:val="24"/>
                <w:rtl/>
                <w14:ligatures w14:val="standardContextual"/>
              </w:rPr>
              <w:t xml:space="preserve"> </w:t>
            </w:r>
            <w:r w:rsidR="00324C33">
              <w:rPr>
                <w:rFonts w:ascii="David" w:eastAsia="Calibri" w:hAnsi="David" w:hint="cs"/>
                <w:kern w:val="2"/>
                <w:sz w:val="24"/>
                <w:rtl/>
                <w14:ligatures w14:val="standardContextual"/>
              </w:rPr>
              <w:t xml:space="preserve">בה הושם </w:t>
            </w:r>
            <w:r w:rsidR="005F477A">
              <w:rPr>
                <w:rFonts w:ascii="David" w:eastAsia="Calibri" w:hAnsi="David" w:hint="cs"/>
                <w:kern w:val="2"/>
                <w:sz w:val="24"/>
                <w:rtl/>
                <w14:ligatures w14:val="standardContextual"/>
              </w:rPr>
              <w:t>ושם המעסיק.</w:t>
            </w:r>
            <w:r w:rsidR="00116CA9">
              <w:rPr>
                <w:rFonts w:ascii="David" w:eastAsia="Calibri" w:hAnsi="David" w:hint="cs"/>
                <w:kern w:val="2"/>
                <w:sz w:val="24"/>
                <w:rtl/>
                <w14:ligatures w14:val="standardContextual"/>
              </w:rPr>
              <w:t xml:space="preserve"> </w:t>
            </w:r>
          </w:p>
          <w:p w14:paraId="3851CF27" w14:textId="77777777" w:rsidR="00733CB5" w:rsidRDefault="00733CB5" w:rsidP="00B44C3C">
            <w:pPr>
              <w:spacing w:before="120"/>
              <w:contextualSpacing/>
              <w:jc w:val="both"/>
              <w:rPr>
                <w:rFonts w:ascii="David" w:eastAsia="Calibri" w:hAnsi="David"/>
                <w:kern w:val="2"/>
                <w:sz w:val="24"/>
                <w:rtl/>
                <w14:ligatures w14:val="standardContextual"/>
              </w:rPr>
            </w:pPr>
          </w:p>
          <w:p w14:paraId="3584D366" w14:textId="77777777" w:rsidR="00FD2FCF" w:rsidRPr="00B44C3C" w:rsidDel="00686EAE" w:rsidRDefault="00FD2FCF" w:rsidP="00B44C3C">
            <w:pPr>
              <w:spacing w:before="12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יובהר ויודגש, כי </w:t>
            </w: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ניקוד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בסעיף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8618DF">
              <w:rPr>
                <w:rFonts w:ascii="David" w:eastAsia="Calibri" w:hAnsi="David"/>
                <w:kern w:val="2"/>
                <w:sz w:val="24"/>
                <w:rtl/>
                <w14:ligatures w14:val="standardContextual"/>
              </w:rPr>
              <w:t xml:space="preserve"> רק בכפוף לקיום רישיון לשכה פרטית בתוקף בתקופה הרלוונטית בניסיון המוצג, בהתאם לחוק שירות התעסוקה, תש</w:t>
            </w:r>
            <w:r w:rsidR="00027F1C">
              <w:rPr>
                <w:rFonts w:ascii="David" w:eastAsia="Calibri" w:hAnsi="David"/>
                <w:kern w:val="2"/>
                <w:sz w:val="24"/>
                <w:rtl/>
                <w14:ligatures w14:val="standardContextual"/>
              </w:rPr>
              <w:t>י"ח</w:t>
            </w:r>
            <w:r w:rsidRPr="008618DF">
              <w:rPr>
                <w:rFonts w:ascii="David" w:eastAsia="Calibri" w:hAnsi="David"/>
                <w:kern w:val="2"/>
                <w:sz w:val="24"/>
                <w:rtl/>
                <w14:ligatures w14:val="standardContextual"/>
              </w:rPr>
              <w:t>- 1959.</w:t>
            </w:r>
          </w:p>
        </w:tc>
        <w:tc>
          <w:tcPr>
            <w:tcW w:w="0" w:type="auto"/>
            <w:vMerge w:val="restart"/>
            <w:tcBorders>
              <w:left w:val="single" w:sz="4" w:space="0" w:color="auto"/>
              <w:right w:val="single" w:sz="4" w:space="0" w:color="auto"/>
            </w:tcBorders>
            <w:vAlign w:val="center"/>
          </w:tcPr>
          <w:p w14:paraId="43AECDCA" w14:textId="77777777" w:rsidR="00FD2FCF" w:rsidRPr="00B44C3C" w:rsidRDefault="00FD2FCF" w:rsidP="00C878B0">
            <w:pPr>
              <w:tabs>
                <w:tab w:val="left" w:pos="1650"/>
              </w:tabs>
              <w:spacing w:before="120"/>
              <w:contextualSpacing/>
              <w:jc w:val="center"/>
              <w:rPr>
                <w:rFonts w:ascii="David" w:eastAsia="Calibri" w:hAnsi="David"/>
                <w:kern w:val="2"/>
                <w:sz w:val="24"/>
                <w:rtl/>
                <w14:ligatures w14:val="standardContextual"/>
              </w:rPr>
            </w:pPr>
            <w:del w:id="212" w:author="רועי הרצוג [2]" w:date="2025-03-18T21:58:00Z">
              <w:r w:rsidRPr="0004512D" w:rsidDel="00EA3880">
                <w:rPr>
                  <w:rFonts w:ascii="David" w:eastAsia="Calibri" w:hAnsi="David"/>
                  <w:kern w:val="2"/>
                  <w:sz w:val="24"/>
                  <w:rtl/>
                  <w14:ligatures w14:val="standardContextual"/>
                </w:rPr>
                <w:delText>18</w:delText>
              </w:r>
            </w:del>
            <w:ins w:id="213" w:author="רועי הרצוג [2]" w:date="2025-03-18T21:58:00Z">
              <w:r w:rsidR="00EA3880" w:rsidRPr="0004512D">
                <w:rPr>
                  <w:rFonts w:ascii="David" w:eastAsia="Calibri" w:hAnsi="David"/>
                  <w:kern w:val="2"/>
                  <w:sz w:val="24"/>
                  <w:rtl/>
                  <w14:ligatures w14:val="standardContextual"/>
                </w:rPr>
                <w:t>1</w:t>
              </w:r>
            </w:ins>
            <w:ins w:id="214" w:author="רועי הרצוג [2]" w:date="2025-03-18T22:02:00Z">
              <w:r w:rsidR="00925205">
                <w:rPr>
                  <w:rFonts w:ascii="David" w:eastAsia="Calibri" w:hAnsi="David" w:hint="cs"/>
                  <w:kern w:val="2"/>
                  <w:sz w:val="24"/>
                  <w:rtl/>
                  <w14:ligatures w14:val="standardContextual"/>
                </w:rPr>
                <w:t>6</w:t>
              </w:r>
            </w:ins>
            <w:r w:rsidRPr="00B44C3C">
              <w:rPr>
                <w:rFonts w:ascii="David" w:eastAsia="Calibri" w:hAnsi="David"/>
                <w:kern w:val="2"/>
                <w:sz w:val="24"/>
                <w:rtl/>
                <w14:ligatures w14:val="standardContextual"/>
              </w:rPr>
              <w:t>%</w:t>
            </w:r>
          </w:p>
        </w:tc>
      </w:tr>
      <w:tr w:rsidR="008C0214" w:rsidRPr="0004512D" w14:paraId="7E38DFF8" w14:textId="77777777" w:rsidTr="0061156D">
        <w:trPr>
          <w:trHeight w:val="1643"/>
        </w:trPr>
        <w:tc>
          <w:tcPr>
            <w:tcW w:w="0" w:type="auto"/>
            <w:vMerge/>
            <w:tcBorders>
              <w:left w:val="single" w:sz="4" w:space="0" w:color="auto"/>
              <w:right w:val="single" w:sz="4" w:space="0" w:color="auto"/>
            </w:tcBorders>
          </w:tcPr>
          <w:p w14:paraId="0647A4FE"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tc>
        <w:tc>
          <w:tcPr>
            <w:tcW w:w="1726" w:type="dxa"/>
            <w:vMerge/>
            <w:tcBorders>
              <w:left w:val="single" w:sz="4" w:space="0" w:color="auto"/>
              <w:right w:val="single" w:sz="4" w:space="0" w:color="auto"/>
            </w:tcBorders>
          </w:tcPr>
          <w:p w14:paraId="05915F9F"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50E04D8" w14:textId="77777777" w:rsidR="00FD2FCF" w:rsidRPr="00B44C3C" w:rsidRDefault="00FD2FCF" w:rsidP="003D57DB">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פעולות </w:t>
            </w:r>
            <w:r w:rsidRPr="00B44C3C">
              <w:rPr>
                <w:rFonts w:ascii="David" w:eastAsia="Calibri" w:hAnsi="David" w:hint="eastAsia"/>
                <w:b/>
                <w:bCs/>
                <w:kern w:val="2"/>
                <w:sz w:val="24"/>
                <w:rtl/>
                <w14:ligatures w14:val="standardContextual"/>
              </w:rPr>
              <w:t>עם</w:t>
            </w:r>
            <w:r w:rsidRPr="00B44C3C">
              <w:rPr>
                <w:rFonts w:ascii="David" w:eastAsia="Calibri" w:hAnsi="David"/>
                <w:b/>
                <w:bCs/>
                <w:kern w:val="2"/>
                <w:sz w:val="24"/>
                <w:rtl/>
                <w14:ligatures w14:val="standardContextual"/>
              </w:rPr>
              <w:t xml:space="preserve"> מעסיקים</w:t>
            </w:r>
            <w:ins w:id="215" w:author="רועי הרצוג" w:date="2025-03-12T08:55:00Z">
              <w:r w:rsidRPr="00B44C3C">
                <w:rPr>
                  <w:rFonts w:ascii="David" w:eastAsia="Calibri" w:hAnsi="David"/>
                  <w:b/>
                  <w:bCs/>
                  <w:kern w:val="2"/>
                  <w:sz w:val="24"/>
                  <w:rtl/>
                  <w14:ligatures w14:val="standardContextual"/>
                </w:rPr>
                <w:t xml:space="preserve"> </w:t>
              </w:r>
              <w:r w:rsidR="00CC67C5">
                <w:rPr>
                  <w:rFonts w:ascii="David" w:eastAsia="Calibri" w:hAnsi="David" w:hint="cs"/>
                  <w:b/>
                  <w:bCs/>
                  <w:kern w:val="2"/>
                  <w:sz w:val="24"/>
                  <w:rtl/>
                  <w14:ligatures w14:val="standardContextual"/>
                </w:rPr>
                <w:t>מענף ההייטק</w:t>
              </w:r>
            </w:ins>
            <w:r w:rsidR="00CC67C5">
              <w:rPr>
                <w:rFonts w:ascii="David" w:eastAsia="Calibri" w:hAnsi="David" w:hint="cs"/>
                <w:b/>
                <w:bCs/>
                <w:kern w:val="2"/>
                <w:sz w:val="24"/>
                <w:rtl/>
                <w14:ligatures w14:val="standardContextual"/>
              </w:rPr>
              <w:t xml:space="preserve"> </w:t>
            </w:r>
            <w:r w:rsidR="002F11AB" w:rsidRPr="00B44C3C">
              <w:rPr>
                <w:rFonts w:ascii="David" w:eastAsia="Calibri" w:hAnsi="David" w:hint="eastAsia"/>
                <w:b/>
                <w:bCs/>
                <w:kern w:val="2"/>
                <w:sz w:val="24"/>
                <w:rtl/>
                <w14:ligatures w14:val="standardContextual"/>
              </w:rPr>
              <w:t>בתחום</w:t>
            </w:r>
            <w:r w:rsidR="002F11AB" w:rsidRPr="00B44C3C">
              <w:rPr>
                <w:rFonts w:ascii="David" w:eastAsia="Calibri" w:hAnsi="David"/>
                <w:b/>
                <w:bCs/>
                <w:kern w:val="2"/>
                <w:sz w:val="24"/>
                <w:rtl/>
                <w14:ligatures w14:val="standardContextual"/>
              </w:rPr>
              <w:t xml:space="preserve"> גיוון והכלה של החברה הערבית </w:t>
            </w:r>
            <w:r w:rsidRPr="00B44C3C">
              <w:rPr>
                <w:rFonts w:ascii="David" w:eastAsia="Calibri" w:hAnsi="David"/>
                <w:kern w:val="2"/>
                <w:sz w:val="24"/>
                <w:rtl/>
                <w14:ligatures w14:val="standardContextual"/>
              </w:rPr>
              <w:t xml:space="preserve">(4%) </w:t>
            </w:r>
          </w:p>
          <w:p w14:paraId="75DCA124"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kern w:val="2"/>
                <w:sz w:val="24"/>
                <w:rtl/>
                <w14:ligatures w14:val="standardContextual"/>
              </w:rPr>
              <w:t>פעולות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מול</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כוללות</w:t>
            </w:r>
            <w:r w:rsidRPr="00B44C3C">
              <w:rPr>
                <w:rFonts w:ascii="David" w:eastAsia="Calibri" w:hAnsi="David"/>
                <w:kern w:val="2"/>
                <w:sz w:val="24"/>
                <w:rtl/>
                <w14:ligatures w14:val="standardContextual"/>
              </w:rPr>
              <w:t>:</w:t>
            </w:r>
          </w:p>
          <w:p w14:paraId="2C1ED7A4"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סדנאות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למעסיקים</w:t>
            </w:r>
          </w:p>
          <w:p w14:paraId="36438845"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הכשרות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הדרכות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למנהלי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צוותים</w:t>
            </w:r>
            <w:r w:rsidRPr="0004512D">
              <w:rPr>
                <w:rFonts w:ascii="David" w:eastAsia="Calibri" w:hAnsi="David"/>
                <w:kern w:val="2"/>
                <w:sz w:val="24"/>
                <w:rtl/>
                <w14:ligatures w14:val="standardContextual"/>
              </w:rPr>
              <w:t xml:space="preserve">/ משאבי אנוש </w:t>
            </w:r>
            <w:r w:rsidRPr="00B44C3C">
              <w:rPr>
                <w:rFonts w:ascii="David" w:eastAsia="Calibri" w:hAnsi="David" w:hint="eastAsia"/>
                <w:kern w:val="2"/>
                <w:sz w:val="24"/>
                <w:rtl/>
                <w14:ligatures w14:val="standardContextual"/>
              </w:rPr>
              <w:t>לקליטת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עובדים</w:t>
            </w:r>
          </w:p>
          <w:p w14:paraId="57CF82CD"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הכשרות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מקצועיות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בשיתוף</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p>
          <w:p w14:paraId="4ED9D41B"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הפעלת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מערך</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מנטורינג</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אצל</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המעסיק</w:t>
            </w:r>
          </w:p>
          <w:p w14:paraId="15AADD4A"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rtl/>
                <w14:ligatures w14:val="standardContextual"/>
              </w:rPr>
            </w:pPr>
            <w:r w:rsidRPr="00B44C3C">
              <w:rPr>
                <w:rFonts w:ascii="David" w:eastAsia="Calibri" w:hAnsi="David" w:hint="eastAsia"/>
                <w:kern w:val="2"/>
                <w:sz w:val="24"/>
                <w:rtl/>
                <w14:ligatures w14:val="standardContextual"/>
              </w:rPr>
              <w:t>פרויקט</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מעשי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בשיתוף</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p>
          <w:p w14:paraId="56F80C50"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i/>
                <w:iCs/>
                <w:kern w:val="2"/>
                <w:sz w:val="24"/>
                <w:rtl/>
                <w14:ligatures w14:val="standardContextual"/>
              </w:rPr>
              <w:t>מפגש</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חד</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פעמי</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לא</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ייחשב</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כפעולה</w:t>
            </w:r>
            <w:r w:rsidRPr="00B44C3C">
              <w:rPr>
                <w:rFonts w:ascii="David" w:eastAsia="Calibri" w:hAnsi="David"/>
                <w:i/>
                <w:iCs/>
                <w:kern w:val="2"/>
                <w:sz w:val="24"/>
                <w:rtl/>
                <w14:ligatures w14:val="standardContextual"/>
              </w:rPr>
              <w:t xml:space="preserve"> עם מעסיק </w:t>
            </w:r>
            <w:r w:rsidRPr="00B44C3C">
              <w:rPr>
                <w:rFonts w:ascii="David" w:eastAsia="Calibri" w:hAnsi="David" w:hint="eastAsia"/>
                <w:i/>
                <w:iCs/>
                <w:kern w:val="2"/>
                <w:sz w:val="24"/>
                <w:rtl/>
                <w14:ligatures w14:val="standardContextual"/>
              </w:rPr>
              <w:t>לצורך</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סעיף</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זה</w:t>
            </w:r>
            <w:r w:rsidRPr="00B44C3C">
              <w:rPr>
                <w:rFonts w:ascii="David" w:eastAsia="Calibri" w:hAnsi="David"/>
                <w:i/>
                <w:iCs/>
                <w:kern w:val="2"/>
                <w:sz w:val="24"/>
                <w:rtl/>
                <w14:ligatures w14:val="standardContextual"/>
              </w:rPr>
              <w:t>.</w:t>
            </w:r>
          </w:p>
          <w:p w14:paraId="04FD4E41"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p w14:paraId="04AFCA64" w14:textId="235335A6" w:rsidR="00FD2FCF" w:rsidRPr="00B44C3C" w:rsidDel="00C332B1" w:rsidRDefault="00C332B1" w:rsidP="00353963">
            <w:pPr>
              <w:tabs>
                <w:tab w:val="left" w:pos="1650"/>
              </w:tabs>
              <w:spacing w:before="120"/>
              <w:contextualSpacing/>
              <w:jc w:val="both"/>
              <w:rPr>
                <w:del w:id="216" w:author="מיכל סירי יצחק" w:date="2025-03-24T11:26:00Z"/>
                <w:rFonts w:ascii="David" w:eastAsia="Calibri" w:hAnsi="David"/>
                <w:sz w:val="24"/>
                <w:rtl/>
              </w:rPr>
            </w:pPr>
            <w:ins w:id="217" w:author="מיכל סירי יצחק" w:date="2025-03-24T11:25:00Z">
              <w:del w:id="218" w:author="רועי הרצוג" w:date="2025-03-25T11:22:00Z">
                <w:r w:rsidDel="00D21AAE">
                  <w:rPr>
                    <w:rFonts w:ascii="David" w:eastAsia="Calibri" w:hAnsi="David" w:hint="cs"/>
                    <w:sz w:val="24"/>
                    <w:rtl/>
                  </w:rPr>
                  <w:delText>ע</w:delText>
                </w:r>
              </w:del>
            </w:ins>
            <w:ins w:id="219" w:author="מיכל סירי יצחק" w:date="2025-03-24T11:26:00Z">
              <w:del w:id="220" w:author="רועי הרצוג" w:date="2025-03-25T11:22:00Z">
                <w:r w:rsidDel="00D21AAE">
                  <w:rPr>
                    <w:rFonts w:ascii="David" w:eastAsia="Calibri" w:hAnsi="David" w:hint="cs"/>
                    <w:sz w:val="24"/>
                    <w:rtl/>
                  </w:rPr>
                  <w:delText>ל</w:delText>
                </w:r>
              </w:del>
            </w:ins>
            <w:ins w:id="221" w:author="מיכל סירי יצחק" w:date="2025-03-24T11:25:00Z">
              <w:del w:id="222" w:author="רועי הרצוג" w:date="2025-03-25T11:22:00Z">
                <w:r w:rsidDel="00D21AAE">
                  <w:rPr>
                    <w:rFonts w:ascii="David" w:eastAsia="Calibri" w:hAnsi="David" w:hint="cs"/>
                    <w:sz w:val="24"/>
                    <w:rtl/>
                  </w:rPr>
                  <w:delText xml:space="preserve"> כל</w:delText>
                </w:r>
              </w:del>
            </w:ins>
            <w:ins w:id="223" w:author="רועי הרצוג" w:date="2025-03-25T11:22:00Z">
              <w:r w:rsidR="00D21AAE">
                <w:rPr>
                  <w:rFonts w:ascii="David" w:eastAsia="Calibri" w:hAnsi="David" w:hint="cs"/>
                  <w:sz w:val="24"/>
                  <w:rtl/>
                </w:rPr>
                <w:t>יינתן 1 נק' עבור ביצוע</w:t>
              </w:r>
            </w:ins>
            <w:ins w:id="224" w:author="מיכל סירי יצחק" w:date="2025-03-24T11:25:00Z">
              <w:r>
                <w:rPr>
                  <w:rFonts w:ascii="David" w:eastAsia="Calibri" w:hAnsi="David" w:hint="cs"/>
                  <w:sz w:val="24"/>
                  <w:rtl/>
                </w:rPr>
                <w:t xml:space="preserve"> פעולה </w:t>
              </w:r>
              <w:del w:id="225" w:author="רועי הרצוג" w:date="2025-03-25T11:22:00Z">
                <w:r w:rsidDel="00D21AAE">
                  <w:rPr>
                    <w:rFonts w:ascii="David" w:eastAsia="Calibri" w:hAnsi="David" w:hint="cs"/>
                    <w:sz w:val="24"/>
                    <w:rtl/>
                  </w:rPr>
                  <w:delText>שבוצעה עבור</w:delText>
                </w:r>
              </w:del>
            </w:ins>
            <w:ins w:id="226" w:author="רועי הרצוג" w:date="2025-03-25T11:22:00Z">
              <w:r w:rsidR="00D21AAE">
                <w:rPr>
                  <w:rFonts w:ascii="David" w:eastAsia="Calibri" w:hAnsi="David" w:hint="cs"/>
                  <w:sz w:val="24"/>
                  <w:rtl/>
                </w:rPr>
                <w:t>אח</w:t>
              </w:r>
            </w:ins>
            <w:ins w:id="227" w:author="רועי הרצוג" w:date="2025-03-25T11:23:00Z">
              <w:r w:rsidR="00D21AAE">
                <w:rPr>
                  <w:rFonts w:ascii="David" w:eastAsia="Calibri" w:hAnsi="David" w:hint="cs"/>
                  <w:sz w:val="24"/>
                  <w:rtl/>
                </w:rPr>
                <w:t>ת</w:t>
              </w:r>
            </w:ins>
            <w:ins w:id="228" w:author="רועי הרצוג" w:date="2025-03-25T11:22:00Z">
              <w:r w:rsidR="00D21AAE">
                <w:rPr>
                  <w:rFonts w:ascii="David" w:eastAsia="Calibri" w:hAnsi="David" w:hint="cs"/>
                  <w:sz w:val="24"/>
                  <w:rtl/>
                </w:rPr>
                <w:t xml:space="preserve"> ל-</w:t>
              </w:r>
            </w:ins>
            <w:ins w:id="229" w:author="מיכל סירי יצחק" w:date="2025-03-24T11:25:00Z">
              <w:r>
                <w:rPr>
                  <w:rFonts w:ascii="David" w:eastAsia="Calibri" w:hAnsi="David" w:hint="cs"/>
                  <w:sz w:val="24"/>
                  <w:rtl/>
                </w:rPr>
                <w:t xml:space="preserve"> 3 מעסיקים</w:t>
              </w:r>
            </w:ins>
            <w:ins w:id="230" w:author="רועי הרצוג" w:date="2025-03-25T11:22:00Z">
              <w:r w:rsidR="00D21AAE">
                <w:rPr>
                  <w:rFonts w:ascii="David" w:eastAsia="Calibri" w:hAnsi="David" w:hint="cs"/>
                  <w:sz w:val="24"/>
                  <w:rtl/>
                </w:rPr>
                <w:t xml:space="preserve"> מענף הייטק.</w:t>
              </w:r>
            </w:ins>
            <w:ins w:id="231" w:author="מיכל סירי יצחק" w:date="2025-03-24T11:25:00Z">
              <w:r>
                <w:rPr>
                  <w:rFonts w:ascii="David" w:eastAsia="Calibri" w:hAnsi="David" w:hint="cs"/>
                  <w:sz w:val="24"/>
                  <w:rtl/>
                </w:rPr>
                <w:t xml:space="preserve"> </w:t>
              </w:r>
              <w:del w:id="232" w:author="רועי הרצוג" w:date="2025-03-25T11:22:00Z">
                <w:r w:rsidDel="00D21AAE">
                  <w:rPr>
                    <w:rFonts w:ascii="David" w:eastAsia="Calibri" w:hAnsi="David" w:hint="cs"/>
                    <w:sz w:val="24"/>
                    <w:rtl/>
                  </w:rPr>
                  <w:delText>תנתן נקודה</w:delText>
                </w:r>
              </w:del>
            </w:ins>
            <w:ins w:id="233" w:author="מיכל סירי יצחק" w:date="2025-03-24T11:26:00Z">
              <w:del w:id="234" w:author="רועי הרצוג" w:date="2025-03-25T11:22:00Z">
                <w:r w:rsidDel="00D21AAE">
                  <w:rPr>
                    <w:rFonts w:ascii="David" w:eastAsia="Calibri" w:hAnsi="David" w:hint="cs"/>
                    <w:sz w:val="24"/>
                    <w:rtl/>
                  </w:rPr>
                  <w:delText>.</w:delText>
                </w:r>
              </w:del>
            </w:ins>
            <w:ins w:id="235" w:author="מיכל סירי יצחק" w:date="2025-03-24T11:25:00Z">
              <w:del w:id="236" w:author="רועי הרצוג" w:date="2025-03-25T11:22:00Z">
                <w:r w:rsidDel="00D21AAE">
                  <w:rPr>
                    <w:rFonts w:ascii="David" w:eastAsia="Calibri" w:hAnsi="David" w:hint="cs"/>
                    <w:sz w:val="24"/>
                    <w:rtl/>
                  </w:rPr>
                  <w:delText xml:space="preserve"> </w:delText>
                </w:r>
              </w:del>
            </w:ins>
            <w:ins w:id="237" w:author="מיכל סירי יצחק" w:date="2025-03-24T11:29:00Z">
              <w:r>
                <w:rPr>
                  <w:rFonts w:ascii="David" w:eastAsia="Calibri" w:hAnsi="David" w:hint="cs"/>
                  <w:sz w:val="24"/>
                  <w:rtl/>
                </w:rPr>
                <w:t xml:space="preserve">כל נקודה נוספת תנתן במקרה שבו בוצעה </w:t>
              </w:r>
              <w:del w:id="238" w:author="רועי הרצוג" w:date="2025-03-25T11:21:00Z">
                <w:r w:rsidDel="00D21AAE">
                  <w:rPr>
                    <w:rFonts w:ascii="David" w:eastAsia="Calibri" w:hAnsi="David" w:hint="cs"/>
                    <w:sz w:val="24"/>
                    <w:rtl/>
                  </w:rPr>
                  <w:delText xml:space="preserve">אותה פעולה או </w:delText>
                </w:r>
              </w:del>
              <w:r>
                <w:rPr>
                  <w:rFonts w:ascii="David" w:eastAsia="Calibri" w:hAnsi="David" w:hint="cs"/>
                  <w:sz w:val="24"/>
                  <w:rtl/>
                </w:rPr>
                <w:t xml:space="preserve">פעולה אחרת </w:t>
              </w:r>
              <w:del w:id="239" w:author="רועי הרצוג" w:date="2025-03-25T11:22:00Z">
                <w:r w:rsidDel="00D21AAE">
                  <w:rPr>
                    <w:rFonts w:ascii="David" w:eastAsia="Calibri" w:hAnsi="David" w:hint="cs"/>
                    <w:sz w:val="24"/>
                    <w:rtl/>
                  </w:rPr>
                  <w:delText xml:space="preserve">ובלבד שכל פעולה בוצעה </w:delText>
                </w:r>
              </w:del>
              <w:r>
                <w:rPr>
                  <w:rFonts w:ascii="David" w:eastAsia="Calibri" w:hAnsi="David" w:hint="cs"/>
                  <w:sz w:val="24"/>
                  <w:rtl/>
                </w:rPr>
                <w:t xml:space="preserve">עבור 3 מעסיקים </w:t>
              </w:r>
              <w:del w:id="240" w:author="רועי הרצוג" w:date="2025-03-25T11:23:00Z">
                <w:r w:rsidDel="00D21AAE">
                  <w:rPr>
                    <w:rFonts w:ascii="David" w:eastAsia="Calibri" w:hAnsi="David" w:hint="cs"/>
                    <w:sz w:val="24"/>
                    <w:rtl/>
                  </w:rPr>
                  <w:delText>נוספים</w:delText>
                </w:r>
              </w:del>
            </w:ins>
            <w:ins w:id="241" w:author="רועי הרצוג" w:date="2025-03-25T11:23:00Z">
              <w:r w:rsidR="00D21AAE">
                <w:rPr>
                  <w:rFonts w:ascii="David" w:eastAsia="Calibri" w:hAnsi="David" w:hint="cs"/>
                  <w:sz w:val="24"/>
                  <w:rtl/>
                </w:rPr>
                <w:t>אחרים</w:t>
              </w:r>
            </w:ins>
            <w:ins w:id="242" w:author="מיכל סירי יצחק" w:date="2025-03-24T11:29:00Z">
              <w:r>
                <w:rPr>
                  <w:rFonts w:ascii="David" w:eastAsia="Calibri" w:hAnsi="David" w:hint="cs"/>
                  <w:sz w:val="24"/>
                  <w:rtl/>
                </w:rPr>
                <w:t xml:space="preserve"> מענף ההיי</w:t>
              </w:r>
            </w:ins>
            <w:ins w:id="243" w:author="מיכל סירי יצחק" w:date="2025-03-24T11:30:00Z">
              <w:r>
                <w:rPr>
                  <w:rFonts w:ascii="David" w:eastAsia="Calibri" w:hAnsi="David" w:hint="cs"/>
                  <w:sz w:val="24"/>
                  <w:rtl/>
                </w:rPr>
                <w:t xml:space="preserve"> טק</w:t>
              </w:r>
            </w:ins>
            <w:ins w:id="244" w:author="מיכל סירי יצחק" w:date="2025-03-24T11:29:00Z">
              <w:r>
                <w:rPr>
                  <w:rFonts w:ascii="David" w:eastAsia="Calibri" w:hAnsi="David" w:hint="cs"/>
                  <w:sz w:val="24"/>
                  <w:rtl/>
                </w:rPr>
                <w:t>.</w:t>
              </w:r>
            </w:ins>
            <w:del w:id="245" w:author="מיכל סירי יצחק" w:date="2025-03-24T11:26:00Z">
              <w:r w:rsidR="00FD2FCF" w:rsidRPr="00B44C3C" w:rsidDel="00C332B1">
                <w:rPr>
                  <w:rFonts w:ascii="David" w:eastAsia="Calibri" w:hAnsi="David" w:hint="eastAsia"/>
                  <w:sz w:val="24"/>
                  <w:rtl/>
                </w:rPr>
                <w:delText>יינתן</w:delText>
              </w:r>
              <w:r w:rsidR="00FD2FCF" w:rsidRPr="00B44C3C" w:rsidDel="00C332B1">
                <w:rPr>
                  <w:rFonts w:ascii="David" w:eastAsia="Calibri" w:hAnsi="David"/>
                  <w:sz w:val="24"/>
                  <w:rtl/>
                </w:rPr>
                <w:delText xml:space="preserve"> ניקוד </w:delText>
              </w:r>
              <w:r w:rsidR="00FD2FCF" w:rsidRPr="00B44C3C" w:rsidDel="00C332B1">
                <w:rPr>
                  <w:rFonts w:ascii="David" w:eastAsia="Calibri" w:hAnsi="David" w:hint="eastAsia"/>
                  <w:sz w:val="24"/>
                  <w:rtl/>
                </w:rPr>
                <w:delText>מינימאלי</w:delText>
              </w:r>
              <w:r w:rsidR="00FD2FCF" w:rsidRPr="00B44C3C" w:rsidDel="00C332B1">
                <w:rPr>
                  <w:rFonts w:ascii="David" w:eastAsia="Calibri" w:hAnsi="David"/>
                  <w:sz w:val="24"/>
                  <w:rtl/>
                </w:rPr>
                <w:delText xml:space="preserve"> </w:delText>
              </w:r>
              <w:r w:rsidR="00364F52" w:rsidDel="00C332B1">
                <w:rPr>
                  <w:rFonts w:ascii="David" w:eastAsia="Calibri" w:hAnsi="David" w:hint="cs"/>
                  <w:sz w:val="24"/>
                  <w:rtl/>
                </w:rPr>
                <w:delText>1 נק'</w:delText>
              </w:r>
              <w:r w:rsidR="007F78B9" w:rsidDel="00C332B1">
                <w:rPr>
                  <w:rFonts w:ascii="David" w:eastAsia="Calibri" w:hAnsi="David" w:hint="cs"/>
                  <w:sz w:val="24"/>
                  <w:rtl/>
                </w:rPr>
                <w:delText xml:space="preserve"> </w:delText>
              </w:r>
              <w:r w:rsidR="00FD2FCF" w:rsidRPr="00B44C3C" w:rsidDel="00C332B1">
                <w:rPr>
                  <w:rFonts w:ascii="David" w:eastAsia="Calibri" w:hAnsi="David"/>
                  <w:sz w:val="24"/>
                  <w:rtl/>
                </w:rPr>
                <w:delText xml:space="preserve">בגין </w:delText>
              </w:r>
              <w:r w:rsidR="00FD2FCF" w:rsidRPr="00B44C3C" w:rsidDel="00C332B1">
                <w:rPr>
                  <w:rFonts w:ascii="David" w:eastAsia="Calibri" w:hAnsi="David" w:hint="eastAsia"/>
                  <w:sz w:val="24"/>
                  <w:rtl/>
                </w:rPr>
                <w:delText>ביצוע</w:delText>
              </w:r>
              <w:r w:rsidR="00FD2FCF" w:rsidRPr="00B44C3C" w:rsidDel="00C332B1">
                <w:rPr>
                  <w:rFonts w:ascii="David" w:eastAsia="Calibri" w:hAnsi="David"/>
                  <w:sz w:val="24"/>
                  <w:rtl/>
                </w:rPr>
                <w:delText xml:space="preserve"> </w:delText>
              </w:r>
              <w:r w:rsidR="00FD2FCF" w:rsidRPr="00B44C3C" w:rsidDel="00C332B1">
                <w:rPr>
                  <w:rFonts w:ascii="David" w:eastAsia="Calibri" w:hAnsi="David" w:hint="eastAsia"/>
                  <w:sz w:val="24"/>
                  <w:rtl/>
                </w:rPr>
                <w:delText>של</w:delText>
              </w:r>
              <w:r w:rsidR="00FD2FCF" w:rsidRPr="00B44C3C" w:rsidDel="00C332B1">
                <w:rPr>
                  <w:rFonts w:ascii="David" w:eastAsia="Calibri" w:hAnsi="David"/>
                  <w:sz w:val="24"/>
                  <w:rtl/>
                </w:rPr>
                <w:delText xml:space="preserve"> </w:delText>
              </w:r>
              <w:r w:rsidR="00FD2FCF" w:rsidRPr="00B44C3C" w:rsidDel="00C332B1">
                <w:rPr>
                  <w:rFonts w:ascii="David" w:eastAsia="Calibri" w:hAnsi="David" w:hint="eastAsia"/>
                  <w:sz w:val="24"/>
                  <w:rtl/>
                </w:rPr>
                <w:delText>סוג</w:delText>
              </w:r>
              <w:r w:rsidR="00FD2FCF" w:rsidRPr="00B44C3C" w:rsidDel="00C332B1">
                <w:rPr>
                  <w:rFonts w:ascii="David" w:eastAsia="Calibri" w:hAnsi="David"/>
                  <w:sz w:val="24"/>
                  <w:rtl/>
                </w:rPr>
                <w:delText xml:space="preserve"> </w:delText>
              </w:r>
              <w:r w:rsidR="00FD2FCF" w:rsidRPr="00B44C3C" w:rsidDel="00C332B1">
                <w:rPr>
                  <w:rFonts w:ascii="David" w:eastAsia="Calibri" w:hAnsi="David" w:hint="eastAsia"/>
                  <w:sz w:val="24"/>
                  <w:rtl/>
                </w:rPr>
                <w:delText>פעולה</w:delText>
              </w:r>
              <w:r w:rsidR="00FD2FCF" w:rsidRPr="00B44C3C" w:rsidDel="00C332B1">
                <w:rPr>
                  <w:rFonts w:ascii="David" w:eastAsia="Calibri" w:hAnsi="David"/>
                  <w:sz w:val="24"/>
                  <w:rtl/>
                </w:rPr>
                <w:delText xml:space="preserve"> </w:delText>
              </w:r>
              <w:r w:rsidR="00FD2FCF" w:rsidRPr="00B44C3C" w:rsidDel="00C332B1">
                <w:rPr>
                  <w:rFonts w:ascii="David" w:eastAsia="Calibri" w:hAnsi="David" w:hint="eastAsia"/>
                  <w:sz w:val="24"/>
                  <w:rtl/>
                </w:rPr>
                <w:delText>אחד</w:delText>
              </w:r>
              <w:r w:rsidR="00FD2FCF" w:rsidRPr="00B44C3C" w:rsidDel="00C332B1">
                <w:rPr>
                  <w:rFonts w:ascii="David" w:eastAsia="Calibri" w:hAnsi="David"/>
                  <w:sz w:val="24"/>
                  <w:rtl/>
                </w:rPr>
                <w:delText xml:space="preserve">, עבור לפחות </w:delText>
              </w:r>
              <w:r w:rsidR="00744781" w:rsidDel="00C332B1">
                <w:rPr>
                  <w:rFonts w:ascii="David" w:eastAsia="Calibri" w:hAnsi="David" w:hint="cs"/>
                  <w:sz w:val="24"/>
                  <w:rtl/>
                </w:rPr>
                <w:delText>3</w:delText>
              </w:r>
              <w:r w:rsidR="00744781" w:rsidRPr="00B44C3C" w:rsidDel="00C332B1">
                <w:rPr>
                  <w:rFonts w:ascii="David" w:eastAsia="Calibri" w:hAnsi="David"/>
                  <w:sz w:val="24"/>
                  <w:rtl/>
                </w:rPr>
                <w:delText xml:space="preserve"> </w:delText>
              </w:r>
              <w:r w:rsidR="00FD2FCF" w:rsidRPr="00B44C3C" w:rsidDel="00C332B1">
                <w:rPr>
                  <w:rFonts w:ascii="David" w:eastAsia="Calibri" w:hAnsi="David"/>
                  <w:sz w:val="24"/>
                  <w:rtl/>
                </w:rPr>
                <w:delText>מעסיקים מענף ההייטק.</w:delText>
              </w:r>
            </w:del>
          </w:p>
          <w:p w14:paraId="66F40956" w14:textId="77777777" w:rsidR="00FD2FCF" w:rsidRPr="00B44C3C" w:rsidRDefault="00364F52" w:rsidP="00132D3C">
            <w:pPr>
              <w:tabs>
                <w:tab w:val="left" w:pos="1650"/>
              </w:tabs>
              <w:spacing w:before="120"/>
              <w:contextualSpacing/>
              <w:jc w:val="both"/>
              <w:rPr>
                <w:rFonts w:ascii="David" w:eastAsia="Calibri" w:hAnsi="David"/>
                <w:kern w:val="2"/>
                <w:sz w:val="24"/>
                <w:rtl/>
                <w14:ligatures w14:val="standardContextual"/>
              </w:rPr>
            </w:pPr>
            <w:del w:id="246" w:author="מיכל סירי יצחק" w:date="2025-03-24T11:26:00Z">
              <w:r w:rsidDel="00C332B1">
                <w:rPr>
                  <w:rFonts w:ascii="David" w:eastAsia="Calibri" w:hAnsi="David" w:hint="cs"/>
                  <w:sz w:val="24"/>
                  <w:rtl/>
                </w:rPr>
                <w:delText xml:space="preserve">תינתן 1 נקודה נוספת </w:delText>
              </w:r>
              <w:r w:rsidDel="00C332B1">
                <w:rPr>
                  <w:rFonts w:ascii="David" w:eastAsia="Calibri" w:hAnsi="David" w:hint="cs"/>
                  <w:kern w:val="2"/>
                  <w:sz w:val="24"/>
                  <w:rtl/>
                  <w14:ligatures w14:val="standardContextual"/>
                </w:rPr>
                <w:delText>עבור כל סוג פעולה נוסף</w:delText>
              </w:r>
              <w:r w:rsidR="00695CA6" w:rsidDel="00C332B1">
                <w:rPr>
                  <w:rFonts w:ascii="David" w:eastAsia="Calibri" w:hAnsi="David" w:hint="cs"/>
                  <w:kern w:val="2"/>
                  <w:sz w:val="24"/>
                  <w:rtl/>
                  <w14:ligatures w14:val="standardContextual"/>
                </w:rPr>
                <w:delText xml:space="preserve"> +</w:delText>
              </w:r>
              <w:r w:rsidR="00FF41FE" w:rsidDel="00C332B1">
                <w:rPr>
                  <w:rFonts w:ascii="David" w:eastAsia="Calibri" w:hAnsi="David" w:hint="cs"/>
                  <w:kern w:val="2"/>
                  <w:sz w:val="24"/>
                  <w:rtl/>
                  <w14:ligatures w14:val="standardContextual"/>
                </w:rPr>
                <w:delText xml:space="preserve"> </w:delText>
              </w:r>
              <w:r w:rsidR="00744781" w:rsidDel="00C332B1">
                <w:rPr>
                  <w:rFonts w:ascii="David" w:eastAsia="Calibri" w:hAnsi="David" w:hint="cs"/>
                  <w:kern w:val="2"/>
                  <w:sz w:val="24"/>
                  <w:rtl/>
                  <w14:ligatures w14:val="standardContextual"/>
                </w:rPr>
                <w:delText>ו</w:delText>
              </w:r>
              <w:r w:rsidR="00FF41FE" w:rsidDel="00C332B1">
                <w:rPr>
                  <w:rFonts w:ascii="David" w:eastAsia="Calibri" w:hAnsi="David" w:hint="cs"/>
                  <w:kern w:val="2"/>
                  <w:sz w:val="24"/>
                  <w:rtl/>
                  <w14:ligatures w14:val="standardContextual"/>
                </w:rPr>
                <w:delText xml:space="preserve">עבור </w:delText>
              </w:r>
              <w:r w:rsidR="00695CA6" w:rsidDel="00C332B1">
                <w:rPr>
                  <w:rFonts w:ascii="David" w:eastAsia="Calibri" w:hAnsi="David" w:hint="cs"/>
                  <w:kern w:val="2"/>
                  <w:sz w:val="24"/>
                  <w:rtl/>
                  <w14:ligatures w14:val="standardContextual"/>
                </w:rPr>
                <w:delText xml:space="preserve">לפחות </w:delText>
              </w:r>
              <w:r w:rsidR="00744781" w:rsidDel="00C332B1">
                <w:rPr>
                  <w:rFonts w:ascii="David" w:eastAsia="Calibri" w:hAnsi="David" w:hint="cs"/>
                  <w:kern w:val="2"/>
                  <w:sz w:val="24"/>
                  <w:rtl/>
                  <w14:ligatures w14:val="standardContextual"/>
                </w:rPr>
                <w:delText>3 מעסיקים בנוסף לאלו שצויינו</w:delText>
              </w:r>
              <w:r w:rsidR="00695CA6" w:rsidDel="00C332B1">
                <w:rPr>
                  <w:rFonts w:ascii="David" w:eastAsia="Calibri" w:hAnsi="David" w:hint="cs"/>
                  <w:kern w:val="2"/>
                  <w:sz w:val="24"/>
                  <w:rtl/>
                  <w14:ligatures w14:val="standardContextual"/>
                </w:rPr>
                <w:delText>,</w:delText>
              </w:r>
              <w:r w:rsidR="00FF41FE" w:rsidDel="00C332B1">
                <w:rPr>
                  <w:rFonts w:ascii="David" w:eastAsia="Calibri" w:hAnsi="David" w:hint="cs"/>
                  <w:kern w:val="2"/>
                  <w:sz w:val="24"/>
                  <w:rtl/>
                  <w14:ligatures w14:val="standardContextual"/>
                </w:rPr>
                <w:delText xml:space="preserve"> ועד ל4 נק' בלבד</w:delText>
              </w:r>
              <w:r w:rsidR="00695CA6" w:rsidDel="00C332B1">
                <w:rPr>
                  <w:rFonts w:ascii="David" w:eastAsia="Calibri" w:hAnsi="David" w:hint="cs"/>
                  <w:kern w:val="2"/>
                  <w:sz w:val="24"/>
                  <w:rtl/>
                  <w14:ligatures w14:val="standardContextual"/>
                </w:rPr>
                <w:delText xml:space="preserve"> (ניקוד מקסימלי בגין ביצוע לפחות 4 סוגי פעולות</w:delText>
              </w:r>
              <w:r w:rsidR="00BF450D" w:rsidDel="00C332B1">
                <w:rPr>
                  <w:rFonts w:ascii="David" w:eastAsia="Calibri" w:hAnsi="David" w:hint="cs"/>
                  <w:kern w:val="2"/>
                  <w:sz w:val="24"/>
                  <w:rtl/>
                  <w14:ligatures w14:val="standardContextual"/>
                </w:rPr>
                <w:delText>/ אותה</w:delText>
              </w:r>
            </w:del>
            <w:ins w:id="247" w:author="רועי הרצוג" w:date="2025-03-12T08:55:00Z">
              <w:del w:id="248" w:author="מיכל סירי יצחק" w:date="2025-03-24T11:26:00Z">
                <w:r w:rsidR="00BF450D" w:rsidDel="00C332B1">
                  <w:rPr>
                    <w:rFonts w:ascii="David" w:eastAsia="Calibri" w:hAnsi="David" w:hint="cs"/>
                    <w:kern w:val="2"/>
                    <w:sz w:val="24"/>
                    <w:rtl/>
                    <w14:ligatures w14:val="standardContextual"/>
                  </w:rPr>
                  <w:delText xml:space="preserve"> </w:delText>
                </w:r>
                <w:r w:rsidR="0080691E" w:rsidRPr="00E14353" w:rsidDel="00C332B1">
                  <w:rPr>
                    <w:rFonts w:ascii="David" w:eastAsia="Calibri" w:hAnsi="David"/>
                    <w:kern w:val="2"/>
                    <w:sz w:val="24"/>
                    <w:rtl/>
                    <w14:ligatures w14:val="standardContextual"/>
                  </w:rPr>
                  <w:delText>אותו סוג</w:delText>
                </w:r>
              </w:del>
            </w:ins>
            <w:del w:id="249" w:author="מיכל סירי יצחק" w:date="2025-03-24T11:26:00Z">
              <w:r w:rsidR="0080691E" w:rsidDel="00C332B1">
                <w:rPr>
                  <w:rFonts w:ascii="David" w:eastAsia="Calibri" w:hAnsi="David" w:hint="cs"/>
                  <w:kern w:val="2"/>
                  <w:sz w:val="24"/>
                  <w:rtl/>
                  <w14:ligatures w14:val="standardContextual"/>
                </w:rPr>
                <w:delText xml:space="preserve"> </w:delText>
              </w:r>
              <w:r w:rsidR="00BF450D" w:rsidDel="00C332B1">
                <w:rPr>
                  <w:rFonts w:ascii="David" w:eastAsia="Calibri" w:hAnsi="David" w:hint="cs"/>
                  <w:kern w:val="2"/>
                  <w:sz w:val="24"/>
                  <w:rtl/>
                  <w14:ligatures w14:val="standardContextual"/>
                </w:rPr>
                <w:delText>פעולה</w:delText>
              </w:r>
              <w:r w:rsidR="00695CA6" w:rsidDel="00C332B1">
                <w:rPr>
                  <w:rFonts w:ascii="David" w:eastAsia="Calibri" w:hAnsi="David" w:hint="cs"/>
                  <w:kern w:val="2"/>
                  <w:sz w:val="24"/>
                  <w:rtl/>
                  <w14:ligatures w14:val="standardContextual"/>
                </w:rPr>
                <w:delText xml:space="preserve"> עבור לפחות 12 מעסיקים שונים)</w:delText>
              </w:r>
            </w:del>
            <w:ins w:id="250" w:author="רועי הרצוג" w:date="2025-03-12T08:55:00Z">
              <w:del w:id="251" w:author="מיכל סירי יצחק" w:date="2025-03-24T11:26:00Z">
                <w:r w:rsidR="00695CA6" w:rsidDel="00C332B1">
                  <w:rPr>
                    <w:rFonts w:ascii="David" w:eastAsia="Calibri" w:hAnsi="David" w:hint="cs"/>
                    <w:kern w:val="2"/>
                    <w:sz w:val="24"/>
                    <w:rtl/>
                    <w14:ligatures w14:val="standardContextual"/>
                  </w:rPr>
                  <w:delText>)</w:delText>
                </w:r>
                <w:r w:rsidR="00B22E87" w:rsidDel="00C332B1">
                  <w:rPr>
                    <w:rFonts w:ascii="David" w:eastAsia="Calibri" w:hAnsi="David" w:hint="cs"/>
                    <w:kern w:val="2"/>
                    <w:sz w:val="24"/>
                    <w:rtl/>
                    <w14:ligatures w14:val="standardContextual"/>
                  </w:rPr>
                  <w:delText>.</w:delText>
                </w:r>
              </w:del>
            </w:ins>
          </w:p>
        </w:tc>
        <w:tc>
          <w:tcPr>
            <w:tcW w:w="0" w:type="auto"/>
            <w:vMerge/>
            <w:tcBorders>
              <w:left w:val="single" w:sz="4" w:space="0" w:color="auto"/>
              <w:right w:val="single" w:sz="4" w:space="0" w:color="auto"/>
            </w:tcBorders>
            <w:vAlign w:val="center"/>
          </w:tcPr>
          <w:p w14:paraId="3B170C1F" w14:textId="77777777" w:rsidR="00FD2FCF" w:rsidRPr="00B44C3C" w:rsidRDefault="00FD2FCF" w:rsidP="00FD2FCF">
            <w:pPr>
              <w:tabs>
                <w:tab w:val="left" w:pos="1650"/>
              </w:tabs>
              <w:spacing w:before="120"/>
              <w:contextualSpacing/>
              <w:jc w:val="center"/>
              <w:rPr>
                <w:rFonts w:ascii="David" w:eastAsia="Calibri" w:hAnsi="David"/>
                <w:kern w:val="2"/>
                <w:sz w:val="24"/>
                <w:rtl/>
                <w14:ligatures w14:val="standardContextual"/>
              </w:rPr>
            </w:pPr>
          </w:p>
        </w:tc>
      </w:tr>
      <w:tr w:rsidR="008C0214" w:rsidRPr="0004512D" w14:paraId="0549CCED" w14:textId="77777777" w:rsidTr="00F53C90">
        <w:trPr>
          <w:trHeight w:val="1309"/>
        </w:trPr>
        <w:tc>
          <w:tcPr>
            <w:tcW w:w="0" w:type="auto"/>
            <w:vMerge/>
            <w:tcBorders>
              <w:left w:val="single" w:sz="4" w:space="0" w:color="auto"/>
              <w:right w:val="single" w:sz="4" w:space="0" w:color="auto"/>
            </w:tcBorders>
          </w:tcPr>
          <w:p w14:paraId="66F51DB5"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tc>
        <w:tc>
          <w:tcPr>
            <w:tcW w:w="1726" w:type="dxa"/>
            <w:vMerge/>
            <w:tcBorders>
              <w:left w:val="single" w:sz="4" w:space="0" w:color="auto"/>
              <w:right w:val="single" w:sz="4" w:space="0" w:color="auto"/>
            </w:tcBorders>
          </w:tcPr>
          <w:p w14:paraId="6481A941"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5D471028" w14:textId="77777777" w:rsidR="00FD2FCF" w:rsidRPr="00B44C3C" w:rsidRDefault="00FD2FCF" w:rsidP="00C878B0">
            <w:pPr>
              <w:tabs>
                <w:tab w:val="left" w:pos="1650"/>
              </w:tabs>
              <w:spacing w:before="120"/>
              <w:jc w:val="both"/>
              <w:rPr>
                <w:rFonts w:ascii="David" w:eastAsia="Calibri" w:hAnsi="David"/>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הכשרות </w:t>
            </w:r>
            <w:r w:rsidRPr="00B44C3C">
              <w:rPr>
                <w:rFonts w:ascii="David" w:eastAsia="Calibri" w:hAnsi="David" w:hint="eastAsia"/>
                <w:b/>
                <w:bCs/>
                <w:sz w:val="24"/>
                <w:rtl/>
              </w:rPr>
              <w:t>ומתן</w:t>
            </w:r>
            <w:r w:rsidRPr="00B44C3C">
              <w:rPr>
                <w:rFonts w:ascii="David" w:eastAsia="Calibri" w:hAnsi="David"/>
                <w:b/>
                <w:bCs/>
                <w:sz w:val="24"/>
                <w:rtl/>
              </w:rPr>
              <w:t xml:space="preserve"> מעטפת </w:t>
            </w:r>
            <w:r w:rsidRPr="00B44C3C">
              <w:rPr>
                <w:rFonts w:ascii="David" w:eastAsia="Calibri" w:hAnsi="David" w:hint="eastAsia"/>
                <w:b/>
                <w:bCs/>
                <w:sz w:val="24"/>
                <w:rtl/>
              </w:rPr>
              <w:t>תומכת</w:t>
            </w:r>
            <w:r w:rsidRPr="00B44C3C">
              <w:rPr>
                <w:rFonts w:ascii="David" w:eastAsia="Calibri" w:hAnsi="David"/>
                <w:b/>
                <w:bCs/>
                <w:sz w:val="24"/>
                <w:rtl/>
              </w:rPr>
              <w:t xml:space="preserve"> </w:t>
            </w:r>
            <w:r w:rsidRPr="00B44C3C">
              <w:rPr>
                <w:rFonts w:ascii="David" w:eastAsia="Calibri" w:hAnsi="David" w:hint="eastAsia"/>
                <w:b/>
                <w:bCs/>
                <w:sz w:val="24"/>
                <w:rtl/>
              </w:rPr>
              <w:t>לטובת</w:t>
            </w:r>
            <w:r w:rsidRPr="00B44C3C">
              <w:rPr>
                <w:rFonts w:ascii="David" w:eastAsia="Calibri" w:hAnsi="David"/>
                <w:b/>
                <w:bCs/>
                <w:sz w:val="24"/>
                <w:rtl/>
              </w:rPr>
              <w:t xml:space="preserve"> </w:t>
            </w:r>
            <w:r w:rsidRPr="00B44C3C">
              <w:rPr>
                <w:rFonts w:ascii="David" w:eastAsia="Calibri" w:hAnsi="David" w:hint="eastAsia"/>
                <w:b/>
                <w:bCs/>
                <w:sz w:val="24"/>
                <w:rtl/>
              </w:rPr>
              <w:t>שילוב</w:t>
            </w:r>
            <w:r w:rsidRPr="00B44C3C">
              <w:rPr>
                <w:rFonts w:ascii="David" w:eastAsia="Calibri" w:hAnsi="David"/>
                <w:b/>
                <w:bCs/>
                <w:sz w:val="24"/>
                <w:rtl/>
              </w:rPr>
              <w:t xml:space="preserve"> </w:t>
            </w:r>
            <w:r w:rsidRPr="00B44C3C">
              <w:rPr>
                <w:rFonts w:ascii="David" w:eastAsia="Calibri" w:hAnsi="David" w:hint="eastAsia"/>
                <w:b/>
                <w:bCs/>
                <w:sz w:val="24"/>
                <w:rtl/>
              </w:rPr>
              <w:t>במשרות</w:t>
            </w:r>
            <w:r w:rsidRPr="00B44C3C">
              <w:rPr>
                <w:rFonts w:ascii="David" w:eastAsia="Calibri" w:hAnsi="David"/>
                <w:b/>
                <w:bCs/>
                <w:sz w:val="24"/>
                <w:rtl/>
              </w:rPr>
              <w:t xml:space="preserve"> </w:t>
            </w:r>
            <w:r w:rsidRPr="00B44C3C">
              <w:rPr>
                <w:rFonts w:ascii="David" w:eastAsia="Calibri" w:hAnsi="David" w:hint="eastAsia"/>
                <w:b/>
                <w:bCs/>
                <w:sz w:val="24"/>
                <w:rtl/>
              </w:rPr>
              <w:t>טכנולוגיות</w:t>
            </w:r>
            <w:r w:rsidRPr="00B44C3C">
              <w:rPr>
                <w:rFonts w:ascii="David" w:eastAsia="Calibri" w:hAnsi="David"/>
                <w:sz w:val="24"/>
                <w:rtl/>
              </w:rPr>
              <w:t xml:space="preserve"> (</w:t>
            </w:r>
            <w:del w:id="252" w:author="רועי הרצוג [2]" w:date="2025-03-18T21:58:00Z">
              <w:r w:rsidR="004C7AF9" w:rsidRPr="00B44C3C" w:rsidDel="00EA3880">
                <w:rPr>
                  <w:rFonts w:ascii="David" w:eastAsia="Calibri" w:hAnsi="David"/>
                  <w:sz w:val="24"/>
                  <w:rtl/>
                </w:rPr>
                <w:delText>7</w:delText>
              </w:r>
            </w:del>
            <w:ins w:id="253" w:author="רועי הרצוג [2]" w:date="2025-03-18T22:01:00Z">
              <w:r w:rsidR="00925205">
                <w:rPr>
                  <w:rFonts w:ascii="David" w:eastAsia="Calibri" w:hAnsi="David" w:hint="cs"/>
                  <w:sz w:val="24"/>
                  <w:rtl/>
                </w:rPr>
                <w:t>5</w:t>
              </w:r>
            </w:ins>
            <w:r w:rsidRPr="00B44C3C">
              <w:rPr>
                <w:rFonts w:ascii="David" w:eastAsia="Calibri" w:hAnsi="David"/>
                <w:sz w:val="24"/>
                <w:rtl/>
              </w:rPr>
              <w:t>%) אשר כלל</w:t>
            </w:r>
            <w:r w:rsidRPr="00B44C3C">
              <w:rPr>
                <w:rFonts w:ascii="David" w:eastAsia="Calibri" w:hAnsi="David" w:hint="eastAsia"/>
                <w:sz w:val="24"/>
                <w:rtl/>
              </w:rPr>
              <w:t>ו</w:t>
            </w:r>
            <w:r w:rsidRPr="00B44C3C">
              <w:rPr>
                <w:rFonts w:ascii="David" w:eastAsia="Calibri" w:hAnsi="David"/>
                <w:sz w:val="24"/>
                <w:rtl/>
              </w:rPr>
              <w:t xml:space="preserve"> לפחות </w:t>
            </w:r>
            <w:r w:rsidRPr="00B44C3C">
              <w:rPr>
                <w:rFonts w:ascii="David" w:eastAsia="Calibri" w:hAnsi="David" w:hint="eastAsia"/>
                <w:sz w:val="24"/>
                <w:u w:val="single"/>
                <w:rtl/>
              </w:rPr>
              <w:t>אחד</w:t>
            </w:r>
            <w:r w:rsidRPr="00B44C3C">
              <w:rPr>
                <w:rFonts w:ascii="David" w:eastAsia="Calibri" w:hAnsi="David"/>
                <w:sz w:val="24"/>
                <w:rtl/>
              </w:rPr>
              <w:t xml:space="preserve"> </w:t>
            </w:r>
            <w:r w:rsidRPr="00B44C3C">
              <w:rPr>
                <w:rFonts w:ascii="David" w:eastAsia="Calibri" w:hAnsi="David" w:hint="eastAsia"/>
                <w:sz w:val="24"/>
                <w:rtl/>
              </w:rPr>
              <w:t>מהרכיבים</w:t>
            </w:r>
            <w:r w:rsidRPr="00B44C3C">
              <w:rPr>
                <w:rFonts w:ascii="David" w:eastAsia="Calibri" w:hAnsi="David"/>
                <w:sz w:val="24"/>
                <w:rtl/>
              </w:rPr>
              <w:t xml:space="preserve"> </w:t>
            </w:r>
            <w:r w:rsidRPr="00B44C3C">
              <w:rPr>
                <w:rFonts w:ascii="David" w:eastAsia="Calibri" w:hAnsi="David" w:hint="eastAsia"/>
                <w:sz w:val="24"/>
                <w:rtl/>
              </w:rPr>
              <w:t>הבאים</w:t>
            </w:r>
            <w:r w:rsidRPr="00B44C3C">
              <w:rPr>
                <w:rFonts w:ascii="David" w:eastAsia="Calibri" w:hAnsi="David"/>
                <w:sz w:val="24"/>
                <w:rtl/>
              </w:rPr>
              <w:t xml:space="preserve"> בהיקף מינ</w:t>
            </w:r>
            <w:r w:rsidR="00B63B8D">
              <w:rPr>
                <w:rFonts w:ascii="David" w:eastAsia="Calibri" w:hAnsi="David" w:hint="cs"/>
                <w:sz w:val="24"/>
                <w:rtl/>
              </w:rPr>
              <w:t>י</w:t>
            </w:r>
            <w:r w:rsidRPr="00B44C3C">
              <w:rPr>
                <w:rFonts w:ascii="David" w:eastAsia="Calibri" w:hAnsi="David"/>
                <w:sz w:val="24"/>
                <w:rtl/>
              </w:rPr>
              <w:t>מאלי של 100 מקבלי שירות לכל כלי:</w:t>
            </w:r>
          </w:p>
          <w:p w14:paraId="0A43BDCE" w14:textId="77777777" w:rsidR="00E14F72" w:rsidRPr="008618DF"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8618DF">
              <w:rPr>
                <w:rFonts w:ascii="David" w:eastAsia="Calibri" w:hAnsi="David"/>
                <w:kern w:val="2"/>
                <w:sz w:val="24"/>
                <w:rtl/>
                <w14:ligatures w14:val="standardContextual"/>
              </w:rPr>
              <w:t>הכשרות מקצועיו</w:t>
            </w:r>
            <w:r w:rsidRPr="0004512D">
              <w:rPr>
                <w:rFonts w:ascii="David" w:eastAsia="Calibri" w:hAnsi="David" w:hint="eastAsia"/>
                <w:kern w:val="2"/>
                <w:sz w:val="24"/>
                <w:rtl/>
                <w14:ligatures w14:val="standardContextual"/>
              </w:rPr>
              <w:t>ת</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קורסים טכנולוגי</w:t>
            </w:r>
            <w:r w:rsidRPr="0004512D">
              <w:rPr>
                <w:rFonts w:ascii="David" w:eastAsia="Calibri" w:hAnsi="David" w:hint="eastAsia"/>
                <w:kern w:val="2"/>
                <w:sz w:val="24"/>
                <w:rtl/>
                <w14:ligatures w14:val="standardContextual"/>
              </w:rPr>
              <w:t>י</w:t>
            </w:r>
            <w:r w:rsidRPr="008618DF">
              <w:rPr>
                <w:rFonts w:ascii="David" w:eastAsia="Calibri" w:hAnsi="David"/>
                <w:kern w:val="2"/>
                <w:sz w:val="24"/>
                <w:rtl/>
                <w14:ligatures w14:val="standardContextual"/>
              </w:rPr>
              <w:t>ם</w:t>
            </w:r>
          </w:p>
          <w:p w14:paraId="63D53132" w14:textId="77777777" w:rsidR="00FD2FCF" w:rsidRPr="00B44C3C"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B44C3C">
              <w:rPr>
                <w:rFonts w:ascii="David" w:eastAsia="Calibri" w:hAnsi="David"/>
                <w:kern w:val="2"/>
                <w:sz w:val="24"/>
                <w:rtl/>
                <w14:ligatures w14:val="standardContextual"/>
              </w:rPr>
              <w:t>פרויקט מעשי טכנולוגי</w:t>
            </w:r>
          </w:p>
          <w:p w14:paraId="04CD2F33" w14:textId="77777777" w:rsidR="00FD2FCF" w:rsidRPr="00B44C3C"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B44C3C">
              <w:rPr>
                <w:rFonts w:ascii="David" w:eastAsia="Calibri" w:hAnsi="David"/>
                <w:kern w:val="2"/>
                <w:sz w:val="24"/>
                <w:rtl/>
                <w14:ligatures w14:val="standardContextual"/>
              </w:rPr>
              <w:t xml:space="preserve">מנטורינג </w:t>
            </w:r>
          </w:p>
          <w:p w14:paraId="4E985772" w14:textId="77777777" w:rsidR="00FD2FCF" w:rsidRPr="00B44C3C" w:rsidRDefault="00FD2FCF" w:rsidP="00B44C3C">
            <w:pPr>
              <w:tabs>
                <w:tab w:val="left" w:pos="1650"/>
              </w:tabs>
              <w:spacing w:before="120"/>
              <w:ind w:left="305"/>
              <w:contextualSpacing/>
              <w:jc w:val="both"/>
              <w:rPr>
                <w:rFonts w:ascii="David" w:eastAsia="Calibri" w:hAnsi="David"/>
                <w:kern w:val="2"/>
                <w:sz w:val="24"/>
                <w14:ligatures w14:val="standardContextual"/>
              </w:rPr>
            </w:pPr>
          </w:p>
          <w:p w14:paraId="455F98CA" w14:textId="77777777" w:rsidR="00FD2FCF" w:rsidRPr="00B44C3C" w:rsidRDefault="00FD2FCF" w:rsidP="00FD2FCF">
            <w:pPr>
              <w:tabs>
                <w:tab w:val="left" w:pos="1650"/>
              </w:tabs>
              <w:spacing w:before="120"/>
              <w:jc w:val="both"/>
              <w:rPr>
                <w:rFonts w:ascii="David" w:eastAsia="Calibri" w:hAnsi="David"/>
                <w:sz w:val="24"/>
                <w:rtl/>
              </w:rPr>
            </w:pPr>
            <w:r w:rsidRPr="00B44C3C">
              <w:rPr>
                <w:rFonts w:ascii="David" w:eastAsia="Calibri" w:hAnsi="David"/>
                <w:sz w:val="24"/>
                <w:rtl/>
              </w:rPr>
              <w:t>"</w:t>
            </w:r>
            <w:r w:rsidRPr="00B44C3C">
              <w:rPr>
                <w:rFonts w:ascii="David" w:eastAsia="Calibri" w:hAnsi="David" w:hint="eastAsia"/>
                <w:b/>
                <w:bCs/>
                <w:sz w:val="24"/>
                <w:rtl/>
              </w:rPr>
              <w:t>פרויקט</w:t>
            </w:r>
            <w:r w:rsidRPr="00B44C3C">
              <w:rPr>
                <w:rFonts w:ascii="David" w:eastAsia="Calibri" w:hAnsi="David"/>
                <w:b/>
                <w:bCs/>
                <w:sz w:val="24"/>
                <w:rtl/>
              </w:rPr>
              <w:t xml:space="preserve"> </w:t>
            </w:r>
            <w:r w:rsidRPr="00B44C3C">
              <w:rPr>
                <w:rFonts w:ascii="David" w:eastAsia="Calibri" w:hAnsi="David" w:hint="eastAsia"/>
                <w:b/>
                <w:bCs/>
                <w:sz w:val="24"/>
                <w:rtl/>
              </w:rPr>
              <w:t>מעשי</w:t>
            </w:r>
            <w:r w:rsidR="009E00B5">
              <w:rPr>
                <w:rFonts w:ascii="David" w:eastAsia="Calibri" w:hAnsi="David" w:hint="cs"/>
                <w:sz w:val="24"/>
                <w:rtl/>
              </w:rPr>
              <w:t xml:space="preserve"> </w:t>
            </w:r>
            <w:r w:rsidR="009E00B5" w:rsidRPr="00447E77">
              <w:rPr>
                <w:rFonts w:ascii="David" w:eastAsia="Calibri" w:hAnsi="David" w:hint="cs"/>
                <w:b/>
                <w:bCs/>
                <w:sz w:val="24"/>
                <w:rtl/>
              </w:rPr>
              <w:t>טכנולוגי</w:t>
            </w:r>
            <w:r w:rsidRPr="00B44C3C">
              <w:rPr>
                <w:rFonts w:ascii="David" w:eastAsia="Calibri" w:hAnsi="David"/>
                <w:sz w:val="24"/>
                <w:rtl/>
              </w:rPr>
              <w:t xml:space="preserve">" - שילוב זמני של משתתפי </w:t>
            </w:r>
            <w:r w:rsidR="00FF41FE" w:rsidRPr="00B44C3C">
              <w:rPr>
                <w:rFonts w:ascii="David" w:eastAsia="Calibri" w:hAnsi="David"/>
                <w:sz w:val="24"/>
                <w:rtl/>
              </w:rPr>
              <w:t>ה</w:t>
            </w:r>
            <w:r w:rsidR="00FF41FE">
              <w:rPr>
                <w:rFonts w:ascii="David" w:eastAsia="Calibri" w:hAnsi="David" w:hint="cs"/>
                <w:sz w:val="24"/>
                <w:rtl/>
              </w:rPr>
              <w:t>פרוייקט</w:t>
            </w:r>
            <w:r w:rsidR="00FF41FE" w:rsidRPr="00B44C3C">
              <w:rPr>
                <w:rFonts w:ascii="David" w:eastAsia="Calibri" w:hAnsi="David"/>
                <w:sz w:val="24"/>
                <w:rtl/>
              </w:rPr>
              <w:t xml:space="preserve"> </w:t>
            </w:r>
            <w:r w:rsidRPr="00B44C3C">
              <w:rPr>
                <w:rFonts w:ascii="David" w:eastAsia="Calibri" w:hAnsi="David"/>
                <w:sz w:val="24"/>
                <w:rtl/>
              </w:rPr>
              <w:t xml:space="preserve">אצל מעסיק מענף ההייטק/ ביחידה בעלת משרות </w:t>
            </w:r>
            <w:r w:rsidRPr="00B44C3C">
              <w:rPr>
                <w:rFonts w:ascii="David" w:eastAsia="Calibri" w:hAnsi="David" w:hint="eastAsia"/>
                <w:sz w:val="24"/>
                <w:rtl/>
              </w:rPr>
              <w:t>טכנולוגיות</w:t>
            </w:r>
            <w:r w:rsidRPr="00B44C3C">
              <w:rPr>
                <w:rFonts w:ascii="David" w:eastAsia="Calibri" w:hAnsi="David"/>
                <w:sz w:val="24"/>
                <w:rtl/>
              </w:rPr>
              <w:t>, במטרה לצבור ניסיון מעשי בעל אופי טכנולוגי.</w:t>
            </w:r>
          </w:p>
          <w:p w14:paraId="7F755831" w14:textId="77777777" w:rsidR="00FD2FCF" w:rsidRPr="008618DF" w:rsidRDefault="00FD2FCF" w:rsidP="00FD2FCF">
            <w:pPr>
              <w:spacing w:before="12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מנטורינג</w:t>
            </w:r>
            <w:r w:rsidRPr="008618DF">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 </w:t>
            </w:r>
            <w:r w:rsidRPr="008618DF">
              <w:rPr>
                <w:rFonts w:ascii="David" w:eastAsia="Calibri" w:hAnsi="David"/>
                <w:kern w:val="2"/>
                <w:sz w:val="24"/>
                <w:rtl/>
                <w14:ligatures w14:val="standardContextual"/>
              </w:rPr>
              <w:t xml:space="preserve">תהליך חניכה בו עובדים במשרות טכנולוגיות מלווים </w:t>
            </w:r>
            <w:r w:rsidRPr="0004512D">
              <w:rPr>
                <w:rFonts w:ascii="David" w:eastAsia="Calibri" w:hAnsi="David" w:hint="eastAsia"/>
                <w:kern w:val="2"/>
                <w:sz w:val="24"/>
                <w:rtl/>
                <w14:ligatures w14:val="standardContextual"/>
              </w:rPr>
              <w:t>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משתתפי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התוכנית</w:t>
            </w:r>
            <w:r w:rsidRPr="008618DF">
              <w:rPr>
                <w:rFonts w:ascii="David" w:eastAsia="Calibri" w:hAnsi="David"/>
                <w:kern w:val="2"/>
                <w:sz w:val="24"/>
                <w:rtl/>
                <w14:ligatures w14:val="standardContextual"/>
              </w:rPr>
              <w:t>, בתהליך מציאת ו</w:t>
            </w:r>
            <w:r w:rsidR="00FF41FE">
              <w:rPr>
                <w:rFonts w:ascii="David" w:eastAsia="Calibri" w:hAnsi="David" w:hint="cs"/>
                <w:kern w:val="2"/>
                <w:sz w:val="24"/>
                <w:rtl/>
                <w14:ligatures w14:val="standardContextual"/>
              </w:rPr>
              <w:t xml:space="preserve">/או </w:t>
            </w:r>
            <w:r w:rsidRPr="008618DF">
              <w:rPr>
                <w:rFonts w:ascii="David" w:eastAsia="Calibri" w:hAnsi="David"/>
                <w:kern w:val="2"/>
                <w:sz w:val="24"/>
                <w:rtl/>
                <w14:ligatures w14:val="standardContextual"/>
              </w:rPr>
              <w:t xml:space="preserve">השתלבות בעבודה. </w:t>
            </w:r>
          </w:p>
          <w:p w14:paraId="53C555B2" w14:textId="77777777" w:rsidR="00B64BF4" w:rsidRPr="00B44C3C" w:rsidRDefault="00B567A8" w:rsidP="00FD2FCF">
            <w:pPr>
              <w:tabs>
                <w:tab w:val="left" w:pos="1650"/>
              </w:tabs>
              <w:spacing w:before="120"/>
              <w:jc w:val="both"/>
              <w:rPr>
                <w:rFonts w:ascii="David" w:eastAsia="Calibri" w:hAnsi="David"/>
                <w:sz w:val="24"/>
                <w:rtl/>
              </w:rPr>
            </w:pPr>
            <w:r w:rsidRPr="00277806">
              <w:rPr>
                <w:rFonts w:ascii="David" w:eastAsia="Calibri" w:hAnsi="David" w:hint="eastAsia"/>
                <w:i/>
                <w:iCs/>
                <w:sz w:val="24"/>
                <w:rtl/>
              </w:rPr>
              <w:t>יודגש</w:t>
            </w:r>
            <w:r w:rsidRPr="00277806">
              <w:rPr>
                <w:rFonts w:ascii="David" w:eastAsia="Calibri" w:hAnsi="David"/>
                <w:i/>
                <w:iCs/>
                <w:sz w:val="24"/>
                <w:rtl/>
              </w:rPr>
              <w:t xml:space="preserve"> כי </w:t>
            </w:r>
            <w:r w:rsidR="00B64BF4" w:rsidRPr="00277806">
              <w:rPr>
                <w:rFonts w:ascii="David" w:eastAsia="Calibri" w:hAnsi="David" w:hint="eastAsia"/>
                <w:i/>
                <w:iCs/>
                <w:sz w:val="24"/>
                <w:rtl/>
              </w:rPr>
              <w:t>לא</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ניתן</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להוכיח</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ניסיון</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באמת</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מידה</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זו</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ב</w:t>
            </w:r>
            <w:r w:rsidRPr="00277806">
              <w:rPr>
                <w:rFonts w:ascii="David" w:eastAsia="Calibri" w:hAnsi="David" w:hint="eastAsia"/>
                <w:i/>
                <w:iCs/>
                <w:sz w:val="24"/>
                <w:rtl/>
              </w:rPr>
              <w:t>אמצעות</w:t>
            </w:r>
            <w:r w:rsidRPr="00277806">
              <w:rPr>
                <w:rFonts w:ascii="David" w:eastAsia="Calibri" w:hAnsi="David"/>
                <w:i/>
                <w:iCs/>
                <w:sz w:val="24"/>
                <w:rtl/>
              </w:rPr>
              <w:t xml:space="preserve"> </w:t>
            </w:r>
            <w:r w:rsidRPr="00277806">
              <w:rPr>
                <w:rFonts w:ascii="David" w:eastAsia="Calibri" w:hAnsi="David" w:hint="eastAsia"/>
                <w:i/>
                <w:iCs/>
                <w:sz w:val="24"/>
                <w:rtl/>
              </w:rPr>
              <w:t>קבל</w:t>
            </w:r>
            <w:r w:rsidR="00EA5DFF">
              <w:rPr>
                <w:rFonts w:ascii="David" w:eastAsia="Calibri" w:hAnsi="David" w:hint="cs"/>
                <w:i/>
                <w:iCs/>
                <w:sz w:val="24"/>
                <w:rtl/>
              </w:rPr>
              <w:t>נ</w:t>
            </w:r>
            <w:r w:rsidRPr="00277806">
              <w:rPr>
                <w:rFonts w:ascii="David" w:eastAsia="Calibri" w:hAnsi="David" w:hint="eastAsia"/>
                <w:i/>
                <w:iCs/>
                <w:sz w:val="24"/>
                <w:rtl/>
              </w:rPr>
              <w:t>י</w:t>
            </w:r>
            <w:r w:rsidRPr="00277806">
              <w:rPr>
                <w:rFonts w:ascii="David" w:eastAsia="Calibri" w:hAnsi="David"/>
                <w:i/>
                <w:iCs/>
                <w:sz w:val="24"/>
                <w:rtl/>
              </w:rPr>
              <w:t xml:space="preserve">/ </w:t>
            </w:r>
            <w:r w:rsidRPr="00277806">
              <w:rPr>
                <w:rFonts w:ascii="David" w:eastAsia="Calibri" w:hAnsi="David" w:hint="eastAsia"/>
                <w:i/>
                <w:iCs/>
                <w:sz w:val="24"/>
                <w:rtl/>
              </w:rPr>
              <w:t>ספקי</w:t>
            </w:r>
            <w:r w:rsidRPr="00277806">
              <w:rPr>
                <w:rFonts w:ascii="David" w:eastAsia="Calibri" w:hAnsi="David"/>
                <w:i/>
                <w:iCs/>
                <w:sz w:val="24"/>
                <w:rtl/>
              </w:rPr>
              <w:t xml:space="preserve"> </w:t>
            </w:r>
            <w:r w:rsidRPr="00277806">
              <w:rPr>
                <w:rFonts w:ascii="David" w:eastAsia="Calibri" w:hAnsi="David" w:hint="eastAsia"/>
                <w:i/>
                <w:iCs/>
                <w:sz w:val="24"/>
                <w:rtl/>
              </w:rPr>
              <w:t>משנה</w:t>
            </w:r>
            <w:r w:rsidRPr="00277806">
              <w:rPr>
                <w:rFonts w:ascii="David" w:eastAsia="Calibri" w:hAnsi="David"/>
                <w:i/>
                <w:iCs/>
                <w:sz w:val="24"/>
                <w:rtl/>
              </w:rPr>
              <w:t>.</w:t>
            </w:r>
          </w:p>
          <w:p w14:paraId="54757E48" w14:textId="74BEC6DB" w:rsidR="00FD2FCF" w:rsidRPr="00B44C3C" w:rsidRDefault="00FD2FCF" w:rsidP="00353963">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sz w:val="24"/>
                <w:rtl/>
              </w:rPr>
              <w:t>יינתן</w:t>
            </w:r>
            <w:r w:rsidRPr="00B44C3C">
              <w:rPr>
                <w:rFonts w:ascii="David" w:eastAsia="Calibri" w:hAnsi="David"/>
                <w:sz w:val="24"/>
                <w:rtl/>
              </w:rPr>
              <w:t xml:space="preserve"> ניקוד </w:t>
            </w:r>
            <w:r w:rsidR="00364F52">
              <w:rPr>
                <w:rFonts w:ascii="David" w:eastAsia="Calibri" w:hAnsi="David" w:hint="cs"/>
                <w:sz w:val="24"/>
                <w:rtl/>
              </w:rPr>
              <w:t xml:space="preserve">של </w:t>
            </w:r>
            <w:del w:id="254" w:author="רועי הרצוג [2]" w:date="2025-03-18T21:58:00Z">
              <w:r w:rsidR="00364F52" w:rsidDel="00EA3880">
                <w:rPr>
                  <w:rFonts w:ascii="David" w:eastAsia="Calibri" w:hAnsi="David" w:hint="cs"/>
                  <w:sz w:val="24"/>
                  <w:rtl/>
                </w:rPr>
                <w:delText xml:space="preserve">2 </w:delText>
              </w:r>
            </w:del>
            <w:ins w:id="255" w:author="רועי הרצוג [2]" w:date="2025-03-18T21:58:00Z">
              <w:r w:rsidR="00EA3880">
                <w:rPr>
                  <w:rFonts w:ascii="David" w:eastAsia="Calibri" w:hAnsi="David" w:hint="cs"/>
                  <w:sz w:val="24"/>
                  <w:rtl/>
                </w:rPr>
                <w:t xml:space="preserve">1 </w:t>
              </w:r>
            </w:ins>
            <w:r w:rsidR="00364F52">
              <w:rPr>
                <w:rFonts w:ascii="David" w:eastAsia="Calibri" w:hAnsi="David" w:hint="cs"/>
                <w:sz w:val="24"/>
                <w:rtl/>
              </w:rPr>
              <w:t>נק'</w:t>
            </w:r>
            <w:r w:rsidR="009E00B5">
              <w:rPr>
                <w:rFonts w:ascii="David" w:eastAsia="Calibri" w:hAnsi="David" w:hint="cs"/>
                <w:sz w:val="24"/>
                <w:rtl/>
              </w:rPr>
              <w:t xml:space="preserve"> בגין פעילות שכללה רכיב אחד בלבד. יינתן ניקוד </w:t>
            </w:r>
            <w:r w:rsidR="00364F52">
              <w:rPr>
                <w:rFonts w:ascii="David" w:eastAsia="Calibri" w:hAnsi="David" w:hint="cs"/>
                <w:sz w:val="24"/>
                <w:rtl/>
              </w:rPr>
              <w:t xml:space="preserve">של </w:t>
            </w:r>
            <w:del w:id="256" w:author="רועי הרצוג [2]" w:date="2025-03-18T21:58:00Z">
              <w:r w:rsidR="00364F52" w:rsidDel="00EA3880">
                <w:rPr>
                  <w:rFonts w:ascii="David" w:eastAsia="Calibri" w:hAnsi="David" w:hint="cs"/>
                  <w:sz w:val="24"/>
                  <w:rtl/>
                </w:rPr>
                <w:delText xml:space="preserve">4 </w:delText>
              </w:r>
            </w:del>
            <w:ins w:id="257" w:author="רועי הרצוג [2]" w:date="2025-03-18T22:01:00Z">
              <w:r w:rsidR="00925205">
                <w:rPr>
                  <w:rFonts w:ascii="David" w:eastAsia="Calibri" w:hAnsi="David" w:hint="cs"/>
                  <w:sz w:val="24"/>
                  <w:rtl/>
                </w:rPr>
                <w:t>3</w:t>
              </w:r>
            </w:ins>
            <w:ins w:id="258" w:author="רועי הרצוג [2]" w:date="2025-03-18T21:58:00Z">
              <w:r w:rsidR="00EA3880">
                <w:rPr>
                  <w:rFonts w:ascii="David" w:eastAsia="Calibri" w:hAnsi="David" w:hint="cs"/>
                  <w:sz w:val="24"/>
                  <w:rtl/>
                </w:rPr>
                <w:t xml:space="preserve"> </w:t>
              </w:r>
            </w:ins>
            <w:r w:rsidR="00364F52">
              <w:rPr>
                <w:rFonts w:ascii="David" w:eastAsia="Calibri" w:hAnsi="David" w:hint="cs"/>
                <w:sz w:val="24"/>
                <w:rtl/>
              </w:rPr>
              <w:t xml:space="preserve">נק' בגין פעילות שכללה שני רכיבים. ינתן ניקוד </w:t>
            </w:r>
            <w:del w:id="259" w:author="רועי הרצוג" w:date="2025-03-25T11:24:00Z">
              <w:r w:rsidR="00364F52" w:rsidDel="00D21AAE">
                <w:rPr>
                  <w:rFonts w:ascii="David" w:eastAsia="Calibri" w:hAnsi="David" w:hint="cs"/>
                  <w:sz w:val="24"/>
                  <w:rtl/>
                </w:rPr>
                <w:delText xml:space="preserve">מקסימלי </w:delText>
              </w:r>
            </w:del>
            <w:r w:rsidR="00364F52">
              <w:rPr>
                <w:rFonts w:ascii="David" w:eastAsia="Calibri" w:hAnsi="David" w:hint="cs"/>
                <w:sz w:val="24"/>
                <w:rtl/>
              </w:rPr>
              <w:t xml:space="preserve">של </w:t>
            </w:r>
            <w:del w:id="260" w:author="רועי הרצוג [2]" w:date="2025-03-18T21:59:00Z">
              <w:r w:rsidR="00364F52" w:rsidDel="00EA3880">
                <w:rPr>
                  <w:rFonts w:ascii="David" w:eastAsia="Calibri" w:hAnsi="David" w:hint="cs"/>
                  <w:sz w:val="24"/>
                  <w:rtl/>
                </w:rPr>
                <w:delText xml:space="preserve">7 </w:delText>
              </w:r>
            </w:del>
            <w:ins w:id="261" w:author="רועי הרצוג [2]" w:date="2025-03-18T22:01:00Z">
              <w:r w:rsidR="00925205">
                <w:rPr>
                  <w:rFonts w:ascii="David" w:eastAsia="Calibri" w:hAnsi="David" w:hint="cs"/>
                  <w:sz w:val="24"/>
                  <w:rtl/>
                </w:rPr>
                <w:t xml:space="preserve">5 </w:t>
              </w:r>
            </w:ins>
            <w:r w:rsidR="00364F52">
              <w:rPr>
                <w:rFonts w:ascii="David" w:eastAsia="Calibri" w:hAnsi="David" w:hint="cs"/>
                <w:sz w:val="24"/>
                <w:rtl/>
              </w:rPr>
              <w:t>נק' בגין פעילות שכללה את כל 3 הרכיבים.</w:t>
            </w:r>
            <w:r w:rsidR="00C6345C">
              <w:rPr>
                <w:rFonts w:ascii="David" w:eastAsia="Calibri" w:hAnsi="David" w:hint="cs"/>
                <w:sz w:val="24"/>
                <w:rtl/>
              </w:rPr>
              <w:t xml:space="preserve"> </w:t>
            </w:r>
          </w:p>
        </w:tc>
        <w:tc>
          <w:tcPr>
            <w:tcW w:w="0" w:type="auto"/>
            <w:vMerge/>
            <w:tcBorders>
              <w:left w:val="single" w:sz="4" w:space="0" w:color="auto"/>
              <w:right w:val="single" w:sz="4" w:space="0" w:color="auto"/>
            </w:tcBorders>
            <w:vAlign w:val="center"/>
          </w:tcPr>
          <w:p w14:paraId="3A7A6A39" w14:textId="77777777" w:rsidR="00FD2FCF" w:rsidRPr="00B44C3C" w:rsidRDefault="00FD2FCF" w:rsidP="00FD2FCF">
            <w:pPr>
              <w:tabs>
                <w:tab w:val="left" w:pos="1650"/>
              </w:tabs>
              <w:spacing w:before="120"/>
              <w:contextualSpacing/>
              <w:jc w:val="center"/>
              <w:rPr>
                <w:rFonts w:ascii="David" w:eastAsia="Calibri" w:hAnsi="David"/>
                <w:kern w:val="2"/>
                <w:sz w:val="24"/>
                <w:rtl/>
                <w14:ligatures w14:val="standardContextual"/>
              </w:rPr>
            </w:pPr>
          </w:p>
        </w:tc>
      </w:tr>
      <w:tr w:rsidR="0061156D" w:rsidRPr="0004512D" w14:paraId="6B394965" w14:textId="77777777" w:rsidTr="0061156D">
        <w:trPr>
          <w:trHeight w:val="2221"/>
        </w:trPr>
        <w:tc>
          <w:tcPr>
            <w:tcW w:w="0" w:type="auto"/>
            <w:vMerge w:val="restart"/>
            <w:tcBorders>
              <w:left w:val="single" w:sz="4" w:space="0" w:color="auto"/>
              <w:right w:val="single" w:sz="4" w:space="0" w:color="auto"/>
            </w:tcBorders>
          </w:tcPr>
          <w:p w14:paraId="7B4746C2" w14:textId="77777777" w:rsidR="0061156D" w:rsidRPr="00B44C3C" w:rsidRDefault="0061156D" w:rsidP="00F53C90">
            <w:pPr>
              <w:tabs>
                <w:tab w:val="left" w:pos="1650"/>
              </w:tabs>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6.6.1.3</w:t>
            </w:r>
          </w:p>
        </w:tc>
        <w:tc>
          <w:tcPr>
            <w:tcW w:w="1726" w:type="dxa"/>
            <w:vMerge w:val="restart"/>
            <w:tcBorders>
              <w:left w:val="single" w:sz="4" w:space="0" w:color="auto"/>
              <w:right w:val="single" w:sz="4" w:space="0" w:color="auto"/>
            </w:tcBorders>
          </w:tcPr>
          <w:p w14:paraId="78727630" w14:textId="77777777" w:rsidR="0061156D" w:rsidRDefault="0061156D" w:rsidP="00F53C90">
            <w:pPr>
              <w:contextualSpacing/>
              <w:rPr>
                <w:rFonts w:ascii="David" w:eastAsia="Calibri" w:hAnsi="David"/>
                <w:b/>
                <w:bCs/>
                <w:kern w:val="2"/>
                <w:sz w:val="24"/>
                <w:rtl/>
                <w14:ligatures w14:val="standardContextual"/>
              </w:rPr>
            </w:pPr>
            <w:r>
              <w:rPr>
                <w:rFonts w:ascii="David" w:eastAsia="Calibri" w:hAnsi="David" w:hint="cs"/>
                <w:b/>
                <w:bCs/>
                <w:kern w:val="2"/>
                <w:sz w:val="24"/>
                <w:rtl/>
                <w14:ligatures w14:val="standardContextual"/>
              </w:rPr>
              <w:t xml:space="preserve">ניסיון מנהל הפרויקט המוצע בשילוב תעסוקתי </w:t>
            </w:r>
            <w:r w:rsidRPr="0054046B">
              <w:rPr>
                <w:rFonts w:ascii="David" w:eastAsia="Calibri" w:hAnsi="David" w:hint="cs"/>
                <w:kern w:val="2"/>
                <w:sz w:val="24"/>
                <w:rtl/>
                <w14:ligatures w14:val="standardContextual"/>
              </w:rPr>
              <w:t xml:space="preserve">(של אחרים) </w:t>
            </w:r>
            <w:r w:rsidRPr="0054046B">
              <w:rPr>
                <w:rFonts w:ascii="David" w:eastAsia="Calibri" w:hAnsi="David"/>
                <w:b/>
                <w:bCs/>
                <w:kern w:val="2"/>
                <w:sz w:val="24"/>
                <w:rtl/>
                <w14:ligatures w14:val="standardContextual"/>
              </w:rPr>
              <w:t xml:space="preserve">במשרות טכנולוגיות </w:t>
            </w:r>
            <w:r w:rsidRPr="0054046B">
              <w:rPr>
                <w:rFonts w:ascii="David" w:eastAsia="Calibri" w:hAnsi="David" w:hint="eastAsia"/>
                <w:b/>
                <w:bCs/>
                <w:kern w:val="2"/>
                <w:sz w:val="24"/>
                <w:rtl/>
                <w14:ligatures w14:val="standardContextual"/>
              </w:rPr>
              <w:t>בענף</w:t>
            </w:r>
            <w:r w:rsidRPr="0054046B">
              <w:rPr>
                <w:rFonts w:ascii="David" w:eastAsia="Calibri" w:hAnsi="David"/>
                <w:b/>
                <w:bCs/>
                <w:kern w:val="2"/>
                <w:sz w:val="24"/>
                <w:rtl/>
                <w14:ligatures w14:val="standardContextual"/>
              </w:rPr>
              <w:t xml:space="preserve"> ההייטק</w:t>
            </w:r>
            <w:r>
              <w:rPr>
                <w:rFonts w:ascii="David" w:eastAsia="Calibri" w:hAnsi="David" w:hint="cs"/>
                <w:b/>
                <w:bCs/>
                <w:kern w:val="2"/>
                <w:sz w:val="24"/>
                <w:rtl/>
                <w14:ligatures w14:val="standardContextual"/>
              </w:rPr>
              <w:t xml:space="preserve"> </w:t>
            </w:r>
            <w:r w:rsidRPr="00B44C3C">
              <w:rPr>
                <w:rFonts w:ascii="David" w:eastAsia="Calibri" w:hAnsi="David"/>
                <w:kern w:val="2"/>
                <w:sz w:val="24"/>
                <w:rtl/>
                <w14:ligatures w14:val="standardContextual"/>
              </w:rPr>
              <w:t xml:space="preserve">במהלך </w:t>
            </w:r>
            <w:r>
              <w:rPr>
                <w:rFonts w:ascii="David" w:eastAsia="Calibri" w:hAnsi="David" w:hint="cs"/>
                <w:kern w:val="2"/>
                <w:sz w:val="24"/>
                <w:rtl/>
                <w14:ligatures w14:val="standardContextual"/>
              </w:rPr>
              <w:t>שבע</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7</w:t>
            </w:r>
            <w:r w:rsidRPr="00B44C3C">
              <w:rPr>
                <w:rFonts w:ascii="David" w:eastAsia="Calibri" w:hAnsi="David"/>
                <w:kern w:val="2"/>
                <w:sz w:val="24"/>
                <w:rtl/>
                <w14:ligatures w14:val="standardContextual"/>
              </w:rPr>
              <w:t>) השנים האחרונות שקדמו למועד הגשת ההצעה.</w:t>
            </w:r>
          </w:p>
          <w:p w14:paraId="5A2CF710" w14:textId="77777777" w:rsidR="0061156D" w:rsidRDefault="0061156D" w:rsidP="00F53C90">
            <w:pPr>
              <w:contextualSpacing/>
              <w:rPr>
                <w:rFonts w:ascii="David" w:eastAsia="Calibri" w:hAnsi="David"/>
                <w:kern w:val="2"/>
                <w:sz w:val="24"/>
                <w:rtl/>
                <w14:ligatures w14:val="standardContextual"/>
              </w:rPr>
            </w:pPr>
          </w:p>
          <w:p w14:paraId="0A0F02BF" w14:textId="77777777" w:rsidR="0061156D" w:rsidRPr="00B44C3C" w:rsidRDefault="0061156D" w:rsidP="00F53C90">
            <w:pPr>
              <w:contextualSpacing/>
              <w:rPr>
                <w:rFonts w:ascii="David" w:eastAsia="Calibri" w:hAnsi="David"/>
                <w:b/>
                <w:bCs/>
                <w:kern w:val="2"/>
                <w:sz w:val="24"/>
                <w:rtl/>
                <w14:ligatures w14:val="standardContextual"/>
              </w:rPr>
            </w:pPr>
            <w:r w:rsidRPr="0004512D">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שילוב</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תעסוקתי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ייחשב</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כביצוע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מכלול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פעולות</w:t>
            </w:r>
            <w:r w:rsidRPr="0004512D">
              <w:rPr>
                <w:rFonts w:ascii="David" w:eastAsia="Calibri" w:hAnsi="David"/>
                <w:kern w:val="2"/>
                <w:sz w:val="24"/>
                <w:rtl/>
                <w14:ligatures w14:val="standardContextual"/>
              </w:rPr>
              <w:t xml:space="preserve"> (לרבות </w:t>
            </w:r>
            <w:r w:rsidRPr="0004512D">
              <w:rPr>
                <w:rFonts w:ascii="David" w:eastAsia="Calibri" w:hAnsi="David" w:hint="eastAsia"/>
                <w:kern w:val="2"/>
                <w:sz w:val="24"/>
                <w:rtl/>
                <w14:ligatures w14:val="standardContextual"/>
              </w:rPr>
              <w:t>הכשרה</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שת</w:t>
            </w:r>
            <w:r w:rsidRPr="0004512D">
              <w:rPr>
                <w:rFonts w:ascii="David" w:eastAsia="Calibri" w:hAnsi="David"/>
                <w:kern w:val="2"/>
                <w:sz w:val="24"/>
                <w:rtl/>
                <w14:ligatures w14:val="standardContextual"/>
              </w:rPr>
              <w:t xml:space="preserve">"פ </w:t>
            </w:r>
            <w:r w:rsidRPr="0004512D">
              <w:rPr>
                <w:rFonts w:ascii="David" w:eastAsia="Calibri" w:hAnsi="David" w:hint="eastAsia"/>
                <w:kern w:val="2"/>
                <w:sz w:val="24"/>
                <w:rtl/>
                <w14:ligatures w14:val="standardContextual"/>
              </w:rPr>
              <w:t>עם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מעסיקים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למטרות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השמה</w:t>
            </w:r>
            <w:r w:rsidRPr="0004512D">
              <w:rPr>
                <w:rFonts w:ascii="David" w:eastAsia="Calibri" w:hAnsi="David"/>
                <w:kern w:val="2"/>
                <w:sz w:val="24"/>
                <w:rtl/>
                <w14:ligatures w14:val="standardContextual"/>
              </w:rPr>
              <w:t>.</w:t>
            </w:r>
          </w:p>
        </w:tc>
        <w:tc>
          <w:tcPr>
            <w:tcW w:w="4300" w:type="dxa"/>
            <w:tcBorders>
              <w:top w:val="single" w:sz="4" w:space="0" w:color="auto"/>
              <w:left w:val="single" w:sz="4" w:space="0" w:color="auto"/>
              <w:bottom w:val="single" w:sz="4" w:space="0" w:color="auto"/>
              <w:right w:val="single" w:sz="4" w:space="0" w:color="auto"/>
            </w:tcBorders>
          </w:tcPr>
          <w:p w14:paraId="7CE91C5F" w14:textId="7C8BEDD2" w:rsidR="0061156D" w:rsidRPr="00F53C90" w:rsidRDefault="0061156D" w:rsidP="00353963">
            <w:pPr>
              <w:tabs>
                <w:tab w:val="left" w:pos="1650"/>
              </w:tabs>
              <w:jc w:val="both"/>
              <w:rPr>
                <w:rFonts w:ascii="David" w:eastAsia="Calibri" w:hAnsi="David"/>
                <w:kern w:val="2"/>
                <w:sz w:val="24"/>
                <w14:ligatures w14:val="standardContextual"/>
              </w:rPr>
            </w:pPr>
            <w:r w:rsidRPr="00F53C90">
              <w:rPr>
                <w:rFonts w:ascii="David" w:eastAsia="Calibri" w:hAnsi="David"/>
                <w:b/>
                <w:bCs/>
                <w:kern w:val="2"/>
                <w:sz w:val="24"/>
                <w:rtl/>
                <w14:ligatures w14:val="standardContextual"/>
              </w:rPr>
              <w:t>משך הזמן</w:t>
            </w:r>
            <w:r w:rsidRPr="00F53C90">
              <w:rPr>
                <w:rFonts w:ascii="David" w:eastAsia="Calibri" w:hAnsi="David"/>
                <w:kern w:val="2"/>
                <w:sz w:val="24"/>
                <w:rtl/>
                <w14:ligatures w14:val="standardContextual"/>
              </w:rPr>
              <w:t xml:space="preserve"> בו נצבר הניסיון הרל</w:t>
            </w:r>
            <w:r w:rsidRPr="00F53C90">
              <w:rPr>
                <w:rFonts w:ascii="David" w:eastAsia="Calibri" w:hAnsi="David" w:hint="eastAsia"/>
                <w:kern w:val="2"/>
                <w:sz w:val="24"/>
                <w:rtl/>
                <w14:ligatures w14:val="standardContextual"/>
              </w:rPr>
              <w:t>וו</w:t>
            </w:r>
            <w:r w:rsidRPr="00F53C90">
              <w:rPr>
                <w:rFonts w:ascii="David" w:eastAsia="Calibri" w:hAnsi="David"/>
                <w:kern w:val="2"/>
                <w:sz w:val="24"/>
                <w:rtl/>
                <w14:ligatures w14:val="standardContextual"/>
              </w:rPr>
              <w:t>נטי</w:t>
            </w:r>
            <w:r w:rsidR="00662035">
              <w:rPr>
                <w:rFonts w:ascii="David" w:eastAsia="Calibri" w:hAnsi="David" w:hint="cs"/>
                <w:kern w:val="2"/>
                <w:sz w:val="24"/>
                <w:rtl/>
                <w14:ligatures w14:val="standardContextual"/>
              </w:rPr>
              <w:t xml:space="preserve"> (</w:t>
            </w:r>
            <w:del w:id="262" w:author="רועי הרצוג [2]" w:date="2025-03-18T22:01:00Z">
              <w:r w:rsidR="00662035" w:rsidDel="00925205">
                <w:rPr>
                  <w:rFonts w:ascii="David" w:eastAsia="Calibri" w:hAnsi="David" w:hint="cs"/>
                  <w:kern w:val="2"/>
                  <w:sz w:val="24"/>
                  <w:rtl/>
                  <w14:ligatures w14:val="standardContextual"/>
                </w:rPr>
                <w:delText>3</w:delText>
              </w:r>
            </w:del>
            <w:ins w:id="263" w:author="רועי הרצוג [2]" w:date="2025-03-18T22:01:00Z">
              <w:r w:rsidR="00925205">
                <w:rPr>
                  <w:rFonts w:ascii="David" w:eastAsia="Calibri" w:hAnsi="David" w:hint="cs"/>
                  <w:kern w:val="2"/>
                  <w:sz w:val="24"/>
                  <w:rtl/>
                  <w14:ligatures w14:val="standardContextual"/>
                </w:rPr>
                <w:t>2</w:t>
              </w:r>
            </w:ins>
            <w:r w:rsidR="00662035">
              <w:rPr>
                <w:rFonts w:ascii="David" w:eastAsia="Calibri" w:hAnsi="David" w:hint="cs"/>
                <w:kern w:val="2"/>
                <w:sz w:val="24"/>
                <w:rtl/>
                <w14:ligatures w14:val="standardContextual"/>
              </w:rPr>
              <w:t>%)-</w:t>
            </w:r>
            <w:r w:rsidRPr="00F53C90">
              <w:rPr>
                <w:rFonts w:ascii="David" w:eastAsia="Calibri" w:hAnsi="David"/>
                <w:kern w:val="2"/>
                <w:sz w:val="24"/>
                <w:rtl/>
                <w14:ligatures w14:val="standardContextual"/>
              </w:rPr>
              <w:t xml:space="preserve"> יינתן ניקוד בגין השנה השלישית ומעלה, </w:t>
            </w:r>
            <w:r w:rsidRPr="00F53C90">
              <w:rPr>
                <w:rFonts w:ascii="David" w:eastAsia="Calibri" w:hAnsi="David" w:hint="eastAsia"/>
                <w:kern w:val="2"/>
                <w:sz w:val="24"/>
                <w:rtl/>
                <w14:ligatures w14:val="standardContextual"/>
              </w:rPr>
              <w:t>שכן</w:t>
            </w:r>
            <w:r w:rsidRPr="00F53C90">
              <w:rPr>
                <w:rFonts w:ascii="David" w:eastAsia="Calibri" w:hAnsi="David"/>
                <w:kern w:val="2"/>
                <w:sz w:val="24"/>
                <w:rtl/>
                <w14:ligatures w14:val="standardContextual"/>
              </w:rPr>
              <w:t xml:space="preserve"> השנתיים הראשונות הן </w:t>
            </w:r>
            <w:r w:rsidRPr="00F53C90">
              <w:rPr>
                <w:rFonts w:ascii="David" w:eastAsia="Calibri" w:hAnsi="David" w:hint="eastAsia"/>
                <w:kern w:val="2"/>
                <w:sz w:val="24"/>
                <w:rtl/>
                <w14:ligatures w14:val="standardContextual"/>
              </w:rPr>
              <w:t>תנאי</w:t>
            </w:r>
            <w:r w:rsidRPr="00F53C90">
              <w:rPr>
                <w:rFonts w:ascii="David" w:eastAsia="Calibri" w:hAnsi="David"/>
                <w:kern w:val="2"/>
                <w:sz w:val="24"/>
                <w:rtl/>
                <w14:ligatures w14:val="standardContextual"/>
              </w:rPr>
              <w:t xml:space="preserve"> </w:t>
            </w:r>
            <w:r w:rsidRPr="00F53C90">
              <w:rPr>
                <w:rFonts w:ascii="David" w:eastAsia="Calibri" w:hAnsi="David" w:hint="eastAsia"/>
                <w:kern w:val="2"/>
                <w:sz w:val="24"/>
                <w:rtl/>
                <w14:ligatures w14:val="standardContextual"/>
              </w:rPr>
              <w:t>סף</w:t>
            </w:r>
            <w:r w:rsidRPr="00F53C90">
              <w:rPr>
                <w:rFonts w:ascii="David" w:eastAsia="Calibri" w:hAnsi="David"/>
                <w:kern w:val="2"/>
                <w:sz w:val="24"/>
                <w:rtl/>
                <w14:ligatures w14:val="standardContextual"/>
              </w:rPr>
              <w:t>.</w:t>
            </w:r>
            <w:r w:rsidR="00DF36BD">
              <w:rPr>
                <w:rFonts w:ascii="David" w:eastAsia="Calibri" w:hAnsi="David" w:hint="cs"/>
                <w:kern w:val="2"/>
                <w:sz w:val="24"/>
                <w:rtl/>
                <w14:ligatures w14:val="standardContextual"/>
              </w:rPr>
              <w:t xml:space="preserve"> </w:t>
            </w:r>
            <w:ins w:id="264" w:author="רועי הרצוג" w:date="2025-03-25T11:25:00Z">
              <w:r w:rsidR="00D21AAE">
                <w:rPr>
                  <w:rFonts w:ascii="David" w:eastAsia="Calibri" w:hAnsi="David" w:hint="cs"/>
                  <w:kern w:val="2"/>
                  <w:sz w:val="24"/>
                  <w:rtl/>
                  <w14:ligatures w14:val="standardContextual"/>
                </w:rPr>
                <w:t xml:space="preserve">ינתן נקודה נוספת עבור שנת ניסיון נוספת. </w:t>
              </w:r>
            </w:ins>
            <w:del w:id="265" w:author="רועי הרצוג" w:date="2025-03-25T11:26:00Z">
              <w:r w:rsidR="00DF36BD" w:rsidDel="00D21AAE">
                <w:rPr>
                  <w:rFonts w:ascii="David" w:eastAsia="Calibri" w:hAnsi="David" w:hint="cs"/>
                  <w:kern w:val="2"/>
                  <w:sz w:val="24"/>
                  <w:rtl/>
                  <w14:ligatures w14:val="standardContextual"/>
                </w:rPr>
                <w:delText>על כל שנת ניסיון תנתן נקודה אחת ועד למקסימו</w:delText>
              </w:r>
              <w:r w:rsidR="00543F40" w:rsidDel="00D21AAE">
                <w:rPr>
                  <w:rFonts w:ascii="David" w:eastAsia="Calibri" w:hAnsi="David" w:hint="cs"/>
                  <w:kern w:val="2"/>
                  <w:sz w:val="24"/>
                  <w:rtl/>
                  <w14:ligatures w14:val="standardContextual"/>
                </w:rPr>
                <w:delText>ם</w:delText>
              </w:r>
              <w:r w:rsidR="00DF36BD" w:rsidDel="00D21AAE">
                <w:rPr>
                  <w:rFonts w:ascii="David" w:eastAsia="Calibri" w:hAnsi="David" w:hint="cs"/>
                  <w:kern w:val="2"/>
                  <w:sz w:val="24"/>
                  <w:rtl/>
                  <w14:ligatures w14:val="standardContextual"/>
                </w:rPr>
                <w:delText xml:space="preserve"> של 3 נקודות. </w:delText>
              </w:r>
            </w:del>
          </w:p>
          <w:p w14:paraId="15F25130" w14:textId="77777777" w:rsidR="0061156D" w:rsidRDefault="0061156D" w:rsidP="007D3F47">
            <w:pPr>
              <w:tabs>
                <w:tab w:val="left" w:pos="1650"/>
              </w:tabs>
              <w:jc w:val="both"/>
              <w:rPr>
                <w:rFonts w:ascii="David" w:eastAsia="Calibri" w:hAnsi="David"/>
                <w:kern w:val="2"/>
                <w:sz w:val="24"/>
                <w:rtl/>
                <w14:ligatures w14:val="standardContextual"/>
              </w:rPr>
            </w:pPr>
          </w:p>
          <w:p w14:paraId="0C216ED7" w14:textId="77777777" w:rsidR="0061156D" w:rsidRPr="00F53C90" w:rsidRDefault="0061156D" w:rsidP="00F53C90">
            <w:pPr>
              <w:tabs>
                <w:tab w:val="left" w:pos="1650"/>
              </w:tabs>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 xml:space="preserve">יובהר ויודגש, כי ניסיון ייחשב כניסיון רלוונטי, במידה </w:t>
            </w:r>
            <w:r>
              <w:rPr>
                <w:rFonts w:ascii="David" w:eastAsia="Calibri" w:hAnsi="David" w:hint="cs"/>
                <w:kern w:val="2"/>
                <w:sz w:val="24"/>
                <w:rtl/>
                <w14:ligatures w14:val="standardContextual"/>
              </w:rPr>
              <w:t>והועסק</w:t>
            </w:r>
            <w:r w:rsidRPr="00B44C3C">
              <w:rPr>
                <w:rFonts w:ascii="David" w:eastAsia="Calibri" w:hAnsi="David"/>
                <w:kern w:val="2"/>
                <w:sz w:val="24"/>
                <w:rtl/>
                <w14:ligatures w14:val="standardContextual"/>
              </w:rPr>
              <w:t xml:space="preserve"> בהיקף משרה</w:t>
            </w:r>
            <w:r>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 xml:space="preserve">בתפקיד/ בפרויקט בו נמדד הניסיון, </w:t>
            </w:r>
            <w:r w:rsidRPr="00B44C3C">
              <w:rPr>
                <w:rFonts w:ascii="David" w:eastAsia="Calibri" w:hAnsi="David"/>
                <w:kern w:val="2"/>
                <w:sz w:val="24"/>
                <w:rtl/>
                <w14:ligatures w14:val="standardContextual"/>
              </w:rPr>
              <w:t>שלא יפחת מ- 50% משרה.</w:t>
            </w:r>
          </w:p>
        </w:tc>
        <w:tc>
          <w:tcPr>
            <w:tcW w:w="0" w:type="auto"/>
            <w:vMerge w:val="restart"/>
            <w:tcBorders>
              <w:left w:val="single" w:sz="4" w:space="0" w:color="auto"/>
              <w:right w:val="single" w:sz="4" w:space="0" w:color="auto"/>
            </w:tcBorders>
            <w:vAlign w:val="center"/>
          </w:tcPr>
          <w:p w14:paraId="79A5DDC2" w14:textId="77777777" w:rsidR="0061156D" w:rsidRPr="00B44C3C" w:rsidRDefault="0061156D" w:rsidP="00F53C90">
            <w:pPr>
              <w:tabs>
                <w:tab w:val="left" w:pos="1650"/>
              </w:tabs>
              <w:contextualSpacing/>
              <w:jc w:val="center"/>
              <w:rPr>
                <w:rFonts w:ascii="David" w:eastAsia="Calibri" w:hAnsi="David"/>
                <w:kern w:val="2"/>
                <w:sz w:val="24"/>
                <w:rtl/>
                <w14:ligatures w14:val="standardContextual"/>
              </w:rPr>
            </w:pPr>
            <w:del w:id="266" w:author="רועי הרצוג [2]" w:date="2025-03-18T22:02:00Z">
              <w:r w:rsidDel="00925205">
                <w:rPr>
                  <w:rFonts w:ascii="David" w:eastAsia="Calibri" w:hAnsi="David" w:hint="cs"/>
                  <w:kern w:val="2"/>
                  <w:sz w:val="24"/>
                  <w:rtl/>
                  <w14:ligatures w14:val="standardContextual"/>
                </w:rPr>
                <w:delText>5</w:delText>
              </w:r>
            </w:del>
            <w:ins w:id="267" w:author="רועי הרצוג [2]" w:date="2025-03-18T22:02:00Z">
              <w:r w:rsidR="00925205">
                <w:rPr>
                  <w:rFonts w:ascii="David" w:eastAsia="Calibri" w:hAnsi="David" w:hint="cs"/>
                  <w:kern w:val="2"/>
                  <w:sz w:val="24"/>
                  <w:rtl/>
                  <w14:ligatures w14:val="standardContextual"/>
                </w:rPr>
                <w:t>4</w:t>
              </w:r>
            </w:ins>
            <w:r>
              <w:rPr>
                <w:rFonts w:ascii="David" w:eastAsia="Calibri" w:hAnsi="David" w:hint="cs"/>
                <w:kern w:val="2"/>
                <w:sz w:val="24"/>
                <w:rtl/>
                <w14:ligatures w14:val="standardContextual"/>
              </w:rPr>
              <w:t>%</w:t>
            </w:r>
          </w:p>
        </w:tc>
      </w:tr>
      <w:tr w:rsidR="0061156D" w:rsidRPr="0004512D" w14:paraId="4782FF7E" w14:textId="77777777" w:rsidTr="0061156D">
        <w:trPr>
          <w:trHeight w:val="2221"/>
        </w:trPr>
        <w:tc>
          <w:tcPr>
            <w:tcW w:w="0" w:type="auto"/>
            <w:vMerge/>
            <w:tcBorders>
              <w:left w:val="single" w:sz="4" w:space="0" w:color="auto"/>
              <w:bottom w:val="single" w:sz="4" w:space="0" w:color="auto"/>
              <w:right w:val="single" w:sz="4" w:space="0" w:color="auto"/>
            </w:tcBorders>
          </w:tcPr>
          <w:p w14:paraId="0FC19384" w14:textId="77777777" w:rsidR="0061156D" w:rsidRDefault="0061156D" w:rsidP="007D3F47">
            <w:pPr>
              <w:tabs>
                <w:tab w:val="left" w:pos="1650"/>
              </w:tabs>
              <w:contextualSpacing/>
              <w:jc w:val="both"/>
              <w:rPr>
                <w:rFonts w:ascii="David" w:eastAsia="Calibri" w:hAnsi="David"/>
                <w:kern w:val="2"/>
                <w:sz w:val="24"/>
                <w:rtl/>
                <w14:ligatures w14:val="standardContextual"/>
              </w:rPr>
            </w:pPr>
          </w:p>
        </w:tc>
        <w:tc>
          <w:tcPr>
            <w:tcW w:w="1726" w:type="dxa"/>
            <w:vMerge/>
            <w:tcBorders>
              <w:left w:val="single" w:sz="4" w:space="0" w:color="auto"/>
              <w:bottom w:val="single" w:sz="4" w:space="0" w:color="auto"/>
              <w:right w:val="single" w:sz="4" w:space="0" w:color="auto"/>
            </w:tcBorders>
          </w:tcPr>
          <w:p w14:paraId="1044F11E" w14:textId="77777777" w:rsidR="0061156D" w:rsidRDefault="0061156D" w:rsidP="007D3F47">
            <w:pPr>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FE2CE49" w14:textId="77777777" w:rsidR="0061156D" w:rsidRPr="00070382" w:rsidRDefault="0061156D" w:rsidP="007D3F47">
            <w:pPr>
              <w:tabs>
                <w:tab w:val="left" w:pos="1650"/>
              </w:tabs>
              <w:contextualSpacing/>
              <w:jc w:val="both"/>
              <w:rPr>
                <w:rFonts w:ascii="David" w:eastAsia="Calibri" w:hAnsi="David"/>
                <w:kern w:val="2"/>
                <w:sz w:val="24"/>
                <w:rtl/>
                <w14:ligatures w14:val="standardContextual"/>
              </w:rPr>
            </w:pPr>
            <w:bookmarkStart w:id="268" w:name="_Hlk181686811"/>
            <w:r w:rsidRPr="00F53C90">
              <w:rPr>
                <w:rFonts w:ascii="David" w:eastAsia="Calibri" w:hAnsi="David" w:hint="eastAsia"/>
                <w:b/>
                <w:bCs/>
                <w:kern w:val="2"/>
                <w:sz w:val="24"/>
                <w:rtl/>
                <w14:ligatures w14:val="standardContextual"/>
              </w:rPr>
              <w:t>אוכ</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היעד</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מקבלי</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הסיוע</w:t>
            </w:r>
            <w:r>
              <w:rPr>
                <w:rFonts w:ascii="David" w:eastAsia="Calibri" w:hAnsi="David" w:hint="cs"/>
                <w:kern w:val="2"/>
                <w:sz w:val="24"/>
                <w:rtl/>
                <w14:ligatures w14:val="standardContextual"/>
              </w:rPr>
              <w:t xml:space="preserve"> (</w:t>
            </w:r>
            <w:r w:rsidR="00662035">
              <w:rPr>
                <w:rFonts w:ascii="David" w:eastAsia="Calibri" w:hAnsi="David" w:hint="cs"/>
                <w:kern w:val="2"/>
                <w:sz w:val="24"/>
                <w:rtl/>
                <w14:ligatures w14:val="standardContextual"/>
              </w:rPr>
              <w:t>2%)</w:t>
            </w:r>
            <w:r>
              <w:rPr>
                <w:rFonts w:ascii="David" w:eastAsia="Calibri" w:hAnsi="David" w:hint="cs"/>
                <w:kern w:val="2"/>
                <w:sz w:val="24"/>
                <w:rtl/>
                <w14:ligatures w14:val="standardContextual"/>
              </w:rPr>
              <w:t>-</w:t>
            </w:r>
            <w:r w:rsidR="00C6345C">
              <w:rPr>
                <w:rFonts w:ascii="David" w:eastAsia="Calibri" w:hAnsi="David"/>
                <w:b/>
                <w:bCs/>
                <w:kern w:val="2"/>
                <w:sz w:val="24"/>
                <w:rtl/>
                <w14:ligatures w14:val="standardContextual"/>
              </w:rPr>
              <w:t xml:space="preserve"> </w:t>
            </w:r>
            <w:r w:rsidR="00070382" w:rsidRPr="00070382">
              <w:rPr>
                <w:rFonts w:ascii="David" w:eastAsia="Calibri" w:hAnsi="David"/>
                <w:kern w:val="2"/>
                <w:sz w:val="24"/>
                <w:rtl/>
                <w14:ligatures w14:val="standardContextual"/>
              </w:rPr>
              <w:t xml:space="preserve">יינתן ניקוד של נקודה אחת בגין ניסיון אשר יועד בעיקר לאוכ' מהחברה הערבית ונקודה נוספת בגין ניסיון אשר יועד בעיקר לסטודנטים/ בוגרי מכללות מה"ט/ מכללות אקדמאיות. </w:t>
            </w:r>
            <w:bookmarkEnd w:id="268"/>
          </w:p>
        </w:tc>
        <w:tc>
          <w:tcPr>
            <w:tcW w:w="0" w:type="auto"/>
            <w:vMerge/>
            <w:tcBorders>
              <w:left w:val="single" w:sz="4" w:space="0" w:color="auto"/>
              <w:bottom w:val="single" w:sz="4" w:space="0" w:color="auto"/>
              <w:right w:val="single" w:sz="4" w:space="0" w:color="auto"/>
            </w:tcBorders>
            <w:vAlign w:val="center"/>
          </w:tcPr>
          <w:p w14:paraId="7B109DCF" w14:textId="77777777" w:rsidR="0061156D" w:rsidRDefault="0061156D" w:rsidP="007D3F47">
            <w:pPr>
              <w:tabs>
                <w:tab w:val="left" w:pos="1650"/>
              </w:tabs>
              <w:contextualSpacing/>
              <w:jc w:val="center"/>
              <w:rPr>
                <w:rFonts w:ascii="David" w:eastAsia="Calibri" w:hAnsi="David"/>
                <w:kern w:val="2"/>
                <w:sz w:val="24"/>
                <w:rtl/>
                <w14:ligatures w14:val="standardContextual"/>
              </w:rPr>
            </w:pPr>
          </w:p>
        </w:tc>
      </w:tr>
    </w:tbl>
    <w:p w14:paraId="079050D4" w14:textId="77777777" w:rsidR="00695CA6" w:rsidRDefault="00695CA6">
      <w:pPr>
        <w:bidi w:val="0"/>
        <w:rPr>
          <w:rFonts w:ascii="David" w:eastAsia="Calibri" w:hAnsi="David"/>
          <w:b/>
          <w:bCs/>
          <w:color w:val="FF0000"/>
          <w:kern w:val="2"/>
          <w:sz w:val="24"/>
          <w14:ligatures w14:val="standardContextual"/>
        </w:rPr>
      </w:pPr>
      <w:r>
        <w:rPr>
          <w:rFonts w:ascii="David" w:eastAsia="Calibri" w:hAnsi="David"/>
          <w:b/>
          <w:bCs/>
          <w:color w:val="FF0000"/>
          <w:kern w:val="2"/>
          <w:sz w:val="24"/>
          <w:rtl/>
          <w14:ligatures w14:val="standardContextual"/>
        </w:rPr>
        <w:br w:type="page"/>
      </w:r>
    </w:p>
    <w:p w14:paraId="46799681" w14:textId="77777777" w:rsidR="00332695" w:rsidRDefault="001F7D50" w:rsidP="00C878B0">
      <w:pPr>
        <w:numPr>
          <w:ilvl w:val="2"/>
          <w:numId w:val="27"/>
        </w:numPr>
        <w:spacing w:before="120" w:after="0" w:line="360" w:lineRule="auto"/>
        <w:ind w:left="1502"/>
        <w:contextualSpacing/>
        <w:jc w:val="both"/>
        <w:rPr>
          <w:rFonts w:ascii="David" w:eastAsia="Calibri" w:hAnsi="David"/>
          <w:b/>
          <w:bCs/>
          <w:kern w:val="2"/>
          <w:sz w:val="28"/>
          <w:szCs w:val="28"/>
          <w14:ligatures w14:val="standardContextual"/>
        </w:rPr>
      </w:pPr>
      <w:r w:rsidRPr="00332695">
        <w:rPr>
          <w:rFonts w:ascii="David" w:eastAsia="Calibri" w:hAnsi="David" w:hint="cs"/>
          <w:b/>
          <w:bCs/>
          <w:kern w:val="2"/>
          <w:sz w:val="28"/>
          <w:szCs w:val="28"/>
          <w:rtl/>
          <w14:ligatures w14:val="standardContextual"/>
        </w:rPr>
        <w:t xml:space="preserve">המלצות </w:t>
      </w:r>
      <w:r w:rsidRPr="00332695">
        <w:rPr>
          <w:rFonts w:ascii="David" w:eastAsia="Calibri" w:hAnsi="David"/>
          <w:b/>
          <w:bCs/>
          <w:kern w:val="2"/>
          <w:sz w:val="28"/>
          <w:szCs w:val="28"/>
          <w:rtl/>
          <w14:ligatures w14:val="standardContextual"/>
        </w:rPr>
        <w:t>–</w:t>
      </w:r>
      <w:r w:rsidRPr="00332695">
        <w:rPr>
          <w:rFonts w:ascii="David" w:eastAsia="Calibri" w:hAnsi="David" w:hint="cs"/>
          <w:b/>
          <w:bCs/>
          <w:kern w:val="2"/>
          <w:sz w:val="28"/>
          <w:szCs w:val="28"/>
          <w:rtl/>
          <w14:ligatures w14:val="standardContextual"/>
        </w:rPr>
        <w:t xml:space="preserve"> </w:t>
      </w:r>
      <w:del w:id="269" w:author="רועי הרצוג [2]" w:date="2025-03-18T22:03:00Z">
        <w:r w:rsidR="00A95DC3" w:rsidDel="00925205">
          <w:rPr>
            <w:rFonts w:ascii="David" w:eastAsia="Calibri" w:hAnsi="David" w:hint="cs"/>
            <w:b/>
            <w:bCs/>
            <w:kern w:val="2"/>
            <w:sz w:val="28"/>
            <w:szCs w:val="28"/>
            <w:rtl/>
            <w14:ligatures w14:val="standardContextual"/>
          </w:rPr>
          <w:delText>8</w:delText>
        </w:r>
      </w:del>
      <w:ins w:id="270" w:author="רועי הרצוג [2]" w:date="2025-03-18T22:03:00Z">
        <w:r w:rsidR="00925205">
          <w:rPr>
            <w:rFonts w:ascii="David" w:eastAsia="Calibri" w:hAnsi="David" w:hint="cs"/>
            <w:b/>
            <w:bCs/>
            <w:kern w:val="2"/>
            <w:sz w:val="28"/>
            <w:szCs w:val="28"/>
            <w:rtl/>
            <w14:ligatures w14:val="standardContextual"/>
          </w:rPr>
          <w:t>10</w:t>
        </w:r>
      </w:ins>
      <w:r w:rsidRPr="00332695">
        <w:rPr>
          <w:rFonts w:ascii="David" w:eastAsia="Calibri" w:hAnsi="David" w:hint="cs"/>
          <w:b/>
          <w:bCs/>
          <w:kern w:val="2"/>
          <w:sz w:val="28"/>
          <w:szCs w:val="28"/>
          <w:rtl/>
          <w14:ligatures w14:val="standardContextual"/>
        </w:rPr>
        <w:t>%</w:t>
      </w:r>
    </w:p>
    <w:p w14:paraId="418FA343" w14:textId="6FBA1BA9" w:rsidR="00695CA6" w:rsidRPr="00D66170" w:rsidRDefault="0086419A" w:rsidP="00C976E0">
      <w:pPr>
        <w:pStyle w:val="aa"/>
        <w:numPr>
          <w:ilvl w:val="3"/>
          <w:numId w:val="27"/>
        </w:numPr>
        <w:spacing w:before="120" w:after="0" w:line="360" w:lineRule="auto"/>
        <w:jc w:val="both"/>
        <w:rPr>
          <w:rFonts w:ascii="David" w:eastAsia="Calibri" w:hAnsi="David"/>
          <w:b/>
          <w:bCs/>
          <w:kern w:val="2"/>
          <w:sz w:val="28"/>
          <w:szCs w:val="28"/>
          <w:rtl/>
          <w14:ligatures w14:val="standardContextual"/>
        </w:rPr>
      </w:pPr>
      <w:r>
        <w:rPr>
          <w:rFonts w:ascii="David" w:eastAsia="Calibri" w:hAnsi="David" w:hint="cs"/>
          <w:kern w:val="2"/>
          <w:rtl/>
          <w14:ligatures w14:val="standardContextual"/>
        </w:rPr>
        <w:t>טיב ההמלצות שקיבלו המציע ו</w:t>
      </w:r>
      <w:r w:rsidR="00C04E16">
        <w:rPr>
          <w:rFonts w:ascii="David" w:eastAsia="Calibri" w:hAnsi="David" w:hint="cs"/>
          <w:kern w:val="2"/>
          <w:rtl/>
          <w14:ligatures w14:val="standardContextual"/>
        </w:rPr>
        <w:t>מנהל הפרויקט</w:t>
      </w:r>
      <w:r>
        <w:rPr>
          <w:rFonts w:ascii="David" w:eastAsia="Calibri" w:hAnsi="David" w:hint="cs"/>
          <w:kern w:val="2"/>
          <w:rtl/>
          <w14:ligatures w14:val="standardContextual"/>
        </w:rPr>
        <w:t xml:space="preserve"> בהתאם לשיחות שיזם עורך המשרד עם אנשי הקשר שנרשמו בהצעה. </w:t>
      </w:r>
      <w:ins w:id="271" w:author="ראניה אבו אלהווא" w:date="2025-03-26T08:15:00Z">
        <w:r w:rsidR="00C976E0" w:rsidRPr="00226635">
          <w:rPr>
            <w:rFonts w:ascii="David" w:eastAsia="Calibri" w:hAnsi="David"/>
            <w:kern w:val="2"/>
            <w:sz w:val="24"/>
            <w:rtl/>
            <w14:ligatures w14:val="standardContextual"/>
            <w:rPrChange w:id="272" w:author="ראניה אבו אלהווא" w:date="2025-03-26T08:15:00Z">
              <w:rPr>
                <w:rFonts w:ascii="Arial" w:hAnsi="Arial" w:cs="Arial"/>
                <w:color w:val="1F497D"/>
                <w:rtl/>
              </w:rPr>
            </w:rPrChange>
          </w:rPr>
          <w:t>המשרד יפנה ל – 2 ממליצים, כל ממליץ 5 נקודות מקסימום</w:t>
        </w:r>
      </w:ins>
      <w:r w:rsidR="00C976E0">
        <w:rPr>
          <w:rFonts w:ascii="David" w:eastAsia="Calibri" w:hAnsi="David" w:hint="cs"/>
          <w:kern w:val="2"/>
          <w:rtl/>
          <w14:ligatures w14:val="standardContextual"/>
        </w:rPr>
        <w:t xml:space="preserve">, </w:t>
      </w:r>
      <w:r w:rsidR="00364F52">
        <w:rPr>
          <w:rFonts w:ascii="David" w:eastAsia="Calibri" w:hAnsi="David" w:hint="cs"/>
          <w:kern w:val="2"/>
          <w:rtl/>
          <w14:ligatures w14:val="standardContextual"/>
        </w:rPr>
        <w:t xml:space="preserve">סה"כ </w:t>
      </w:r>
      <w:del w:id="273" w:author="רועי הרצוג [2]" w:date="2025-03-18T22:03:00Z">
        <w:r w:rsidR="00986128" w:rsidDel="00925205">
          <w:rPr>
            <w:rFonts w:ascii="David" w:eastAsia="Calibri" w:hAnsi="David" w:hint="cs"/>
            <w:kern w:val="2"/>
            <w:rtl/>
            <w14:ligatures w14:val="standardContextual"/>
          </w:rPr>
          <w:delText>8</w:delText>
        </w:r>
        <w:r w:rsidR="00364F52" w:rsidDel="00925205">
          <w:rPr>
            <w:rFonts w:ascii="David" w:eastAsia="Calibri" w:hAnsi="David" w:hint="cs"/>
            <w:kern w:val="2"/>
            <w:rtl/>
            <w14:ligatures w14:val="standardContextual"/>
          </w:rPr>
          <w:delText xml:space="preserve"> </w:delText>
        </w:r>
      </w:del>
      <w:ins w:id="274" w:author="רועי הרצוג [2]" w:date="2025-03-18T22:03:00Z">
        <w:r w:rsidR="00925205">
          <w:rPr>
            <w:rFonts w:ascii="David" w:eastAsia="Calibri" w:hAnsi="David" w:hint="cs"/>
            <w:kern w:val="2"/>
            <w:rtl/>
            <w14:ligatures w14:val="standardContextual"/>
          </w:rPr>
          <w:t xml:space="preserve">10 </w:t>
        </w:r>
      </w:ins>
      <w:r w:rsidR="00364F52">
        <w:rPr>
          <w:rFonts w:ascii="David" w:eastAsia="Calibri" w:hAnsi="David" w:hint="cs"/>
          <w:kern w:val="2"/>
          <w:rtl/>
          <w14:ligatures w14:val="standardContextual"/>
        </w:rPr>
        <w:t>נקודות מקסימליות בגין רכיב זה.</w:t>
      </w:r>
      <w:ins w:id="275" w:author="ראניה אבו אלהווא" w:date="2025-03-26T08:13:00Z">
        <w:r w:rsidR="00226635">
          <w:rPr>
            <w:rFonts w:ascii="David" w:eastAsia="Calibri" w:hAnsi="David" w:hint="cs"/>
            <w:b/>
            <w:bCs/>
            <w:kern w:val="2"/>
            <w:sz w:val="28"/>
            <w:szCs w:val="28"/>
            <w:rtl/>
            <w14:ligatures w14:val="standardContextual"/>
          </w:rPr>
          <w:t xml:space="preserve"> </w:t>
        </w:r>
      </w:ins>
    </w:p>
    <w:p w14:paraId="3E77175C" w14:textId="032B5AA0" w:rsidR="00FA618B" w:rsidRPr="00226635" w:rsidRDefault="00FA618B" w:rsidP="00E07AF9">
      <w:pPr>
        <w:pStyle w:val="aa"/>
        <w:numPr>
          <w:ilvl w:val="3"/>
          <w:numId w:val="27"/>
        </w:numPr>
        <w:spacing w:before="120" w:after="0" w:line="360" w:lineRule="auto"/>
        <w:jc w:val="both"/>
        <w:rPr>
          <w:rFonts w:ascii="David" w:eastAsia="Calibri" w:hAnsi="David"/>
          <w:kern w:val="2"/>
          <w:sz w:val="24"/>
          <w:rtl/>
          <w14:ligatures w14:val="standardContextual"/>
          <w:rPrChange w:id="276" w:author="ראניה אבו אלהווא" w:date="2025-03-26T08:15:00Z">
            <w:rPr>
              <w:rFonts w:ascii="David" w:eastAsia="Calibri" w:hAnsi="David"/>
              <w:b/>
              <w:bCs/>
              <w:kern w:val="2"/>
              <w:sz w:val="28"/>
              <w:szCs w:val="28"/>
              <w:rtl/>
              <w14:ligatures w14:val="standardContextual"/>
            </w:rPr>
          </w:rPrChange>
        </w:rPr>
      </w:pPr>
      <w:r w:rsidRPr="00C976E0">
        <w:rPr>
          <w:rFonts w:ascii="David" w:eastAsia="Calibri" w:hAnsi="David" w:hint="eastAsia"/>
          <w:kern w:val="2"/>
          <w:rtl/>
          <w14:ligatures w14:val="standardContextual"/>
        </w:rPr>
        <w:t>המשרד</w:t>
      </w:r>
      <w:r w:rsidRPr="00C976E0">
        <w:rPr>
          <w:rFonts w:ascii="David" w:eastAsia="Calibri" w:hAnsi="David"/>
          <w:kern w:val="2"/>
          <w:rtl/>
          <w14:ligatures w14:val="standardContextual"/>
        </w:rPr>
        <w:t xml:space="preserve"> יערוך עד 2 ניסיונות יצירת קשר לכל </w:t>
      </w:r>
      <w:r w:rsidR="0086419A" w:rsidRPr="00C976E0">
        <w:rPr>
          <w:rFonts w:ascii="David" w:eastAsia="Calibri" w:hAnsi="David" w:hint="cs"/>
          <w:kern w:val="2"/>
          <w:rtl/>
          <w14:ligatures w14:val="standardContextual"/>
        </w:rPr>
        <w:t>ממליץ של ה</w:t>
      </w:r>
      <w:r w:rsidRPr="00C976E0">
        <w:rPr>
          <w:rFonts w:ascii="David" w:eastAsia="Calibri" w:hAnsi="David"/>
          <w:kern w:val="2"/>
          <w:rtl/>
          <w14:ligatures w14:val="standardContextual"/>
        </w:rPr>
        <w:t>מציע</w:t>
      </w:r>
      <w:r w:rsidRPr="00226635">
        <w:rPr>
          <w:rFonts w:ascii="David" w:eastAsia="Calibri" w:hAnsi="David"/>
          <w:kern w:val="2"/>
          <w:sz w:val="24"/>
          <w:rtl/>
          <w14:ligatures w14:val="standardContextual"/>
          <w:rPrChange w:id="277" w:author="ראניה אבו אלהווא" w:date="2025-03-26T08:15:00Z">
            <w:rPr>
              <w:rFonts w:ascii="David" w:eastAsia="Calibri" w:hAnsi="David"/>
              <w:kern w:val="2"/>
              <w:rtl/>
              <w14:ligatures w14:val="standardContextual"/>
            </w:rPr>
          </w:rPrChange>
        </w:rPr>
        <w:t>. אם לא יהיה מענה,</w:t>
      </w:r>
      <w:r w:rsidRPr="00226635">
        <w:rPr>
          <w:rFonts w:ascii="David" w:eastAsia="Calibri" w:hAnsi="David"/>
          <w:kern w:val="2"/>
          <w:sz w:val="24"/>
          <w:rtl/>
          <w14:ligatures w14:val="standardContextual"/>
          <w:rPrChange w:id="278"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79" w:author="ראניה אבו אלהווא" w:date="2025-03-26T08:15:00Z">
            <w:rPr>
              <w:rFonts w:ascii="David" w:hAnsi="David" w:hint="eastAsia"/>
              <w:sz w:val="24"/>
              <w:rtl/>
            </w:rPr>
          </w:rPrChange>
        </w:rPr>
        <w:t>לא</w:t>
      </w:r>
      <w:r w:rsidR="00364F52" w:rsidRPr="00226635">
        <w:rPr>
          <w:rFonts w:ascii="David" w:eastAsia="Calibri" w:hAnsi="David"/>
          <w:kern w:val="2"/>
          <w:sz w:val="24"/>
          <w:rtl/>
          <w14:ligatures w14:val="standardContextual"/>
          <w:rPrChange w:id="280"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81" w:author="ראניה אבו אלהווא" w:date="2025-03-26T08:15:00Z">
            <w:rPr>
              <w:rFonts w:ascii="David" w:hAnsi="David" w:hint="eastAsia"/>
              <w:sz w:val="24"/>
              <w:rtl/>
            </w:rPr>
          </w:rPrChange>
        </w:rPr>
        <w:t>חלה</w:t>
      </w:r>
      <w:r w:rsidR="00364F52" w:rsidRPr="00226635">
        <w:rPr>
          <w:rFonts w:ascii="David" w:eastAsia="Calibri" w:hAnsi="David"/>
          <w:kern w:val="2"/>
          <w:sz w:val="24"/>
          <w:rtl/>
          <w14:ligatures w14:val="standardContextual"/>
          <w:rPrChange w:id="282"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83" w:author="ראניה אבו אלהווא" w:date="2025-03-26T08:15:00Z">
            <w:rPr>
              <w:rFonts w:ascii="David" w:hAnsi="David" w:hint="eastAsia"/>
              <w:sz w:val="24"/>
              <w:rtl/>
            </w:rPr>
          </w:rPrChange>
        </w:rPr>
        <w:t>חובה</w:t>
      </w:r>
      <w:r w:rsidR="00364F52" w:rsidRPr="00226635">
        <w:rPr>
          <w:rFonts w:ascii="David" w:eastAsia="Calibri" w:hAnsi="David"/>
          <w:kern w:val="2"/>
          <w:sz w:val="24"/>
          <w:rtl/>
          <w14:ligatures w14:val="standardContextual"/>
          <w:rPrChange w:id="284"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85" w:author="ראניה אבו אלהווא" w:date="2025-03-26T08:15:00Z">
            <w:rPr>
              <w:rFonts w:ascii="David" w:hAnsi="David" w:hint="eastAsia"/>
              <w:sz w:val="24"/>
              <w:rtl/>
            </w:rPr>
          </w:rPrChange>
        </w:rPr>
        <w:t>על</w:t>
      </w:r>
      <w:r w:rsidR="00364F52" w:rsidRPr="00226635">
        <w:rPr>
          <w:rFonts w:ascii="David" w:eastAsia="Calibri" w:hAnsi="David"/>
          <w:kern w:val="2"/>
          <w:sz w:val="24"/>
          <w:rtl/>
          <w14:ligatures w14:val="standardContextual"/>
          <w:rPrChange w:id="286"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87" w:author="ראניה אבו אלהווא" w:date="2025-03-26T08:15:00Z">
            <w:rPr>
              <w:rFonts w:ascii="David" w:hAnsi="David" w:hint="eastAsia"/>
              <w:sz w:val="24"/>
              <w:rtl/>
            </w:rPr>
          </w:rPrChange>
        </w:rPr>
        <w:t>המשרד</w:t>
      </w:r>
      <w:r w:rsidR="00364F52" w:rsidRPr="00226635">
        <w:rPr>
          <w:rFonts w:ascii="David" w:eastAsia="Calibri" w:hAnsi="David"/>
          <w:kern w:val="2"/>
          <w:sz w:val="24"/>
          <w:rtl/>
          <w14:ligatures w14:val="standardContextual"/>
          <w:rPrChange w:id="288"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89" w:author="ראניה אבו אלהווא" w:date="2025-03-26T08:15:00Z">
            <w:rPr>
              <w:rFonts w:ascii="David" w:hAnsi="David" w:hint="eastAsia"/>
              <w:sz w:val="24"/>
              <w:rtl/>
            </w:rPr>
          </w:rPrChange>
        </w:rPr>
        <w:t>לנסות</w:t>
      </w:r>
      <w:r w:rsidR="00364F52" w:rsidRPr="00226635">
        <w:rPr>
          <w:rFonts w:ascii="David" w:eastAsia="Calibri" w:hAnsi="David"/>
          <w:kern w:val="2"/>
          <w:sz w:val="24"/>
          <w:rtl/>
          <w14:ligatures w14:val="standardContextual"/>
          <w:rPrChange w:id="290"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91" w:author="ראניה אבו אלהווא" w:date="2025-03-26T08:15:00Z">
            <w:rPr>
              <w:rFonts w:ascii="David" w:hAnsi="David" w:hint="eastAsia"/>
              <w:sz w:val="24"/>
              <w:rtl/>
            </w:rPr>
          </w:rPrChange>
        </w:rPr>
        <w:t>עוד</w:t>
      </w:r>
      <w:r w:rsidR="00364F52" w:rsidRPr="00226635">
        <w:rPr>
          <w:rFonts w:ascii="David" w:eastAsia="Calibri" w:hAnsi="David"/>
          <w:kern w:val="2"/>
          <w:sz w:val="24"/>
          <w:rtl/>
          <w14:ligatures w14:val="standardContextual"/>
          <w:rPrChange w:id="292" w:author="ראניה אבו אלהווא" w:date="2025-03-26T08:15:00Z">
            <w:rPr>
              <w:rFonts w:ascii="David" w:hAnsi="David"/>
              <w:sz w:val="24"/>
              <w:rtl/>
            </w:rPr>
          </w:rPrChange>
        </w:rPr>
        <w:t xml:space="preserve"> </w:t>
      </w:r>
      <w:r w:rsidR="00364F52" w:rsidRPr="00226635">
        <w:rPr>
          <w:rFonts w:ascii="David" w:eastAsia="Calibri" w:hAnsi="David" w:hint="eastAsia"/>
          <w:kern w:val="2"/>
          <w:sz w:val="24"/>
          <w:rtl/>
          <w14:ligatures w14:val="standardContextual"/>
          <w:rPrChange w:id="293" w:author="ראניה אבו אלהווא" w:date="2025-03-26T08:15:00Z">
            <w:rPr>
              <w:rFonts w:ascii="David" w:hAnsi="David" w:hint="eastAsia"/>
              <w:sz w:val="24"/>
              <w:rtl/>
            </w:rPr>
          </w:rPrChange>
        </w:rPr>
        <w:t>ניסיונות</w:t>
      </w:r>
      <w:r w:rsidRPr="00226635">
        <w:rPr>
          <w:rFonts w:ascii="David" w:eastAsia="Calibri" w:hAnsi="David"/>
          <w:kern w:val="2"/>
          <w:sz w:val="24"/>
          <w:rtl/>
          <w14:ligatures w14:val="standardContextual"/>
          <w:rPrChange w:id="294" w:author="ראניה אבו אלהווא" w:date="2025-03-26T08:15:00Z">
            <w:rPr>
              <w:rFonts w:ascii="David" w:hAnsi="David"/>
              <w:sz w:val="24"/>
              <w:rtl/>
            </w:rPr>
          </w:rPrChange>
        </w:rPr>
        <w:t>.</w:t>
      </w:r>
      <w:r w:rsidRPr="00226635">
        <w:rPr>
          <w:rFonts w:ascii="David" w:eastAsia="Calibri" w:hAnsi="David"/>
          <w:kern w:val="2"/>
          <w:sz w:val="24"/>
          <w:rtl/>
          <w14:ligatures w14:val="standardContextual"/>
          <w:rPrChange w:id="295" w:author="ראניה אבו אלהווא" w:date="2025-03-26T08:15:00Z">
            <w:rPr>
              <w:rFonts w:ascii="David" w:eastAsia="Calibri" w:hAnsi="David"/>
              <w:b/>
              <w:bCs/>
              <w:kern w:val="2"/>
              <w:sz w:val="28"/>
              <w:szCs w:val="28"/>
              <w:rtl/>
              <w14:ligatures w14:val="standardContextual"/>
            </w:rPr>
          </w:rPrChange>
        </w:rPr>
        <w:t xml:space="preserve"> </w:t>
      </w:r>
      <w:r w:rsidRPr="00FA618B">
        <w:rPr>
          <w:rFonts w:ascii="David" w:eastAsia="Calibri" w:hAnsi="David" w:hint="eastAsia"/>
          <w:kern w:val="2"/>
          <w:sz w:val="24"/>
          <w:rtl/>
          <w14:ligatures w14:val="standardContextual"/>
        </w:rPr>
        <w:t>באחריות</w:t>
      </w:r>
      <w:r w:rsidRPr="00FA618B">
        <w:rPr>
          <w:rFonts w:ascii="David" w:eastAsia="Calibri" w:hAnsi="David"/>
          <w:kern w:val="2"/>
          <w:sz w:val="24"/>
          <w:rtl/>
          <w14:ligatures w14:val="standardContextual"/>
        </w:rPr>
        <w:t xml:space="preserve"> המציע לציין שמות של ממליצים זמינים ושהכירו את המציע ואת מנהל </w:t>
      </w:r>
      <w:r w:rsidRPr="00FA618B">
        <w:rPr>
          <w:rFonts w:ascii="David" w:eastAsia="Calibri" w:hAnsi="David" w:hint="eastAsia"/>
          <w:kern w:val="2"/>
          <w:sz w:val="24"/>
          <w:rtl/>
          <w14:ligatures w14:val="standardContextual"/>
        </w:rPr>
        <w:t>הפרוייקט</w:t>
      </w:r>
      <w:r w:rsidRPr="00FA618B">
        <w:rPr>
          <w:rFonts w:ascii="David" w:eastAsia="Calibri" w:hAnsi="David"/>
          <w:kern w:val="2"/>
          <w:sz w:val="24"/>
          <w:rtl/>
          <w14:ligatures w14:val="standardContextual"/>
        </w:rPr>
        <w:t>.</w:t>
      </w:r>
    </w:p>
    <w:p w14:paraId="79C7EBFA" w14:textId="410106C9" w:rsidR="00332695" w:rsidRPr="003716A8" w:rsidRDefault="005E566D" w:rsidP="00E07AF9">
      <w:pPr>
        <w:numPr>
          <w:ilvl w:val="3"/>
          <w:numId w:val="27"/>
        </w:numPr>
        <w:spacing w:before="120" w:after="0" w:line="360" w:lineRule="auto"/>
        <w:contextualSpacing/>
        <w:jc w:val="both"/>
        <w:rPr>
          <w:rFonts w:ascii="David" w:eastAsia="Calibri" w:hAnsi="David"/>
          <w:kern w:val="2"/>
          <w:rtl/>
          <w14:ligatures w14:val="standardContextual"/>
        </w:rPr>
      </w:pPr>
      <w:r w:rsidRPr="00D66170">
        <w:rPr>
          <w:rFonts w:ascii="David" w:eastAsia="Calibri" w:hAnsi="David" w:hint="eastAsia"/>
          <w:kern w:val="2"/>
          <w:rtl/>
          <w14:ligatures w14:val="standardContextual"/>
        </w:rPr>
        <w:t>יודגש</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כי</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למשרד</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שמורה</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הזכות</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לקבל</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המלצות</w:t>
      </w:r>
      <w:r w:rsidRPr="00D66170">
        <w:rPr>
          <w:rFonts w:ascii="David" w:eastAsia="Calibri" w:hAnsi="David"/>
          <w:kern w:val="2"/>
          <w:rtl/>
          <w14:ligatures w14:val="standardContextual"/>
        </w:rPr>
        <w:t xml:space="preserve"> </w:t>
      </w:r>
      <w:r w:rsidR="00A6126A">
        <w:rPr>
          <w:rFonts w:ascii="David" w:eastAsia="Calibri" w:hAnsi="David" w:hint="cs"/>
          <w:kern w:val="2"/>
          <w:rtl/>
          <w14:ligatures w14:val="standardContextual"/>
        </w:rPr>
        <w:t>/</w:t>
      </w:r>
      <w:r w:rsidR="008645BD">
        <w:rPr>
          <w:rFonts w:ascii="David" w:eastAsia="Calibri" w:hAnsi="David" w:hint="cs"/>
          <w:kern w:val="2"/>
          <w:rtl/>
          <w14:ligatures w14:val="standardContextual"/>
        </w:rPr>
        <w:t xml:space="preserve"> </w:t>
      </w:r>
      <w:r w:rsidR="00695CA6">
        <w:rPr>
          <w:rFonts w:ascii="David" w:eastAsia="Calibri" w:hAnsi="David" w:hint="cs"/>
          <w:kern w:val="2"/>
          <w:rtl/>
          <w14:ligatures w14:val="standardContextual"/>
        </w:rPr>
        <w:t xml:space="preserve">ממליצים למציע ו/או למנהל הפרוייקט שלא צוינו על ידי המציע ו/או </w:t>
      </w:r>
      <w:r w:rsidRPr="00D66170">
        <w:rPr>
          <w:rFonts w:ascii="David" w:eastAsia="Calibri" w:hAnsi="David" w:hint="eastAsia"/>
          <w:kern w:val="2"/>
          <w:rtl/>
          <w14:ligatures w14:val="standardContextual"/>
        </w:rPr>
        <w:t>שאינן</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חלק</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מהפרויקטים</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שהוצגו</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על</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ידי</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המציע</w:t>
      </w:r>
      <w:r w:rsidR="0069497C" w:rsidRPr="00D66170">
        <w:rPr>
          <w:rFonts w:ascii="David" w:eastAsia="Calibri" w:hAnsi="David"/>
          <w:kern w:val="2"/>
          <w:rtl/>
          <w14:ligatures w14:val="standardContextual"/>
        </w:rPr>
        <w:t>.</w:t>
      </w:r>
      <w:r w:rsidR="000A0E07">
        <w:rPr>
          <w:rFonts w:ascii="David" w:eastAsia="Calibri" w:hAnsi="David" w:hint="cs"/>
          <w:kern w:val="2"/>
          <w:rtl/>
          <w14:ligatures w14:val="standardContextual"/>
        </w:rPr>
        <w:t xml:space="preserve"> </w:t>
      </w:r>
      <w:ins w:id="296" w:author="ראניה אבו אלהווא" w:date="2025-03-26T07:59:00Z">
        <w:r w:rsidR="00852D22">
          <w:rPr>
            <w:rFonts w:ascii="David" w:eastAsia="Calibri" w:hAnsi="David" w:hint="cs"/>
            <w:kern w:val="2"/>
            <w:rtl/>
            <w14:ligatures w14:val="standardContextual"/>
          </w:rPr>
          <w:t xml:space="preserve"> </w:t>
        </w:r>
      </w:ins>
    </w:p>
    <w:p w14:paraId="05B4C192" w14:textId="77777777" w:rsidR="0063440D" w:rsidRDefault="0063440D" w:rsidP="00E07AF9">
      <w:pPr>
        <w:numPr>
          <w:ilvl w:val="3"/>
          <w:numId w:val="27"/>
        </w:numPr>
        <w:spacing w:before="120" w:after="0" w:line="360" w:lineRule="auto"/>
        <w:contextualSpacing/>
        <w:jc w:val="both"/>
        <w:rPr>
          <w:rFonts w:ascii="David" w:eastAsia="Calibri" w:hAnsi="David"/>
          <w:kern w:val="2"/>
          <w14:ligatures w14:val="standardContextual"/>
        </w:rPr>
      </w:pPr>
      <w:r w:rsidRPr="007020BB">
        <w:rPr>
          <w:rFonts w:ascii="David" w:eastAsia="Calibri" w:hAnsi="David"/>
          <w:kern w:val="2"/>
          <w:rtl/>
          <w14:ligatures w14:val="standardContextual"/>
        </w:rPr>
        <w:t xml:space="preserve">המשרד רשאי להתחשב בניסיון קודם של </w:t>
      </w:r>
      <w:r w:rsidR="00814688" w:rsidRPr="000A0E07">
        <w:rPr>
          <w:rFonts w:ascii="David" w:eastAsia="Calibri" w:hAnsi="David" w:hint="eastAsia"/>
          <w:kern w:val="2"/>
          <w:rtl/>
          <w14:ligatures w14:val="standardContextual"/>
        </w:rPr>
        <w:t>המציע</w:t>
      </w:r>
      <w:r w:rsidR="00814688" w:rsidRPr="000A0E07">
        <w:rPr>
          <w:rFonts w:ascii="David" w:eastAsia="Calibri" w:hAnsi="David"/>
          <w:kern w:val="2"/>
          <w:rtl/>
          <w14:ligatures w14:val="standardContextual"/>
        </w:rPr>
        <w:t xml:space="preserve"> ו/או </w:t>
      </w:r>
      <w:r w:rsidRPr="000A0E07">
        <w:rPr>
          <w:rFonts w:ascii="David" w:eastAsia="Calibri" w:hAnsi="David"/>
          <w:kern w:val="2"/>
          <w:rtl/>
          <w14:ligatures w14:val="standardContextual"/>
        </w:rPr>
        <w:t>מנהל הפרויקט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14:paraId="0272B950" w14:textId="77777777" w:rsidR="00F365E7" w:rsidRDefault="00374B53" w:rsidP="00E07AF9">
      <w:pPr>
        <w:numPr>
          <w:ilvl w:val="2"/>
          <w:numId w:val="27"/>
        </w:numPr>
        <w:spacing w:after="0" w:line="360" w:lineRule="auto"/>
        <w:ind w:left="1502"/>
        <w:contextualSpacing/>
        <w:jc w:val="both"/>
        <w:rPr>
          <w:rFonts w:ascii="David" w:eastAsia="Calibri" w:hAnsi="David"/>
          <w:b/>
          <w:bCs/>
          <w:kern w:val="2"/>
          <w:sz w:val="28"/>
          <w:szCs w:val="28"/>
          <w14:ligatures w14:val="standardContextual"/>
        </w:rPr>
      </w:pPr>
      <w:r>
        <w:rPr>
          <w:rFonts w:ascii="David" w:eastAsia="Calibri" w:hAnsi="David" w:hint="cs"/>
          <w:b/>
          <w:bCs/>
          <w:kern w:val="2"/>
          <w:sz w:val="28"/>
          <w:szCs w:val="28"/>
          <w:rtl/>
          <w14:ligatures w14:val="standardContextual"/>
        </w:rPr>
        <w:t>תוכנית עבודה וראיון התרשמות</w:t>
      </w:r>
      <w:r w:rsidR="00F365E7" w:rsidRPr="0004512D">
        <w:rPr>
          <w:rFonts w:ascii="David" w:eastAsia="Calibri" w:hAnsi="David"/>
          <w:b/>
          <w:bCs/>
          <w:kern w:val="2"/>
          <w:sz w:val="28"/>
          <w:szCs w:val="28"/>
          <w:rtl/>
          <w14:ligatures w14:val="standardContextual"/>
        </w:rPr>
        <w:t xml:space="preserve"> </w:t>
      </w:r>
      <w:r w:rsidR="00EA2817" w:rsidRPr="0004512D">
        <w:rPr>
          <w:rFonts w:ascii="David" w:eastAsia="Calibri" w:hAnsi="David"/>
          <w:b/>
          <w:bCs/>
          <w:kern w:val="2"/>
          <w:sz w:val="28"/>
          <w:szCs w:val="28"/>
          <w:rtl/>
          <w14:ligatures w14:val="standardContextual"/>
        </w:rPr>
        <w:t xml:space="preserve">– </w:t>
      </w:r>
      <w:r w:rsidR="00E95168">
        <w:rPr>
          <w:rFonts w:ascii="David" w:eastAsia="Calibri" w:hAnsi="David" w:hint="cs"/>
          <w:b/>
          <w:bCs/>
          <w:kern w:val="2"/>
          <w:sz w:val="28"/>
          <w:szCs w:val="28"/>
          <w:rtl/>
          <w14:ligatures w14:val="standardContextual"/>
        </w:rPr>
        <w:t>2</w:t>
      </w:r>
      <w:r w:rsidR="005C13D8">
        <w:rPr>
          <w:rFonts w:ascii="David" w:eastAsia="Calibri" w:hAnsi="David" w:hint="cs"/>
          <w:b/>
          <w:bCs/>
          <w:kern w:val="2"/>
          <w:sz w:val="28"/>
          <w:szCs w:val="28"/>
          <w:rtl/>
          <w14:ligatures w14:val="standardContextual"/>
        </w:rPr>
        <w:t>0</w:t>
      </w:r>
      <w:r w:rsidR="00EA2817" w:rsidRPr="0004512D">
        <w:rPr>
          <w:rFonts w:ascii="David" w:eastAsia="Calibri" w:hAnsi="David"/>
          <w:b/>
          <w:bCs/>
          <w:kern w:val="2"/>
          <w:sz w:val="28"/>
          <w:szCs w:val="28"/>
          <w:rtl/>
          <w14:ligatures w14:val="standardContextual"/>
        </w:rPr>
        <w:t>%</w:t>
      </w:r>
    </w:p>
    <w:p w14:paraId="063BD92E" w14:textId="77777777" w:rsidR="00136A73" w:rsidRDefault="00136A73" w:rsidP="00E07AF9">
      <w:pPr>
        <w:numPr>
          <w:ilvl w:val="3"/>
          <w:numId w:val="27"/>
        </w:numPr>
        <w:spacing w:after="0" w:line="360" w:lineRule="auto"/>
        <w:ind w:left="2352" w:hanging="862"/>
        <w:contextualSpacing/>
        <w:jc w:val="both"/>
        <w:outlineLvl w:val="2"/>
        <w:rPr>
          <w:rFonts w:ascii="David" w:eastAsia="Calibri" w:hAnsi="David"/>
          <w:b/>
          <w:bCs/>
          <w:kern w:val="2"/>
          <w:sz w:val="28"/>
          <w:szCs w:val="28"/>
          <w14:ligatures w14:val="standardContextual"/>
        </w:rPr>
      </w:pPr>
      <w:r>
        <w:rPr>
          <w:rtl/>
        </w:rPr>
        <w:t>בשלב זה ייקבע המזמין את התרשמותו הכללית מהמציע</w:t>
      </w:r>
      <w:r>
        <w:rPr>
          <w:rFonts w:hint="cs"/>
          <w:rtl/>
        </w:rPr>
        <w:t xml:space="preserve"> ו</w:t>
      </w:r>
      <w:r>
        <w:rPr>
          <w:rtl/>
        </w:rPr>
        <w:t>ממנהל הפרויקט</w:t>
      </w:r>
      <w:r w:rsidR="000E2764">
        <w:rPr>
          <w:rFonts w:hint="cs"/>
          <w:rtl/>
        </w:rPr>
        <w:t xml:space="preserve"> המוצע</w:t>
      </w:r>
      <w:r>
        <w:rPr>
          <w:rtl/>
        </w:rPr>
        <w:t xml:space="preserve"> לגבי מידת יכולותיהם, התאמתם, ניסיונם וכישוריהם לביצוע המשימות נשוא מכרז זה בצורה הטובה ביותר. המשרד יזמין לשם כך את המציע </w:t>
      </w:r>
      <w:r w:rsidR="00FC7F06">
        <w:rPr>
          <w:rFonts w:hint="cs"/>
          <w:rtl/>
        </w:rPr>
        <w:t>ו</w:t>
      </w:r>
      <w:r>
        <w:rPr>
          <w:rtl/>
        </w:rPr>
        <w:t>מנהל הפרויקט לריאיון שיתקיים אצל מי מטעם עורך המכרז. על כל המוזמנים להגיע לריאיון. ועדת המכרזים במשרד רשאית לפסול מציע שאחד או יותר מהמוזמנים מטעמו לא הגיע לראיון.</w:t>
      </w:r>
    </w:p>
    <w:p w14:paraId="41076625" w14:textId="77777777" w:rsidR="00A23178" w:rsidRDefault="00D732C5" w:rsidP="00E07AF9">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6005C1">
        <w:rPr>
          <w:rFonts w:hint="eastAsia"/>
          <w:rtl/>
        </w:rPr>
        <w:t>במסגרת</w:t>
      </w:r>
      <w:r w:rsidRPr="006005C1">
        <w:rPr>
          <w:rtl/>
        </w:rPr>
        <w:t xml:space="preserve"> </w:t>
      </w:r>
      <w:r w:rsidRPr="006005C1">
        <w:rPr>
          <w:rFonts w:hint="eastAsia"/>
          <w:rtl/>
        </w:rPr>
        <w:t>הראיון</w:t>
      </w:r>
      <w:r w:rsidRPr="006005C1">
        <w:rPr>
          <w:rtl/>
        </w:rPr>
        <w:t xml:space="preserve"> יתבקש</w:t>
      </w:r>
      <w:r>
        <w:rPr>
          <w:rFonts w:hint="cs"/>
          <w:rtl/>
        </w:rPr>
        <w:t>ו נציג המציע ו</w:t>
      </w:r>
      <w:r w:rsidRPr="006005C1">
        <w:rPr>
          <w:rFonts w:hint="eastAsia"/>
          <w:rtl/>
        </w:rPr>
        <w:t>מנהל</w:t>
      </w:r>
      <w:r w:rsidRPr="006005C1">
        <w:rPr>
          <w:rtl/>
        </w:rPr>
        <w:t xml:space="preserve"> </w:t>
      </w:r>
      <w:r w:rsidRPr="006005C1">
        <w:rPr>
          <w:rFonts w:hint="eastAsia"/>
          <w:rtl/>
        </w:rPr>
        <w:t>הפרויקט</w:t>
      </w:r>
      <w:r w:rsidRPr="006005C1">
        <w:rPr>
          <w:rtl/>
        </w:rPr>
        <w:t xml:space="preserve"> להציג בא</w:t>
      </w:r>
      <w:r w:rsidRPr="006005C1">
        <w:rPr>
          <w:rFonts w:hint="eastAsia"/>
          <w:rtl/>
        </w:rPr>
        <w:t>מצעות</w:t>
      </w:r>
      <w:r w:rsidRPr="006005C1">
        <w:rPr>
          <w:rtl/>
        </w:rPr>
        <w:t xml:space="preserve"> מצגת את תוכנית </w:t>
      </w:r>
      <w:r>
        <w:rPr>
          <w:rFonts w:hint="cs"/>
          <w:rtl/>
        </w:rPr>
        <w:t>ה</w:t>
      </w:r>
      <w:r w:rsidRPr="006005C1">
        <w:rPr>
          <w:rtl/>
        </w:rPr>
        <w:t>עבודה</w:t>
      </w:r>
      <w:r w:rsidR="0059275B">
        <w:rPr>
          <w:rFonts w:hint="cs"/>
          <w:rtl/>
        </w:rPr>
        <w:t>, של עד 15 שקפים,</w:t>
      </w:r>
      <w:r w:rsidRPr="006005C1">
        <w:rPr>
          <w:rtl/>
        </w:rPr>
        <w:t xml:space="preserve"> </w:t>
      </w:r>
      <w:r w:rsidRPr="006005C1">
        <w:rPr>
          <w:rFonts w:hint="eastAsia"/>
          <w:rtl/>
        </w:rPr>
        <w:t>אשר</w:t>
      </w:r>
      <w:r w:rsidRPr="006005C1">
        <w:rPr>
          <w:rtl/>
        </w:rPr>
        <w:t xml:space="preserve"> </w:t>
      </w:r>
      <w:r w:rsidRPr="006005C1">
        <w:rPr>
          <w:rFonts w:hint="eastAsia"/>
          <w:rtl/>
        </w:rPr>
        <w:t>תכלול</w:t>
      </w:r>
      <w:r w:rsidRPr="006005C1">
        <w:rPr>
          <w:rtl/>
        </w:rPr>
        <w:t xml:space="preserve"> </w:t>
      </w:r>
      <w:r w:rsidRPr="006005C1">
        <w:rPr>
          <w:rFonts w:hint="eastAsia"/>
          <w:rtl/>
        </w:rPr>
        <w:t>התייחסות</w:t>
      </w:r>
      <w:r w:rsidR="00A23178" w:rsidRPr="00277806">
        <w:rPr>
          <w:rtl/>
        </w:rPr>
        <w:t xml:space="preserve"> </w:t>
      </w:r>
      <w:r w:rsidR="00A23178" w:rsidRPr="00277806">
        <w:rPr>
          <w:rFonts w:hint="eastAsia"/>
          <w:rtl/>
        </w:rPr>
        <w:t>לכיווני</w:t>
      </w:r>
      <w:r w:rsidR="00A23178" w:rsidRPr="00277806">
        <w:rPr>
          <w:rtl/>
        </w:rPr>
        <w:t xml:space="preserve"> </w:t>
      </w:r>
      <w:r w:rsidR="00A23178" w:rsidRPr="00277806">
        <w:rPr>
          <w:rFonts w:hint="eastAsia"/>
          <w:rtl/>
        </w:rPr>
        <w:t>הפעולה</w:t>
      </w:r>
      <w:r w:rsidR="00A23178" w:rsidRPr="00277806">
        <w:rPr>
          <w:rtl/>
        </w:rPr>
        <w:t xml:space="preserve"> המרכזיים לרבות הערך המוס</w:t>
      </w:r>
      <w:r w:rsidR="0059275B">
        <w:rPr>
          <w:rFonts w:hint="cs"/>
          <w:rtl/>
        </w:rPr>
        <w:t>ף</w:t>
      </w:r>
      <w:r w:rsidR="00A23178" w:rsidRPr="00277806">
        <w:rPr>
          <w:rtl/>
        </w:rPr>
        <w:t xml:space="preserve"> של המציע</w:t>
      </w:r>
      <w:r w:rsidR="00A23178">
        <w:rPr>
          <w:rFonts w:hint="cs"/>
          <w:rtl/>
        </w:rPr>
        <w:t xml:space="preserve">, בדגש </w:t>
      </w:r>
      <w:r w:rsidR="007A18DF">
        <w:rPr>
          <w:rFonts w:hint="cs"/>
          <w:rtl/>
        </w:rPr>
        <w:t xml:space="preserve">להתייחסות </w:t>
      </w:r>
      <w:r w:rsidR="00A23178" w:rsidRPr="00277806">
        <w:rPr>
          <w:rFonts w:hint="eastAsia"/>
          <w:rtl/>
        </w:rPr>
        <w:t>לכל</w:t>
      </w:r>
      <w:r w:rsidR="00A23178" w:rsidRPr="00277806">
        <w:rPr>
          <w:rtl/>
        </w:rPr>
        <w:t xml:space="preserve"> הנקודות הבאות</w:t>
      </w:r>
      <w:r w:rsidR="00AB0CAD">
        <w:rPr>
          <w:rFonts w:hint="cs"/>
          <w:rtl/>
        </w:rPr>
        <w:t>:</w:t>
      </w:r>
      <w:r w:rsidR="00A23178" w:rsidRPr="00277806">
        <w:rPr>
          <w:rtl/>
        </w:rPr>
        <w:t xml:space="preserve"> התייחסות</w:t>
      </w:r>
      <w:r w:rsidR="00A23178" w:rsidRPr="00C73DC9">
        <w:rPr>
          <w:rFonts w:ascii="David" w:eastAsia="Calibri" w:hAnsi="David"/>
          <w:kern w:val="2"/>
          <w:sz w:val="24"/>
          <w:rtl/>
          <w14:ligatures w14:val="standardContextual"/>
        </w:rPr>
        <w:t xml:space="preserve"> ל</w:t>
      </w:r>
      <w:r w:rsidR="00A23178" w:rsidRPr="00C73DC9">
        <w:rPr>
          <w:rFonts w:ascii="David" w:eastAsia="Calibri" w:hAnsi="David" w:hint="eastAsia"/>
          <w:kern w:val="2"/>
          <w:sz w:val="24"/>
          <w:rtl/>
          <w14:ligatures w14:val="standardContextual"/>
        </w:rPr>
        <w:t>קהלי</w:t>
      </w:r>
      <w:r w:rsidR="00A23178" w:rsidRPr="00C73DC9">
        <w:rPr>
          <w:rFonts w:ascii="David" w:eastAsia="Calibri" w:hAnsi="David"/>
          <w:kern w:val="2"/>
          <w:sz w:val="24"/>
          <w:rtl/>
          <w14:ligatures w14:val="standardContextual"/>
        </w:rPr>
        <w:t xml:space="preserve"> היעד</w:t>
      </w:r>
      <w:r w:rsidR="00172106">
        <w:rPr>
          <w:rFonts w:ascii="David" w:eastAsia="Calibri" w:hAnsi="David" w:hint="cs"/>
          <w:kern w:val="2"/>
          <w:sz w:val="24"/>
          <w:rtl/>
          <w14:ligatures w14:val="standardContextual"/>
        </w:rPr>
        <w:t xml:space="preserve">, </w:t>
      </w:r>
      <w:r w:rsidR="00C630E5">
        <w:rPr>
          <w:rFonts w:ascii="David" w:eastAsia="Calibri" w:hAnsi="David" w:hint="cs"/>
          <w:kern w:val="2"/>
          <w:sz w:val="24"/>
          <w:rtl/>
          <w14:ligatures w14:val="standardContextual"/>
        </w:rPr>
        <w:t>חדשנות וייחודיות ההצעה,</w:t>
      </w:r>
      <w:r w:rsidR="00A23178" w:rsidRPr="00C73DC9">
        <w:rPr>
          <w:rFonts w:ascii="David" w:eastAsia="Calibri" w:hAnsi="David"/>
          <w:kern w:val="2"/>
          <w:sz w:val="24"/>
          <w:rtl/>
          <w14:ligatures w14:val="standardContextual"/>
        </w:rPr>
        <w:t xml:space="preserve"> והחסמים המרכזיים</w:t>
      </w:r>
      <w:r w:rsidR="00A23178">
        <w:rPr>
          <w:rFonts w:ascii="David" w:eastAsia="Calibri" w:hAnsi="David" w:hint="cs"/>
          <w:kern w:val="2"/>
          <w:sz w:val="24"/>
          <w:rtl/>
          <w14:ligatures w14:val="standardContextual"/>
        </w:rPr>
        <w:t>:</w:t>
      </w:r>
    </w:p>
    <w:p w14:paraId="53E67F42" w14:textId="77777777" w:rsidR="00FB2141" w:rsidRPr="00C73DC9" w:rsidRDefault="00FB2141" w:rsidP="00E07AF9">
      <w:pPr>
        <w:numPr>
          <w:ilvl w:val="4"/>
          <w:numId w:val="27"/>
        </w:numPr>
        <w:spacing w:after="0" w:line="360" w:lineRule="auto"/>
        <w:ind w:left="3344"/>
        <w:contextualSpacing/>
        <w:jc w:val="both"/>
        <w:outlineLvl w:val="2"/>
        <w:rPr>
          <w:rFonts w:ascii="David" w:eastAsia="Calibri" w:hAnsi="David"/>
          <w:kern w:val="2"/>
          <w14:ligatures w14:val="standardContextual"/>
        </w:rPr>
      </w:pPr>
      <w:r w:rsidRPr="00FB2141">
        <w:rPr>
          <w:rFonts w:ascii="David" w:eastAsia="Calibri" w:hAnsi="David" w:hint="cs"/>
          <w:b/>
          <w:bCs/>
          <w:kern w:val="2"/>
          <w:rtl/>
          <w14:ligatures w14:val="standardContextual"/>
        </w:rPr>
        <w:t>איפיון סוגי</w:t>
      </w:r>
      <w:r w:rsidRPr="00FB2141">
        <w:rPr>
          <w:rFonts w:ascii="David" w:eastAsia="Calibri" w:hAnsi="David"/>
          <w:b/>
          <w:bCs/>
          <w:kern w:val="2"/>
          <w:rtl/>
          <w14:ligatures w14:val="standardContextual"/>
        </w:rPr>
        <w:t xml:space="preserve"> </w:t>
      </w:r>
      <w:r w:rsidRPr="00FB2141">
        <w:rPr>
          <w:rFonts w:ascii="David" w:eastAsia="Calibri" w:hAnsi="David" w:hint="eastAsia"/>
          <w:b/>
          <w:bCs/>
          <w:kern w:val="2"/>
          <w:rtl/>
          <w14:ligatures w14:val="standardContextual"/>
        </w:rPr>
        <w:t>המשתתפים</w:t>
      </w:r>
      <w:r w:rsidRPr="00FB2141">
        <w:rPr>
          <w:rFonts w:ascii="David" w:eastAsia="Calibri" w:hAnsi="David"/>
          <w:b/>
          <w:bCs/>
          <w:kern w:val="2"/>
          <w:rtl/>
          <w14:ligatures w14:val="standardContextual"/>
        </w:rPr>
        <w:t xml:space="preserve"> </w:t>
      </w:r>
      <w:r w:rsidRPr="00FB2141">
        <w:rPr>
          <w:rFonts w:ascii="David" w:eastAsia="Calibri" w:hAnsi="David" w:hint="eastAsia"/>
          <w:b/>
          <w:bCs/>
          <w:kern w:val="2"/>
          <w:rtl/>
          <w14:ligatures w14:val="standardContextual"/>
        </w:rPr>
        <w:t>הפוטנציאליים</w:t>
      </w:r>
      <w:r w:rsidRPr="00C73DC9" w:rsidDel="00627509">
        <w:rPr>
          <w:rFonts w:ascii="David" w:eastAsia="Calibri" w:hAnsi="David" w:hint="eastAsia"/>
          <w:kern w:val="2"/>
          <w:rtl/>
          <w14:ligatures w14:val="standardContextual"/>
        </w:rPr>
        <w:t xml:space="preserve"> </w:t>
      </w:r>
      <w:r w:rsidRPr="00C73DC9">
        <w:rPr>
          <w:rFonts w:ascii="David" w:eastAsia="Calibri" w:hAnsi="David" w:hint="cs"/>
          <w:kern w:val="2"/>
          <w:rtl/>
          <w14:ligatures w14:val="standardContextual"/>
        </w:rPr>
        <w:t>-</w:t>
      </w:r>
      <w:r w:rsidR="00545666">
        <w:rPr>
          <w:rFonts w:ascii="David" w:eastAsia="Calibri" w:hAnsi="David" w:hint="cs"/>
          <w:kern w:val="2"/>
          <w:rtl/>
          <w14:ligatures w14:val="standardContextual"/>
        </w:rPr>
        <w:t xml:space="preserve"> </w:t>
      </w:r>
      <w:r w:rsidRPr="00C73DC9">
        <w:rPr>
          <w:rFonts w:ascii="David" w:eastAsia="Calibri" w:hAnsi="David" w:hint="eastAsia"/>
          <w:kern w:val="2"/>
          <w:rtl/>
          <w14:ligatures w14:val="standardContextual"/>
        </w:rPr>
        <w:t>פירוט</w:t>
      </w:r>
      <w:r w:rsidRPr="00C73DC9">
        <w:rPr>
          <w:rFonts w:ascii="David" w:eastAsia="Calibri" w:hAnsi="David" w:hint="cs"/>
          <w:kern w:val="2"/>
          <w:rtl/>
          <w14:ligatures w14:val="standardContextual"/>
        </w:rPr>
        <w:t xml:space="preserve"> בנוגע לסוגי מוסדות הלימוד, מועד גיוס המשתתף (על ציר הלימודים ועד 3 שנים מתום לימודיהם), </w:t>
      </w:r>
      <w:r w:rsidRPr="00C73DC9">
        <w:rPr>
          <w:rFonts w:ascii="David" w:eastAsia="Calibri" w:hAnsi="David" w:hint="eastAsia"/>
          <w:kern w:val="2"/>
          <w:rtl/>
          <w14:ligatures w14:val="standardContextual"/>
        </w:rPr>
        <w:t>מקצועות</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לימוד</w:t>
      </w:r>
      <w:r w:rsidRPr="00C73DC9">
        <w:rPr>
          <w:rFonts w:ascii="David" w:eastAsia="Calibri" w:hAnsi="David"/>
          <w:kern w:val="2"/>
          <w:rtl/>
          <w14:ligatures w14:val="standardContextual"/>
        </w:rPr>
        <w:t xml:space="preserve"> </w:t>
      </w:r>
      <w:r w:rsidRPr="00C73DC9">
        <w:rPr>
          <w:rFonts w:ascii="David" w:eastAsia="Calibri" w:hAnsi="David" w:hint="cs"/>
          <w:kern w:val="2"/>
          <w:rtl/>
          <w14:ligatures w14:val="standardContextual"/>
        </w:rPr>
        <w:t>ו</w:t>
      </w:r>
      <w:r w:rsidRPr="00C73DC9">
        <w:rPr>
          <w:rFonts w:ascii="David" w:eastAsia="Calibri" w:hAnsi="David"/>
          <w:kern w:val="2"/>
          <w:rtl/>
          <w14:ligatures w14:val="standardContextual"/>
        </w:rPr>
        <w:t>מגמות</w:t>
      </w:r>
      <w:r w:rsidRPr="00C73DC9">
        <w:rPr>
          <w:rFonts w:ascii="David" w:eastAsia="Calibri" w:hAnsi="David" w:hint="cs"/>
          <w:kern w:val="2"/>
          <w:rtl/>
          <w14:ligatures w14:val="standardContextual"/>
        </w:rPr>
        <w:t xml:space="preserve">. </w:t>
      </w:r>
    </w:p>
    <w:p w14:paraId="4CACF220" w14:textId="77777777" w:rsidR="00FB2141" w:rsidRPr="00DE2DCF" w:rsidRDefault="00FB2141" w:rsidP="00E07AF9">
      <w:pPr>
        <w:numPr>
          <w:ilvl w:val="4"/>
          <w:numId w:val="27"/>
        </w:numPr>
        <w:spacing w:after="0" w:line="360" w:lineRule="auto"/>
        <w:ind w:left="3344"/>
        <w:contextualSpacing/>
        <w:jc w:val="both"/>
        <w:outlineLvl w:val="2"/>
        <w:rPr>
          <w:rFonts w:ascii="David" w:eastAsia="Calibri" w:hAnsi="David"/>
          <w:kern w:val="2"/>
          <w:sz w:val="24"/>
          <w:rtl/>
          <w14:ligatures w14:val="standardContextual"/>
        </w:rPr>
      </w:pPr>
      <w:r w:rsidRPr="00FB2141">
        <w:rPr>
          <w:rFonts w:ascii="David" w:eastAsia="Calibri" w:hAnsi="David" w:hint="cs"/>
          <w:b/>
          <w:bCs/>
          <w:kern w:val="2"/>
          <w:rtl/>
          <w14:ligatures w14:val="standardContextual"/>
        </w:rPr>
        <w:t>מסע</w:t>
      </w:r>
      <w:r>
        <w:rPr>
          <w:rFonts w:ascii="David" w:eastAsia="Calibri" w:hAnsi="David" w:hint="cs"/>
          <w:b/>
          <w:bCs/>
          <w:kern w:val="2"/>
          <w:sz w:val="24"/>
          <w:rtl/>
          <w14:ligatures w14:val="standardContextual"/>
        </w:rPr>
        <w:t xml:space="preserve"> לקוח בחלוקה לסוגי משתתפים בתוכנית,</w:t>
      </w:r>
      <w:r w:rsidRPr="00DE2DCF">
        <w:rPr>
          <w:rFonts w:ascii="David" w:eastAsia="Calibri" w:hAnsi="David"/>
          <w:kern w:val="2"/>
          <w:sz w:val="24"/>
          <w:rtl/>
          <w14:ligatures w14:val="standardContextual"/>
        </w:rPr>
        <w:t xml:space="preserve"> תוך התייחסות לנק</w:t>
      </w:r>
      <w:r w:rsidRPr="00DE2DCF">
        <w:rPr>
          <w:rFonts w:ascii="David" w:eastAsia="Calibri" w:hAnsi="David" w:hint="eastAsia"/>
          <w:kern w:val="2"/>
          <w:sz w:val="24"/>
          <w:rtl/>
          <w14:ligatures w14:val="standardContextual"/>
        </w:rPr>
        <w:t>ודות</w:t>
      </w:r>
      <w:r w:rsidRPr="00DE2DCF">
        <w:rPr>
          <w:rFonts w:ascii="David" w:eastAsia="Calibri" w:hAnsi="David"/>
          <w:kern w:val="2"/>
          <w:sz w:val="24"/>
          <w:rtl/>
          <w14:ligatures w14:val="standardContextual"/>
        </w:rPr>
        <w:t xml:space="preserve"> </w:t>
      </w:r>
      <w:r w:rsidRPr="00DE2DCF">
        <w:rPr>
          <w:rFonts w:ascii="David" w:eastAsia="Calibri" w:hAnsi="David" w:hint="eastAsia"/>
          <w:kern w:val="2"/>
          <w:sz w:val="24"/>
          <w:rtl/>
          <w14:ligatures w14:val="standardContextual"/>
        </w:rPr>
        <w:t>הבאות</w:t>
      </w:r>
      <w:r w:rsidRPr="00DE2DCF">
        <w:rPr>
          <w:rFonts w:ascii="David" w:eastAsia="Calibri" w:hAnsi="David"/>
          <w:kern w:val="2"/>
          <w:sz w:val="24"/>
          <w:rtl/>
          <w14:ligatures w14:val="standardContextual"/>
        </w:rPr>
        <w:t>:</w:t>
      </w:r>
    </w:p>
    <w:p w14:paraId="21D185BA"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מענים</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מותאמים</w:t>
      </w:r>
      <w:r>
        <w:rPr>
          <w:rFonts w:ascii="David" w:eastAsia="Calibri" w:hAnsi="David" w:hint="cs"/>
          <w:kern w:val="2"/>
          <w:rtl/>
          <w14:ligatures w14:val="standardContextual"/>
        </w:rPr>
        <w:t>, מה שיעור מקבלי הכלים הצפויים מכל סוג כלי</w:t>
      </w:r>
      <w:r w:rsidR="0069138F">
        <w:rPr>
          <w:rFonts w:ascii="David" w:eastAsia="Calibri" w:hAnsi="David" w:hint="cs"/>
          <w:kern w:val="2"/>
          <w:rtl/>
          <w14:ligatures w14:val="standardContextual"/>
        </w:rPr>
        <w:t xml:space="preserve"> (</w:t>
      </w:r>
      <w:r w:rsidR="00FF4F7F">
        <w:rPr>
          <w:rFonts w:ascii="David" w:eastAsia="Calibri" w:hAnsi="David" w:hint="cs"/>
          <w:kern w:val="2"/>
          <w:rtl/>
          <w14:ligatures w14:val="standardContextual"/>
        </w:rPr>
        <w:t xml:space="preserve">את השיעור נדרש </w:t>
      </w:r>
      <w:r w:rsidR="00C93AC2">
        <w:rPr>
          <w:rFonts w:ascii="David" w:eastAsia="Calibri" w:hAnsi="David" w:hint="cs"/>
          <w:kern w:val="2"/>
          <w:rtl/>
          <w14:ligatures w14:val="standardContextual"/>
        </w:rPr>
        <w:t>להציג כ</w:t>
      </w:r>
      <w:r w:rsidR="0069138F">
        <w:rPr>
          <w:rFonts w:ascii="David" w:eastAsia="Calibri" w:hAnsi="David" w:hint="cs"/>
          <w:kern w:val="2"/>
          <w:rtl/>
          <w14:ligatures w14:val="standardContextual"/>
        </w:rPr>
        <w:t>טווח של</w:t>
      </w:r>
      <w:r w:rsidR="00C42901">
        <w:rPr>
          <w:rFonts w:ascii="David" w:eastAsia="Calibri" w:hAnsi="David" w:hint="cs"/>
          <w:kern w:val="2"/>
          <w:rtl/>
          <w14:ligatures w14:val="standardContextual"/>
        </w:rPr>
        <w:t xml:space="preserve"> </w:t>
      </w:r>
      <w:r w:rsidR="0069138F">
        <w:rPr>
          <w:rFonts w:ascii="David" w:eastAsia="Calibri" w:hAnsi="David" w:hint="cs"/>
          <w:kern w:val="2"/>
          <w:rtl/>
          <w14:ligatures w14:val="standardContextual"/>
        </w:rPr>
        <w:t>5%</w:t>
      </w:r>
      <w:r w:rsidR="00B9716A">
        <w:rPr>
          <w:rFonts w:ascii="David" w:eastAsia="Calibri" w:hAnsi="David" w:hint="cs"/>
          <w:kern w:val="2"/>
          <w:rtl/>
          <w14:ligatures w14:val="standardContextual"/>
        </w:rPr>
        <w:t>+-</w:t>
      </w:r>
      <w:r w:rsidR="005F7292">
        <w:rPr>
          <w:rFonts w:ascii="David" w:eastAsia="Calibri" w:hAnsi="David" w:hint="cs"/>
          <w:kern w:val="2"/>
          <w:rtl/>
          <w14:ligatures w14:val="standardContextual"/>
        </w:rPr>
        <w:t xml:space="preserve">, לדוג' </w:t>
      </w:r>
      <w:r w:rsidR="00854CCB">
        <w:rPr>
          <w:rFonts w:ascii="David" w:eastAsia="Calibri" w:hAnsi="David" w:hint="cs"/>
          <w:kern w:val="2"/>
          <w:rtl/>
          <w14:ligatures w14:val="standardContextual"/>
        </w:rPr>
        <w:t xml:space="preserve">27%-37% ממשתתפי התוכנית </w:t>
      </w:r>
      <w:r w:rsidR="00206385">
        <w:rPr>
          <w:rFonts w:ascii="David" w:eastAsia="Calibri" w:hAnsi="David" w:hint="cs"/>
          <w:kern w:val="2"/>
          <w:rtl/>
          <w14:ligatures w14:val="standardContextual"/>
        </w:rPr>
        <w:t xml:space="preserve">צפויים </w:t>
      </w:r>
      <w:r w:rsidR="0079467A">
        <w:rPr>
          <w:rFonts w:ascii="David" w:eastAsia="Calibri" w:hAnsi="David" w:hint="cs"/>
          <w:kern w:val="2"/>
          <w:rtl/>
          <w14:ligatures w14:val="standardContextual"/>
        </w:rPr>
        <w:t>להשתתף בתוכנית מנטורינג</w:t>
      </w:r>
      <w:del w:id="297" w:author="רועי הרצוג" w:date="2025-03-12T08:55:00Z">
        <w:r w:rsidR="0069138F">
          <w:rPr>
            <w:rFonts w:ascii="David" w:eastAsia="Calibri" w:hAnsi="David" w:hint="cs"/>
            <w:kern w:val="2"/>
            <w:rtl/>
            <w14:ligatures w14:val="standardContextual"/>
          </w:rPr>
          <w:delText>)</w:delText>
        </w:r>
      </w:del>
      <w:ins w:id="298" w:author="רועי הרצוג" w:date="2025-03-12T08:55:00Z">
        <w:r w:rsidR="0069138F">
          <w:rPr>
            <w:rFonts w:ascii="David" w:eastAsia="Calibri" w:hAnsi="David" w:hint="cs"/>
            <w:kern w:val="2"/>
            <w:rtl/>
            <w14:ligatures w14:val="standardContextual"/>
          </w:rPr>
          <w:t>)</w:t>
        </w:r>
        <w:r w:rsidR="007552C8">
          <w:rPr>
            <w:rFonts w:ascii="David" w:eastAsia="Calibri" w:hAnsi="David" w:hint="cs"/>
            <w:kern w:val="2"/>
            <w:rtl/>
            <w14:ligatures w14:val="standardContextual"/>
          </w:rPr>
          <w:t xml:space="preserve">. יובהר ויודגש, כי </w:t>
        </w:r>
        <w:r w:rsidR="006460DB">
          <w:rPr>
            <w:rFonts w:ascii="David" w:eastAsia="Calibri" w:hAnsi="David" w:hint="cs"/>
            <w:kern w:val="2"/>
            <w:rtl/>
            <w14:ligatures w14:val="standardContextual"/>
          </w:rPr>
          <w:t>יש לכלו</w:t>
        </w:r>
        <w:r w:rsidR="00A42E88">
          <w:rPr>
            <w:rFonts w:ascii="David" w:eastAsia="Calibri" w:hAnsi="David" w:hint="cs"/>
            <w:kern w:val="2"/>
            <w:rtl/>
            <w14:ligatures w14:val="standardContextual"/>
          </w:rPr>
          <w:t xml:space="preserve">ל פירוט לכלל הכלים שיינתנו במסגרת </w:t>
        </w:r>
        <w:r w:rsidR="0013593A">
          <w:rPr>
            <w:rFonts w:ascii="David" w:eastAsia="Calibri" w:hAnsi="David" w:hint="cs"/>
            <w:kern w:val="2"/>
            <w:rtl/>
            <w14:ligatures w14:val="standardContextual"/>
          </w:rPr>
          <w:t>התוכנית</w:t>
        </w:r>
        <w:r w:rsidR="00133A43">
          <w:rPr>
            <w:rFonts w:ascii="David" w:eastAsia="Calibri" w:hAnsi="David" w:hint="cs"/>
            <w:kern w:val="2"/>
            <w:rtl/>
            <w14:ligatures w14:val="standardContextual"/>
          </w:rPr>
          <w:t xml:space="preserve">, כולל כלים שאינם </w:t>
        </w:r>
        <w:r w:rsidR="0022129E">
          <w:rPr>
            <w:rFonts w:ascii="David" w:eastAsia="Calibri" w:hAnsi="David" w:hint="cs"/>
            <w:kern w:val="2"/>
            <w:rtl/>
            <w14:ligatures w14:val="standardContextual"/>
          </w:rPr>
          <w:t xml:space="preserve">נכללים במסגרת הצעת המחיר </w:t>
        </w:r>
        <w:r w:rsidR="00B158C3">
          <w:rPr>
            <w:rFonts w:ascii="David" w:eastAsia="Calibri" w:hAnsi="David" w:hint="cs"/>
            <w:kern w:val="2"/>
            <w:rtl/>
            <w14:ligatures w14:val="standardContextual"/>
          </w:rPr>
          <w:t xml:space="preserve">בגין אבן הדרך </w:t>
        </w:r>
        <w:r w:rsidR="002A5B15">
          <w:rPr>
            <w:rFonts w:ascii="David" w:eastAsia="Calibri" w:hAnsi="David" w:hint="cs"/>
            <w:kern w:val="2"/>
            <w:rtl/>
            <w14:ligatures w14:val="standardContextual"/>
          </w:rPr>
          <w:t>התפוקתית</w:t>
        </w:r>
        <w:r w:rsidR="00B158C3">
          <w:rPr>
            <w:rFonts w:ascii="David" w:eastAsia="Calibri" w:hAnsi="David" w:hint="cs"/>
            <w:kern w:val="2"/>
            <w:rtl/>
            <w14:ligatures w14:val="standardContextual"/>
          </w:rPr>
          <w:t xml:space="preserve"> (לדוגמא, </w:t>
        </w:r>
        <w:r w:rsidR="00193EA4">
          <w:rPr>
            <w:rFonts w:ascii="David" w:eastAsia="Calibri" w:hAnsi="David" w:hint="cs"/>
            <w:kern w:val="2"/>
            <w:rtl/>
            <w14:ligatures w14:val="standardContextual"/>
          </w:rPr>
          <w:t xml:space="preserve">סדנת </w:t>
        </w:r>
        <w:r w:rsidR="00FE6E56">
          <w:rPr>
            <w:rFonts w:ascii="David" w:eastAsia="Calibri" w:hAnsi="David" w:hint="cs"/>
            <w:kern w:val="2"/>
            <w:rtl/>
            <w14:ligatures w14:val="standardContextual"/>
          </w:rPr>
          <w:t>מיומנויות רכות</w:t>
        </w:r>
        <w:r w:rsidR="00193EA4">
          <w:rPr>
            <w:rFonts w:ascii="David" w:eastAsia="Calibri" w:hAnsi="David" w:hint="cs"/>
            <w:kern w:val="2"/>
            <w:rtl/>
            <w14:ligatures w14:val="standardContextual"/>
          </w:rPr>
          <w:t>, מנטורינג</w:t>
        </w:r>
        <w:r w:rsidR="00FE6E56">
          <w:rPr>
            <w:rFonts w:ascii="David" w:eastAsia="Calibri" w:hAnsi="David" w:hint="cs"/>
            <w:kern w:val="2"/>
            <w:rtl/>
            <w14:ligatures w14:val="standardContextual"/>
          </w:rPr>
          <w:t>)</w:t>
        </w:r>
        <w:r w:rsidR="00133A43">
          <w:rPr>
            <w:rFonts w:ascii="David" w:eastAsia="Calibri" w:hAnsi="David" w:hint="cs"/>
            <w:kern w:val="2"/>
            <w:rtl/>
            <w14:ligatures w14:val="standardContextual"/>
          </w:rPr>
          <w:t>.</w:t>
        </w:r>
      </w:ins>
    </w:p>
    <w:p w14:paraId="7E03EAB6"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לוח</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זמנים</w:t>
      </w:r>
      <w:r>
        <w:rPr>
          <w:rFonts w:ascii="David" w:eastAsia="Calibri" w:hAnsi="David" w:hint="cs"/>
          <w:kern w:val="2"/>
          <w:rtl/>
          <w14:ligatures w14:val="standardContextual"/>
        </w:rPr>
        <w:t xml:space="preserve"> על ציר הטיפול במשתתף</w:t>
      </w:r>
    </w:p>
    <w:p w14:paraId="77504685"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מעקב</w:t>
      </w:r>
      <w:r w:rsidRPr="00C73DC9">
        <w:rPr>
          <w:rFonts w:ascii="David" w:eastAsia="Calibri" w:hAnsi="David"/>
          <w:kern w:val="2"/>
          <w:rtl/>
          <w14:ligatures w14:val="standardContextual"/>
        </w:rPr>
        <w:t xml:space="preserve"> </w:t>
      </w:r>
      <w:r w:rsidR="00AE55AC">
        <w:rPr>
          <w:rFonts w:ascii="David" w:eastAsia="Calibri" w:hAnsi="David" w:hint="cs"/>
          <w:kern w:val="2"/>
          <w:rtl/>
          <w14:ligatures w14:val="standardContextual"/>
        </w:rPr>
        <w:t xml:space="preserve">אחר </w:t>
      </w:r>
      <w:r w:rsidRPr="00C73DC9">
        <w:rPr>
          <w:rFonts w:ascii="David" w:eastAsia="Calibri" w:hAnsi="David" w:hint="eastAsia"/>
          <w:kern w:val="2"/>
          <w:rtl/>
          <w14:ligatures w14:val="standardContextual"/>
        </w:rPr>
        <w:t>ביצוע</w:t>
      </w:r>
      <w:r w:rsidR="00AE55AC">
        <w:rPr>
          <w:rFonts w:ascii="David" w:eastAsia="Calibri" w:hAnsi="David" w:hint="cs"/>
          <w:kern w:val="2"/>
          <w:rtl/>
          <w14:ligatures w14:val="standardContextual"/>
        </w:rPr>
        <w:t xml:space="preserve"> ביחס לתוכנית המשתתף</w:t>
      </w:r>
    </w:p>
    <w:p w14:paraId="5DAE46A3"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rtl/>
          <w14:ligatures w14:val="standardContextual"/>
        </w:rPr>
      </w:pPr>
      <w:r w:rsidRPr="00C73DC9">
        <w:rPr>
          <w:rFonts w:ascii="David" w:eastAsia="Calibri" w:hAnsi="David" w:hint="eastAsia"/>
          <w:kern w:val="2"/>
          <w:rtl/>
          <w14:ligatures w14:val="standardContextual"/>
        </w:rPr>
        <w:t>ביצוע</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שינויים</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בתוכנית</w:t>
      </w:r>
      <w:r w:rsidR="00AE55AC">
        <w:rPr>
          <w:rFonts w:ascii="David" w:eastAsia="Calibri" w:hAnsi="David" w:hint="cs"/>
          <w:kern w:val="2"/>
          <w:rtl/>
          <w14:ligatures w14:val="standardContextual"/>
        </w:rPr>
        <w:t xml:space="preserve"> המשתתף</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בהתאם</w:t>
      </w:r>
      <w:r w:rsidRPr="00C73DC9">
        <w:rPr>
          <w:rFonts w:ascii="David" w:eastAsia="Calibri" w:hAnsi="David"/>
          <w:kern w:val="2"/>
          <w:rtl/>
          <w14:ligatures w14:val="standardContextual"/>
        </w:rPr>
        <w:t xml:space="preserve"> לצורך </w:t>
      </w:r>
    </w:p>
    <w:p w14:paraId="01D8D1D5" w14:textId="77777777" w:rsidR="00FB2141" w:rsidRDefault="00FB2141" w:rsidP="00E07AF9">
      <w:pPr>
        <w:numPr>
          <w:ilvl w:val="4"/>
          <w:numId w:val="27"/>
        </w:numPr>
        <w:spacing w:after="0" w:line="360" w:lineRule="auto"/>
        <w:ind w:left="3344"/>
        <w:contextualSpacing/>
        <w:jc w:val="both"/>
        <w:outlineLvl w:val="2"/>
      </w:pPr>
      <w:r>
        <w:rPr>
          <w:rFonts w:ascii="David" w:eastAsia="Calibri" w:hAnsi="David" w:hint="cs"/>
          <w:b/>
          <w:bCs/>
          <w:kern w:val="2"/>
          <w:sz w:val="24"/>
          <w:rtl/>
          <w14:ligatures w14:val="standardContextual"/>
        </w:rPr>
        <w:t>הכוונה לסוגי</w:t>
      </w:r>
      <w:r w:rsidRPr="008441E6">
        <w:rPr>
          <w:rFonts w:ascii="David" w:eastAsia="Calibri" w:hAnsi="David"/>
          <w:b/>
          <w:bCs/>
          <w:kern w:val="2"/>
          <w:sz w:val="24"/>
          <w:rtl/>
          <w14:ligatures w14:val="standardContextual"/>
        </w:rPr>
        <w:t xml:space="preserve"> </w:t>
      </w:r>
      <w:r>
        <w:rPr>
          <w:rFonts w:ascii="David" w:eastAsia="Calibri" w:hAnsi="David" w:hint="cs"/>
          <w:b/>
          <w:bCs/>
          <w:kern w:val="2"/>
          <w:sz w:val="24"/>
          <w:rtl/>
          <w14:ligatures w14:val="standardContextual"/>
        </w:rPr>
        <w:t>משרות בהן יושמו בוגרי התוכנית</w:t>
      </w:r>
      <w:r w:rsidRPr="008618DF">
        <w:rPr>
          <w:rFonts w:ascii="David" w:eastAsia="Calibri" w:hAnsi="David"/>
          <w:kern w:val="2"/>
          <w:sz w:val="24"/>
          <w:rtl/>
          <w14:ligatures w14:val="standardContextual"/>
        </w:rPr>
        <w:t xml:space="preserve">- </w:t>
      </w:r>
      <w:r w:rsidRPr="008441E6">
        <w:rPr>
          <w:rFonts w:ascii="David" w:eastAsia="Calibri" w:hAnsi="David" w:hint="eastAsia"/>
          <w:kern w:val="2"/>
          <w:sz w:val="24"/>
          <w:rtl/>
          <w14:ligatures w14:val="standardContextual"/>
        </w:rPr>
        <w:t>משרות</w:t>
      </w:r>
      <w:r w:rsidRPr="008441E6">
        <w:rPr>
          <w:rFonts w:ascii="David" w:eastAsia="Calibri" w:hAnsi="David"/>
          <w:kern w:val="2"/>
          <w:sz w:val="24"/>
          <w:rtl/>
          <w14:ligatures w14:val="standardContextual"/>
        </w:rPr>
        <w:t xml:space="preserve"> ותפקידים פוטנציאליים</w:t>
      </w:r>
      <w:r w:rsidRPr="008618DF">
        <w:rPr>
          <w:rFonts w:ascii="David" w:eastAsia="Calibri" w:hAnsi="David"/>
          <w:kern w:val="2"/>
          <w:sz w:val="24"/>
          <w:rtl/>
          <w14:ligatures w14:val="standardContextual"/>
        </w:rPr>
        <w:t xml:space="preserve"> </w:t>
      </w:r>
      <w:r w:rsidRPr="008441E6">
        <w:rPr>
          <w:rFonts w:ascii="David" w:eastAsia="Calibri" w:hAnsi="David"/>
          <w:kern w:val="2"/>
          <w:sz w:val="24"/>
          <w:rtl/>
          <w14:ligatures w14:val="standardContextual"/>
        </w:rPr>
        <w:t xml:space="preserve">(לרבות </w:t>
      </w:r>
      <w:r w:rsidRPr="008441E6">
        <w:rPr>
          <w:rFonts w:ascii="David" w:eastAsia="Calibri" w:hAnsi="David" w:hint="eastAsia"/>
          <w:kern w:val="2"/>
          <w:sz w:val="24"/>
          <w:rtl/>
          <w14:ligatures w14:val="standardContextual"/>
        </w:rPr>
        <w:t>ענפים</w:t>
      </w:r>
      <w:r w:rsidRPr="008441E6">
        <w:rPr>
          <w:rFonts w:ascii="David" w:eastAsia="Calibri" w:hAnsi="David"/>
          <w:kern w:val="2"/>
          <w:sz w:val="24"/>
          <w:rtl/>
          <w14:ligatures w14:val="standardContextual"/>
        </w:rPr>
        <w:t xml:space="preserve"> </w:t>
      </w:r>
      <w:r w:rsidRPr="008441E6">
        <w:rPr>
          <w:rFonts w:ascii="David" w:eastAsia="Calibri" w:hAnsi="David" w:hint="eastAsia"/>
          <w:kern w:val="2"/>
          <w:sz w:val="24"/>
          <w:rtl/>
          <w14:ligatures w14:val="standardContextual"/>
        </w:rPr>
        <w:t>וסוגי</w:t>
      </w:r>
      <w:r w:rsidRPr="008441E6">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מעסיקים</w:t>
      </w:r>
      <w:r w:rsidRPr="008441E6">
        <w:rPr>
          <w:rFonts w:ascii="David" w:eastAsia="Calibri" w:hAnsi="David"/>
          <w:kern w:val="2"/>
          <w:sz w:val="24"/>
          <w:rtl/>
          <w14:ligatures w14:val="standardContextual"/>
        </w:rPr>
        <w:t>).</w:t>
      </w:r>
    </w:p>
    <w:p w14:paraId="75F67A18" w14:textId="77777777" w:rsidR="00FB2141" w:rsidRPr="00C73DC9" w:rsidRDefault="00FB2141" w:rsidP="00E07AF9">
      <w:pPr>
        <w:numPr>
          <w:ilvl w:val="4"/>
          <w:numId w:val="27"/>
        </w:numPr>
        <w:spacing w:after="0" w:line="360" w:lineRule="auto"/>
        <w:ind w:left="3344"/>
        <w:contextualSpacing/>
        <w:jc w:val="both"/>
        <w:outlineLvl w:val="2"/>
        <w:rPr>
          <w:rFonts w:ascii="David" w:eastAsia="Calibri" w:hAnsi="David"/>
          <w:b/>
          <w:bCs/>
          <w:kern w:val="2"/>
          <w:sz w:val="24"/>
          <w14:ligatures w14:val="standardContextual"/>
        </w:rPr>
      </w:pPr>
      <w:r w:rsidRPr="00C73DC9">
        <w:rPr>
          <w:rFonts w:ascii="David" w:eastAsia="Calibri" w:hAnsi="David" w:hint="eastAsia"/>
          <w:b/>
          <w:bCs/>
          <w:kern w:val="2"/>
          <w:sz w:val="24"/>
          <w:rtl/>
          <w14:ligatures w14:val="standardContextual"/>
        </w:rPr>
        <w:t>שת</w:t>
      </w:r>
      <w:r w:rsidRPr="00C73DC9">
        <w:rPr>
          <w:rFonts w:ascii="David" w:eastAsia="Calibri" w:hAnsi="David"/>
          <w:b/>
          <w:bCs/>
          <w:kern w:val="2"/>
          <w:sz w:val="24"/>
          <w:rtl/>
          <w14:ligatures w14:val="standardContextual"/>
        </w:rPr>
        <w:t xml:space="preserve">"פ עם </w:t>
      </w:r>
      <w:r w:rsidRPr="00C73DC9">
        <w:rPr>
          <w:rFonts w:ascii="David" w:eastAsia="Calibri" w:hAnsi="David" w:hint="eastAsia"/>
          <w:b/>
          <w:bCs/>
          <w:kern w:val="2"/>
          <w:sz w:val="24"/>
          <w:rtl/>
          <w14:ligatures w14:val="standardContextual"/>
        </w:rPr>
        <w:t>מוסדות</w:t>
      </w:r>
      <w:r w:rsidRPr="00C73DC9">
        <w:rPr>
          <w:rFonts w:ascii="David" w:eastAsia="Calibri" w:hAnsi="David"/>
          <w:b/>
          <w:bCs/>
          <w:kern w:val="2"/>
          <w:sz w:val="24"/>
          <w:rtl/>
          <w14:ligatures w14:val="standardContextual"/>
        </w:rPr>
        <w:t xml:space="preserve"> </w:t>
      </w:r>
      <w:r w:rsidRPr="00C73DC9">
        <w:rPr>
          <w:rFonts w:ascii="David" w:eastAsia="Calibri" w:hAnsi="David" w:hint="eastAsia"/>
          <w:b/>
          <w:bCs/>
          <w:kern w:val="2"/>
          <w:sz w:val="24"/>
          <w:rtl/>
          <w14:ligatures w14:val="standardContextual"/>
        </w:rPr>
        <w:t>לימוד</w:t>
      </w:r>
      <w:r w:rsidRPr="00250BD6">
        <w:rPr>
          <w:rFonts w:ascii="David" w:eastAsia="Calibri" w:hAnsi="David"/>
          <w:b/>
          <w:bCs/>
          <w:kern w:val="2"/>
          <w:sz w:val="24"/>
          <w:rtl/>
          <w14:ligatures w14:val="standardContextual"/>
        </w:rPr>
        <w:t xml:space="preserve">- </w:t>
      </w:r>
      <w:r w:rsidRPr="00250BD6">
        <w:rPr>
          <w:rFonts w:ascii="David" w:eastAsia="Calibri" w:hAnsi="David" w:hint="cs"/>
          <w:kern w:val="2"/>
          <w:sz w:val="24"/>
          <w:rtl/>
          <w14:ligatures w14:val="standardContextual"/>
        </w:rPr>
        <w:t>לרבות</w:t>
      </w:r>
      <w:r w:rsidRPr="00250BD6">
        <w:rPr>
          <w:rFonts w:ascii="David" w:eastAsia="Calibri" w:hAnsi="David"/>
          <w:b/>
          <w:bCs/>
          <w:kern w:val="2"/>
          <w:sz w:val="24"/>
          <w:rtl/>
          <w14:ligatures w14:val="standardContextual"/>
        </w:rPr>
        <w:t xml:space="preserve"> </w:t>
      </w:r>
      <w:r w:rsidRPr="00250BD6">
        <w:rPr>
          <w:rFonts w:ascii="David" w:eastAsia="Calibri" w:hAnsi="David" w:hint="eastAsia"/>
          <w:kern w:val="2"/>
          <w:sz w:val="24"/>
          <w:rtl/>
          <w14:ligatures w14:val="standardContextual"/>
        </w:rPr>
        <w:t>אופן</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יצירת</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הממשק</w:t>
      </w:r>
      <w:r w:rsidRPr="00250BD6">
        <w:rPr>
          <w:rFonts w:ascii="David" w:eastAsia="Calibri" w:hAnsi="David" w:hint="cs"/>
          <w:kern w:val="2"/>
          <w:sz w:val="24"/>
          <w:rtl/>
          <w14:ligatures w14:val="standardContextual"/>
        </w:rPr>
        <w:t xml:space="preserve"> ו</w:t>
      </w:r>
      <w:r w:rsidRPr="00250BD6">
        <w:rPr>
          <w:rFonts w:ascii="David" w:eastAsia="Calibri" w:hAnsi="David" w:hint="eastAsia"/>
          <w:kern w:val="2"/>
          <w:sz w:val="24"/>
          <w:rtl/>
          <w14:ligatures w14:val="standardContextual"/>
        </w:rPr>
        <w:t>שלבי</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התערבות</w:t>
      </w:r>
      <w:r w:rsidRPr="00250BD6">
        <w:rPr>
          <w:rFonts w:ascii="David" w:eastAsia="Calibri" w:hAnsi="David"/>
          <w:kern w:val="2"/>
          <w:sz w:val="24"/>
          <w:rtl/>
          <w14:ligatures w14:val="standardContextual"/>
        </w:rPr>
        <w:t>.</w:t>
      </w:r>
    </w:p>
    <w:p w14:paraId="0BB6E0E3" w14:textId="0E9ED643" w:rsidR="00FB2141" w:rsidRDefault="00FB2141" w:rsidP="00912C5E">
      <w:pPr>
        <w:numPr>
          <w:ilvl w:val="4"/>
          <w:numId w:val="27"/>
        </w:numPr>
        <w:spacing w:after="0" w:line="360" w:lineRule="auto"/>
        <w:ind w:left="3344"/>
        <w:contextualSpacing/>
        <w:jc w:val="both"/>
        <w:outlineLvl w:val="2"/>
      </w:pPr>
      <w:r w:rsidRPr="00C73DC9">
        <w:rPr>
          <w:rFonts w:ascii="David" w:eastAsia="Calibri" w:hAnsi="David" w:hint="eastAsia"/>
          <w:b/>
          <w:bCs/>
          <w:kern w:val="2"/>
          <w:sz w:val="24"/>
          <w:rtl/>
          <w14:ligatures w14:val="standardContextual"/>
        </w:rPr>
        <w:t>שת</w:t>
      </w:r>
      <w:r w:rsidRPr="00C73DC9">
        <w:rPr>
          <w:rFonts w:ascii="David" w:eastAsia="Calibri" w:hAnsi="David"/>
          <w:b/>
          <w:bCs/>
          <w:kern w:val="2"/>
          <w:sz w:val="24"/>
          <w:rtl/>
          <w14:ligatures w14:val="standardContextual"/>
        </w:rPr>
        <w:t>"פ עם</w:t>
      </w:r>
      <w:r w:rsidRPr="00C73DC9">
        <w:rPr>
          <w:rFonts w:ascii="David" w:eastAsia="Calibri" w:hAnsi="David"/>
          <w:kern w:val="2"/>
          <w:sz w:val="24"/>
          <w:rtl/>
          <w14:ligatures w14:val="standardContextual"/>
        </w:rPr>
        <w:t xml:space="preserve"> </w:t>
      </w:r>
      <w:r w:rsidRPr="00C73DC9">
        <w:rPr>
          <w:rFonts w:ascii="David" w:eastAsia="Calibri" w:hAnsi="David" w:hint="eastAsia"/>
          <w:b/>
          <w:bCs/>
          <w:kern w:val="2"/>
          <w:sz w:val="24"/>
          <w:rtl/>
          <w14:ligatures w14:val="standardContextual"/>
        </w:rPr>
        <w:t>מעסיקים</w:t>
      </w:r>
      <w:r w:rsidRPr="00C73DC9">
        <w:rPr>
          <w:rFonts w:ascii="David" w:eastAsia="Calibri" w:hAnsi="David"/>
          <w:kern w:val="2"/>
          <w:sz w:val="24"/>
          <w:rtl/>
          <w14:ligatures w14:val="standardContextual"/>
        </w:rPr>
        <w:t xml:space="preserve">- </w:t>
      </w:r>
      <w:r w:rsidRPr="00C73DC9">
        <w:rPr>
          <w:rFonts w:ascii="David" w:eastAsia="Calibri" w:hAnsi="David" w:hint="eastAsia"/>
          <w:kern w:val="2"/>
          <w:sz w:val="24"/>
          <w:rtl/>
          <w14:ligatures w14:val="standardContextual"/>
        </w:rPr>
        <w:t>בדגש</w:t>
      </w:r>
      <w:r w:rsidRPr="00C73DC9">
        <w:rPr>
          <w:rFonts w:ascii="David" w:eastAsia="Calibri" w:hAnsi="David"/>
          <w:kern w:val="2"/>
          <w:sz w:val="24"/>
          <w:rtl/>
          <w14:ligatures w14:val="standardContextual"/>
        </w:rPr>
        <w:t xml:space="preserve"> </w:t>
      </w:r>
      <w:r w:rsidRPr="00C73DC9">
        <w:rPr>
          <w:rFonts w:ascii="David" w:eastAsia="Calibri" w:hAnsi="David" w:hint="eastAsia"/>
          <w:kern w:val="2"/>
          <w:sz w:val="24"/>
          <w:rtl/>
          <w14:ligatures w14:val="standardContextual"/>
        </w:rPr>
        <w:t>הכלים</w:t>
      </w:r>
      <w:r w:rsidRPr="00C73DC9">
        <w:rPr>
          <w:rFonts w:ascii="David" w:eastAsia="Calibri" w:hAnsi="David"/>
          <w:kern w:val="2"/>
          <w:sz w:val="24"/>
          <w:rtl/>
          <w14:ligatures w14:val="standardContextual"/>
        </w:rPr>
        <w:t xml:space="preserve"> </w:t>
      </w:r>
      <w:r w:rsidR="004E0F70">
        <w:rPr>
          <w:rFonts w:ascii="David" w:eastAsia="Calibri" w:hAnsi="David" w:hint="cs"/>
          <w:kern w:val="2"/>
          <w:sz w:val="24"/>
          <w:rtl/>
          <w14:ligatures w14:val="standardContextual"/>
        </w:rPr>
        <w:t>ה</w:t>
      </w:r>
      <w:r w:rsidRPr="00C73DC9">
        <w:rPr>
          <w:rFonts w:ascii="David" w:eastAsia="Calibri" w:hAnsi="David" w:hint="eastAsia"/>
          <w:kern w:val="2"/>
          <w:sz w:val="24"/>
          <w:rtl/>
          <w14:ligatures w14:val="standardContextual"/>
        </w:rPr>
        <w:t>מופיעים</w:t>
      </w:r>
      <w:r w:rsidRPr="00C73DC9">
        <w:rPr>
          <w:rFonts w:ascii="David" w:eastAsia="Calibri" w:hAnsi="David"/>
          <w:kern w:val="2"/>
          <w:sz w:val="24"/>
          <w:rtl/>
          <w14:ligatures w14:val="standardContextual"/>
        </w:rPr>
        <w:t xml:space="preserve"> </w:t>
      </w:r>
      <w:r w:rsidR="001A25F5">
        <w:rPr>
          <w:rFonts w:ascii="David" w:eastAsia="Calibri" w:hAnsi="David" w:hint="cs"/>
          <w:kern w:val="2"/>
          <w:sz w:val="24"/>
          <w:rtl/>
          <w14:ligatures w14:val="standardContextual"/>
        </w:rPr>
        <w:t>בסעיף</w:t>
      </w:r>
      <w:r w:rsidR="00F85099">
        <w:rPr>
          <w:rFonts w:hint="cs"/>
          <w:rtl/>
        </w:rPr>
        <w:t xml:space="preserve"> </w:t>
      </w:r>
      <w:r w:rsidR="001A25F5">
        <w:rPr>
          <w:rFonts w:hint="cs"/>
          <w:rtl/>
        </w:rPr>
        <w:t>8.3.</w:t>
      </w:r>
      <w:del w:id="299" w:author="רועי הרצוג" w:date="2025-03-12T08:55:00Z">
        <w:r w:rsidR="001A25F5">
          <w:rPr>
            <w:rFonts w:hint="cs"/>
            <w:rtl/>
          </w:rPr>
          <w:delText>1.5</w:delText>
        </w:r>
      </w:del>
      <w:ins w:id="300" w:author="רועי הרצוג" w:date="2025-03-12T08:55:00Z">
        <w:del w:id="301" w:author="ראניה אבו אלהווא" w:date="2025-04-02T12:37:00Z">
          <w:r w:rsidR="002356CD" w:rsidDel="00912C5E">
            <w:rPr>
              <w:rFonts w:hint="cs"/>
              <w:rtl/>
            </w:rPr>
            <w:delText>7</w:delText>
          </w:r>
        </w:del>
      </w:ins>
      <w:r w:rsidR="002356CD">
        <w:rPr>
          <w:rFonts w:hint="cs"/>
          <w:rtl/>
        </w:rPr>
        <w:t xml:space="preserve"> </w:t>
      </w:r>
      <w:r w:rsidR="00F85099">
        <w:rPr>
          <w:rFonts w:hint="cs"/>
          <w:rtl/>
        </w:rPr>
        <w:t>למפרט השירותים.</w:t>
      </w:r>
    </w:p>
    <w:p w14:paraId="01DE19BE" w14:textId="77777777" w:rsidR="00FB2141" w:rsidRDefault="00FB2141" w:rsidP="00FB2141">
      <w:pPr>
        <w:pStyle w:val="aa"/>
        <w:spacing w:after="0" w:line="360" w:lineRule="auto"/>
        <w:ind w:left="1572"/>
        <w:jc w:val="both"/>
        <w:rPr>
          <w:rFonts w:ascii="David" w:eastAsia="Calibri" w:hAnsi="David"/>
          <w:b/>
          <w:bCs/>
          <w:kern w:val="2"/>
          <w:sz w:val="24"/>
          <w:rtl/>
          <w14:ligatures w14:val="standardContextual"/>
        </w:rPr>
      </w:pPr>
      <w:r w:rsidRPr="00FB2141">
        <w:rPr>
          <w:rFonts w:ascii="David" w:eastAsia="Calibri" w:hAnsi="David" w:hint="cs"/>
          <w:b/>
          <w:bCs/>
          <w:kern w:val="2"/>
          <w:sz w:val="24"/>
          <w:rtl/>
          <w14:ligatures w14:val="standardContextual"/>
        </w:rPr>
        <w:t>המצגת</w:t>
      </w:r>
      <w:r w:rsidR="00776B6B">
        <w:rPr>
          <w:rFonts w:ascii="David" w:eastAsia="Calibri" w:hAnsi="David" w:hint="cs"/>
          <w:b/>
          <w:bCs/>
          <w:kern w:val="2"/>
          <w:sz w:val="24"/>
          <w:rtl/>
          <w14:ligatures w14:val="standardContextual"/>
        </w:rPr>
        <w:t xml:space="preserve"> </w:t>
      </w:r>
      <w:r w:rsidRPr="00FB2141">
        <w:rPr>
          <w:rFonts w:ascii="David" w:eastAsia="Calibri" w:hAnsi="David" w:hint="cs"/>
          <w:b/>
          <w:bCs/>
          <w:kern w:val="2"/>
          <w:sz w:val="24"/>
          <w:rtl/>
          <w14:ligatures w14:val="standardContextual"/>
        </w:rPr>
        <w:t>תוגש למשרד עד 3 ימי עסקים טרום מועד הראיון.</w:t>
      </w:r>
    </w:p>
    <w:p w14:paraId="408E471E" w14:textId="77777777" w:rsidR="00486FFC" w:rsidRDefault="00486FFC" w:rsidP="00486FFC">
      <w:pPr>
        <w:pStyle w:val="aa"/>
        <w:spacing w:after="0" w:line="360" w:lineRule="auto"/>
        <w:ind w:left="1572"/>
        <w:jc w:val="both"/>
        <w:rPr>
          <w:rFonts w:ascii="David" w:eastAsia="Calibri" w:hAnsi="David"/>
          <w:b/>
          <w:bCs/>
          <w:kern w:val="2"/>
          <w:sz w:val="24"/>
          <w:rtl/>
          <w14:ligatures w14:val="standardContextual"/>
        </w:rPr>
      </w:pPr>
      <w:r w:rsidRPr="00FB2141">
        <w:rPr>
          <w:rFonts w:ascii="David" w:eastAsia="Calibri" w:hAnsi="David"/>
          <w:b/>
          <w:bCs/>
          <w:kern w:val="2"/>
          <w:sz w:val="24"/>
          <w:rtl/>
          <w14:ligatures w14:val="standardContextual"/>
        </w:rPr>
        <w:t xml:space="preserve">יודגש כי </w:t>
      </w:r>
      <w:r>
        <w:rPr>
          <w:rFonts w:ascii="David" w:eastAsia="Calibri" w:hAnsi="David" w:hint="cs"/>
          <w:b/>
          <w:bCs/>
          <w:kern w:val="2"/>
          <w:sz w:val="24"/>
          <w:rtl/>
          <w14:ligatures w14:val="standardContextual"/>
        </w:rPr>
        <w:t>מצגת</w:t>
      </w:r>
      <w:r w:rsidRPr="00FB2141">
        <w:rPr>
          <w:rFonts w:ascii="David" w:eastAsia="Calibri" w:hAnsi="David"/>
          <w:b/>
          <w:bCs/>
          <w:kern w:val="2"/>
          <w:sz w:val="24"/>
          <w:rtl/>
          <w14:ligatures w14:val="standardContextual"/>
        </w:rPr>
        <w:t xml:space="preserve"> תוכנית העבודה </w:t>
      </w:r>
      <w:r>
        <w:rPr>
          <w:rFonts w:ascii="David" w:eastAsia="Calibri" w:hAnsi="David" w:hint="cs"/>
          <w:b/>
          <w:bCs/>
          <w:kern w:val="2"/>
          <w:sz w:val="24"/>
          <w:rtl/>
          <w14:ligatures w14:val="standardContextual"/>
        </w:rPr>
        <w:t xml:space="preserve">כפי שתוצג במסגרת הראיון </w:t>
      </w:r>
      <w:r w:rsidRPr="00FB2141">
        <w:rPr>
          <w:rFonts w:ascii="David" w:eastAsia="Calibri" w:hAnsi="David"/>
          <w:b/>
          <w:bCs/>
          <w:kern w:val="2"/>
          <w:sz w:val="24"/>
          <w:rtl/>
          <w14:ligatures w14:val="standardContextual"/>
        </w:rPr>
        <w:t xml:space="preserve">מהווה חלק בלתי נפרד מהתחייבות המציע, בהן יידרש לעמוד היה וייבחר כנותן שירותים. </w:t>
      </w:r>
    </w:p>
    <w:p w14:paraId="2D4B337A" w14:textId="77777777" w:rsidR="00F365E7" w:rsidRPr="0004512D" w:rsidRDefault="00F365E7" w:rsidP="00D66170">
      <w:pPr>
        <w:pStyle w:val="aa"/>
        <w:spacing w:after="0" w:line="360" w:lineRule="auto"/>
        <w:ind w:left="793"/>
        <w:jc w:val="both"/>
      </w:pPr>
    </w:p>
    <w:p w14:paraId="3902972D" w14:textId="77777777" w:rsidR="00F365E7" w:rsidRDefault="00F365E7" w:rsidP="00E07AF9">
      <w:pPr>
        <w:pStyle w:val="aa"/>
        <w:numPr>
          <w:ilvl w:val="1"/>
          <w:numId w:val="27"/>
        </w:numPr>
        <w:spacing w:after="0" w:line="360" w:lineRule="auto"/>
        <w:ind w:left="793" w:hanging="502"/>
        <w:jc w:val="both"/>
        <w:rPr>
          <w:rFonts w:ascii="David" w:eastAsia="Calibri" w:hAnsi="David"/>
          <w:b/>
          <w:bCs/>
          <w:kern w:val="2"/>
          <w:sz w:val="28"/>
          <w:szCs w:val="28"/>
          <w14:ligatures w14:val="standardContextual"/>
        </w:rPr>
      </w:pPr>
      <w:r w:rsidRPr="00B44C3C">
        <w:rPr>
          <w:rFonts w:ascii="David" w:eastAsia="Calibri" w:hAnsi="David"/>
          <w:b/>
          <w:bCs/>
          <w:kern w:val="2"/>
          <w:sz w:val="28"/>
          <w:szCs w:val="28"/>
          <w:rtl/>
          <w14:ligatures w14:val="standardContextual"/>
        </w:rPr>
        <w:t xml:space="preserve">הצעת מחיר </w:t>
      </w:r>
      <w:r w:rsidR="00EA2817" w:rsidRPr="0004512D">
        <w:rPr>
          <w:rFonts w:ascii="David" w:eastAsia="Calibri" w:hAnsi="David"/>
          <w:b/>
          <w:bCs/>
          <w:kern w:val="2"/>
          <w:sz w:val="28"/>
          <w:szCs w:val="28"/>
          <w:rtl/>
          <w14:ligatures w14:val="standardContextual"/>
        </w:rPr>
        <w:t xml:space="preserve">– </w:t>
      </w:r>
      <w:r w:rsidR="00135F48">
        <w:rPr>
          <w:rFonts w:ascii="David" w:eastAsia="Calibri" w:hAnsi="David" w:hint="cs"/>
          <w:b/>
          <w:bCs/>
          <w:kern w:val="2"/>
          <w:sz w:val="28"/>
          <w:szCs w:val="28"/>
          <w:rtl/>
          <w14:ligatures w14:val="standardContextual"/>
        </w:rPr>
        <w:t>35</w:t>
      </w:r>
      <w:r w:rsidR="00EA2817" w:rsidRPr="0004512D">
        <w:rPr>
          <w:rFonts w:ascii="David" w:eastAsia="Calibri" w:hAnsi="David"/>
          <w:b/>
          <w:bCs/>
          <w:kern w:val="2"/>
          <w:sz w:val="28"/>
          <w:szCs w:val="28"/>
          <w:rtl/>
          <w14:ligatures w14:val="standardContextual"/>
        </w:rPr>
        <w:t>%</w:t>
      </w:r>
    </w:p>
    <w:p w14:paraId="336E7A9B" w14:textId="77777777" w:rsidR="006C76FC" w:rsidRDefault="00F365E7" w:rsidP="00E07AF9">
      <w:pPr>
        <w:numPr>
          <w:ilvl w:val="2"/>
          <w:numId w:val="27"/>
        </w:numPr>
        <w:spacing w:after="0" w:line="360" w:lineRule="auto"/>
        <w:ind w:left="1502"/>
        <w:contextualSpacing/>
        <w:jc w:val="both"/>
        <w:rPr>
          <w:rFonts w:ascii="David" w:eastAsia="Calibri" w:hAnsi="David"/>
          <w:kern w:val="2"/>
          <w:sz w:val="24"/>
          <w14:ligatures w14:val="standardContextual"/>
        </w:rPr>
      </w:pPr>
      <w:r w:rsidRPr="00D66170">
        <w:rPr>
          <w:rFonts w:ascii="David" w:eastAsia="Calibri" w:hAnsi="David"/>
          <w:kern w:val="2"/>
          <w:sz w:val="24"/>
          <w:rtl/>
          <w14:ligatures w14:val="standardContextual"/>
        </w:rPr>
        <w:t>רק לאחר מתן הניקוד למציעים בגין איכות ההצעה, תיבחנה הצעות המחיר של המציעים השונים.</w:t>
      </w:r>
      <w:r w:rsidR="00E956C3" w:rsidRPr="00D66170">
        <w:rPr>
          <w:rFonts w:ascii="David" w:eastAsia="Calibri" w:hAnsi="David"/>
          <w:kern w:val="2"/>
          <w:sz w:val="24"/>
          <w:rtl/>
          <w14:ligatures w14:val="standardContextual"/>
        </w:rPr>
        <w:t xml:space="preserve"> </w:t>
      </w:r>
      <w:r w:rsidR="00427108" w:rsidRPr="006C76FC">
        <w:rPr>
          <w:rFonts w:ascii="David" w:eastAsia="Calibri" w:hAnsi="David" w:hint="cs"/>
          <w:kern w:val="2"/>
          <w:sz w:val="24"/>
          <w:rtl/>
          <w14:ligatures w14:val="standardContextual"/>
        </w:rPr>
        <w:t xml:space="preserve">אין להתנות את הצעת המחיר בשום תנאי. </w:t>
      </w:r>
    </w:p>
    <w:p w14:paraId="30625D4F" w14:textId="77777777" w:rsidR="004E203E" w:rsidRPr="002B61BF" w:rsidRDefault="006C76FC" w:rsidP="002B61BF">
      <w:pPr>
        <w:numPr>
          <w:ilvl w:val="2"/>
          <w:numId w:val="27"/>
        </w:numPr>
        <w:spacing w:after="0" w:line="360" w:lineRule="auto"/>
        <w:ind w:left="1502"/>
        <w:contextualSpacing/>
        <w:jc w:val="both"/>
        <w:rPr>
          <w:rFonts w:ascii="David" w:eastAsia="Calibri" w:hAnsi="David"/>
          <w:kern w:val="2"/>
          <w:sz w:val="24"/>
          <w14:ligatures w14:val="standardContextual"/>
        </w:rPr>
      </w:pPr>
      <w:r w:rsidRPr="00D66170">
        <w:rPr>
          <w:rFonts w:ascii="David" w:eastAsia="Calibri" w:hAnsi="David" w:hint="eastAsia"/>
          <w:kern w:val="2"/>
          <w:sz w:val="24"/>
          <w:rtl/>
          <w14:ligatures w14:val="standardContextual"/>
        </w:rPr>
        <w:t>במקרה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שבו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מס</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הצעות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יקבלו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ציון</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משוקלל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זהה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יוכל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המשרד</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להעדיף</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את</w:t>
      </w:r>
      <w:r w:rsidR="00C6345C">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ההצעות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בעלות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ציון</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האיכות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הגבוה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ביותר</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או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לצאת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להליך</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תחרותי</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נוסף</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והכול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בהתאם</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לשיקול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דעתו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הבלעדי</w:t>
      </w:r>
      <w:r w:rsidRPr="00D66170">
        <w:rPr>
          <w:rFonts w:ascii="David" w:eastAsia="Calibri" w:hAnsi="David"/>
          <w:kern w:val="2"/>
          <w:sz w:val="24"/>
          <w:rtl/>
          <w14:ligatures w14:val="standardContextual"/>
        </w:rPr>
        <w:t>.</w:t>
      </w:r>
    </w:p>
    <w:p w14:paraId="48A260BD" w14:textId="77777777" w:rsidR="00213AAC" w:rsidRPr="00B44C3C" w:rsidRDefault="00614FF7" w:rsidP="00E07AF9">
      <w:pPr>
        <w:numPr>
          <w:ilvl w:val="2"/>
          <w:numId w:val="27"/>
        </w:numPr>
        <w:spacing w:after="0" w:line="360" w:lineRule="auto"/>
        <w:ind w:left="1502"/>
        <w:contextualSpacing/>
        <w:jc w:val="both"/>
        <w:rPr>
          <w:rFonts w:ascii="David" w:eastAsia="Calibri" w:hAnsi="David"/>
          <w:kern w:val="2"/>
          <w:u w:val="single"/>
          <w:rtl/>
          <w14:ligatures w14:val="standardContextual"/>
        </w:rPr>
      </w:pPr>
      <w:r w:rsidRPr="00D66170">
        <w:rPr>
          <w:rFonts w:ascii="David" w:eastAsia="Calibri" w:hAnsi="David" w:hint="eastAsia"/>
          <w:b/>
          <w:bCs/>
          <w:kern w:val="2"/>
          <w:u w:val="single"/>
          <w:rtl/>
          <w14:ligatures w14:val="standardContextual"/>
        </w:rPr>
        <w:t>תעריפון</w:t>
      </w:r>
      <w:r w:rsidRPr="00D66170">
        <w:rPr>
          <w:rFonts w:ascii="David" w:eastAsia="Calibri" w:hAnsi="David"/>
          <w:b/>
          <w:bCs/>
          <w:kern w:val="2"/>
          <w:u w:val="single"/>
          <w:rtl/>
          <w14:ligatures w14:val="standardContextual"/>
        </w:rPr>
        <w:t xml:space="preserve"> </w:t>
      </w:r>
      <w:r w:rsidR="00784E82" w:rsidRPr="00D66170">
        <w:rPr>
          <w:rFonts w:ascii="David" w:eastAsia="Calibri" w:hAnsi="David" w:hint="eastAsia"/>
          <w:b/>
          <w:bCs/>
          <w:kern w:val="2"/>
          <w:u w:val="single"/>
          <w:rtl/>
          <w14:ligatures w14:val="standardContextual"/>
        </w:rPr>
        <w:t>תפעול</w:t>
      </w:r>
      <w:r w:rsidR="003F50CE" w:rsidRPr="00D66170">
        <w:rPr>
          <w:rFonts w:ascii="David" w:eastAsia="Calibri" w:hAnsi="David"/>
          <w:b/>
          <w:bCs/>
          <w:kern w:val="2"/>
          <w:u w:val="single"/>
          <w:rtl/>
          <w14:ligatures w14:val="standardContextual"/>
        </w:rPr>
        <w:t xml:space="preserve"> קבוע </w:t>
      </w:r>
      <w:del w:id="302" w:author="רועי הרצוג" w:date="2025-03-12T08:55:00Z">
        <w:r w:rsidR="005766E9">
          <w:rPr>
            <w:rFonts w:ascii="David" w:eastAsia="Calibri" w:hAnsi="David" w:hint="cs"/>
            <w:b/>
            <w:bCs/>
            <w:kern w:val="2"/>
            <w:u w:val="single"/>
            <w:rtl/>
            <w14:ligatures w14:val="standardContextual"/>
          </w:rPr>
          <w:delText>10</w:delText>
        </w:r>
      </w:del>
      <w:ins w:id="303" w:author="רועי הרצוג" w:date="2025-03-12T08:55:00Z">
        <w:r w:rsidR="005B218E">
          <w:rPr>
            <w:rFonts w:ascii="David" w:eastAsia="Calibri" w:hAnsi="David" w:hint="cs"/>
            <w:b/>
            <w:bCs/>
            <w:kern w:val="2"/>
            <w:u w:val="single"/>
            <w:rtl/>
            <w14:ligatures w14:val="standardContextual"/>
          </w:rPr>
          <w:t>20</w:t>
        </w:r>
      </w:ins>
      <w:r w:rsidR="006B4873" w:rsidRPr="00D66170">
        <w:rPr>
          <w:rFonts w:ascii="David" w:eastAsia="Calibri" w:hAnsi="David"/>
          <w:b/>
          <w:bCs/>
          <w:kern w:val="2"/>
          <w:u w:val="single"/>
          <w:rtl/>
          <w14:ligatures w14:val="standardContextual"/>
        </w:rPr>
        <w:t>%</w:t>
      </w:r>
    </w:p>
    <w:p w14:paraId="1865FF9D" w14:textId="77777777" w:rsidR="00CB0B04" w:rsidRPr="00C06400" w:rsidRDefault="00F365E7"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213AAC">
        <w:rPr>
          <w:rFonts w:ascii="David" w:eastAsia="Calibri" w:hAnsi="David"/>
          <w:kern w:val="2"/>
          <w:rtl/>
          <w14:ligatures w14:val="standardContextual"/>
        </w:rPr>
        <w:t xml:space="preserve">על המציע </w:t>
      </w:r>
      <w:r w:rsidR="00784E82">
        <w:rPr>
          <w:rFonts w:ascii="David" w:eastAsia="Calibri" w:hAnsi="David" w:hint="cs"/>
          <w:kern w:val="2"/>
          <w:rtl/>
          <w14:ligatures w14:val="standardContextual"/>
        </w:rPr>
        <w:t>ל</w:t>
      </w:r>
      <w:r w:rsidR="0066359A">
        <w:rPr>
          <w:rFonts w:ascii="David" w:eastAsia="Calibri" w:hAnsi="David" w:hint="cs"/>
          <w:kern w:val="2"/>
          <w:rtl/>
          <w14:ligatures w14:val="standardContextual"/>
        </w:rPr>
        <w:t xml:space="preserve">הגיש בנספח ו' למכרז, </w:t>
      </w:r>
      <w:r w:rsidR="00784E82">
        <w:rPr>
          <w:rFonts w:ascii="David" w:eastAsia="Calibri" w:hAnsi="David" w:hint="cs"/>
          <w:kern w:val="2"/>
          <w:rtl/>
          <w14:ligatures w14:val="standardContextual"/>
        </w:rPr>
        <w:t xml:space="preserve">הצעת מחיר המהווה </w:t>
      </w:r>
      <w:r w:rsidR="001C714D">
        <w:rPr>
          <w:rFonts w:ascii="David" w:eastAsia="Calibri" w:hAnsi="David" w:hint="cs"/>
          <w:kern w:val="2"/>
          <w:rtl/>
          <w14:ligatures w14:val="standardContextual"/>
        </w:rPr>
        <w:t xml:space="preserve">את התעריף המבוקש החודשי </w:t>
      </w:r>
      <w:r w:rsidR="009144D9">
        <w:rPr>
          <w:rFonts w:ascii="David" w:eastAsia="Calibri" w:hAnsi="David" w:hint="cs"/>
          <w:kern w:val="2"/>
          <w:rtl/>
          <w14:ligatures w14:val="standardContextual"/>
        </w:rPr>
        <w:t>כולל מע"מ</w:t>
      </w:r>
      <w:r w:rsidR="00784E82">
        <w:rPr>
          <w:rFonts w:ascii="David" w:eastAsia="Calibri" w:hAnsi="David" w:hint="cs"/>
          <w:kern w:val="2"/>
          <w:rtl/>
          <w14:ligatures w14:val="standardContextual"/>
        </w:rPr>
        <w:t xml:space="preserve">, </w:t>
      </w:r>
      <w:r w:rsidR="00740C66">
        <w:rPr>
          <w:rFonts w:ascii="David" w:eastAsia="Calibri" w:hAnsi="David" w:hint="cs"/>
          <w:kern w:val="2"/>
          <w:rtl/>
          <w14:ligatures w14:val="standardContextual"/>
        </w:rPr>
        <w:t xml:space="preserve">עבור כל תקן במשרה מלאה וכן עבור רכיבי תפעול נוספים המפורטים בטבלה להלן. </w:t>
      </w:r>
    </w:p>
    <w:p w14:paraId="1C0BF26B" w14:textId="77777777" w:rsidR="001C714D" w:rsidRDefault="00784E82"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יובהר כי </w:t>
      </w:r>
      <w:r w:rsidR="009144D9">
        <w:rPr>
          <w:rFonts w:ascii="David" w:eastAsia="Calibri" w:hAnsi="David" w:hint="cs"/>
          <w:kern w:val="2"/>
          <w:rtl/>
          <w14:ligatures w14:val="standardContextual"/>
        </w:rPr>
        <w:t xml:space="preserve">הצעת המחיר של הספק לכל </w:t>
      </w:r>
      <w:r w:rsidR="00FA7395">
        <w:rPr>
          <w:rFonts w:ascii="David" w:eastAsia="Calibri" w:hAnsi="David" w:hint="cs"/>
          <w:kern w:val="2"/>
          <w:rtl/>
          <w14:ligatures w14:val="standardContextual"/>
        </w:rPr>
        <w:t>תקן</w:t>
      </w:r>
      <w:r w:rsidR="009144D9">
        <w:rPr>
          <w:rFonts w:ascii="David" w:eastAsia="Calibri" w:hAnsi="David" w:hint="cs"/>
          <w:kern w:val="2"/>
          <w:rtl/>
          <w14:ligatures w14:val="standardContextual"/>
        </w:rPr>
        <w:t xml:space="preserve"> </w:t>
      </w:r>
      <w:r>
        <w:rPr>
          <w:rFonts w:ascii="David" w:eastAsia="Calibri" w:hAnsi="David" w:hint="cs"/>
          <w:kern w:val="2"/>
          <w:rtl/>
          <w14:ligatures w14:val="standardContextual"/>
        </w:rPr>
        <w:t xml:space="preserve">כוח אדם </w:t>
      </w:r>
      <w:r w:rsidR="009144D9">
        <w:rPr>
          <w:rFonts w:ascii="David" w:eastAsia="Calibri" w:hAnsi="David" w:hint="cs"/>
          <w:kern w:val="2"/>
          <w:rtl/>
          <w14:ligatures w14:val="standardContextual"/>
        </w:rPr>
        <w:t>תכלול את כל העלויות הסוציאליות הנדרשות כחוק</w:t>
      </w:r>
      <w:r w:rsidR="00FA7395">
        <w:rPr>
          <w:rFonts w:ascii="David" w:eastAsia="Calibri" w:hAnsi="David" w:hint="cs"/>
          <w:kern w:val="2"/>
          <w:rtl/>
          <w14:ligatures w14:val="standardContextual"/>
        </w:rPr>
        <w:t>, תוספות</w:t>
      </w:r>
      <w:r>
        <w:rPr>
          <w:rFonts w:ascii="David" w:eastAsia="Calibri" w:hAnsi="David" w:hint="cs"/>
          <w:kern w:val="2"/>
          <w:rtl/>
          <w14:ligatures w14:val="standardContextual"/>
        </w:rPr>
        <w:t xml:space="preserve"> ותנאים נילווים</w:t>
      </w:r>
      <w:r w:rsidR="00FA7395">
        <w:rPr>
          <w:rFonts w:ascii="David" w:eastAsia="Calibri" w:hAnsi="David" w:hint="cs"/>
          <w:kern w:val="2"/>
          <w:rtl/>
          <w14:ligatures w14:val="standardContextual"/>
        </w:rPr>
        <w:t xml:space="preserve"> כגון נסיעות ותמריצים (ככל ו</w:t>
      </w:r>
      <w:r>
        <w:rPr>
          <w:rFonts w:ascii="David" w:eastAsia="Calibri" w:hAnsi="David" w:hint="cs"/>
          <w:kern w:val="2"/>
          <w:rtl/>
          <w14:ligatures w14:val="standardContextual"/>
        </w:rPr>
        <w:t>רלוונטי</w:t>
      </w:r>
      <w:r w:rsidR="00FA7395">
        <w:rPr>
          <w:rFonts w:ascii="David" w:eastAsia="Calibri" w:hAnsi="David" w:hint="cs"/>
          <w:kern w:val="2"/>
          <w:rtl/>
          <w14:ligatures w14:val="standardContextual"/>
        </w:rPr>
        <w:t>)</w:t>
      </w:r>
      <w:r w:rsidR="009144D9">
        <w:rPr>
          <w:rFonts w:ascii="David" w:eastAsia="Calibri" w:hAnsi="David" w:hint="cs"/>
          <w:kern w:val="2"/>
          <w:rtl/>
          <w14:ligatures w14:val="standardContextual"/>
        </w:rPr>
        <w:t xml:space="preserve">. </w:t>
      </w:r>
    </w:p>
    <w:p w14:paraId="115FB82F" w14:textId="77777777" w:rsidR="00740C66" w:rsidRDefault="00740C66" w:rsidP="00013A2C">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התעריף המוצע עבור </w:t>
      </w:r>
      <w:r w:rsidR="00965C06">
        <w:rPr>
          <w:rFonts w:ascii="David" w:eastAsia="Calibri" w:hAnsi="David" w:hint="cs"/>
          <w:kern w:val="2"/>
          <w:rtl/>
          <w14:ligatures w14:val="standardContextual"/>
        </w:rPr>
        <w:t xml:space="preserve">שכ"ד ותפעול התכנית הינו </w:t>
      </w:r>
      <w:r>
        <w:rPr>
          <w:rFonts w:ascii="David" w:eastAsia="Calibri" w:hAnsi="David" w:hint="cs"/>
          <w:kern w:val="2"/>
          <w:rtl/>
          <w14:ligatures w14:val="standardContextual"/>
        </w:rPr>
        <w:t xml:space="preserve">בגין תפעול התכנית </w:t>
      </w:r>
      <w:r w:rsidR="00965C06">
        <w:rPr>
          <w:rFonts w:ascii="David" w:eastAsia="Calibri" w:hAnsi="David" w:hint="cs"/>
          <w:kern w:val="2"/>
          <w:rtl/>
          <w14:ligatures w14:val="standardContextual"/>
        </w:rPr>
        <w:t xml:space="preserve">ויכלול בין היתר: </w:t>
      </w:r>
      <w:r w:rsidRPr="005366A7">
        <w:rPr>
          <w:rFonts w:ascii="David" w:hAnsi="David"/>
          <w:sz w:val="24"/>
          <w:rtl/>
        </w:rPr>
        <w:t xml:space="preserve">שכירות, אחזקה, ניהול חשבונות, </w:t>
      </w:r>
      <w:r w:rsidR="00B76F3E">
        <w:rPr>
          <w:rFonts w:ascii="David" w:hAnsi="David" w:hint="cs"/>
          <w:sz w:val="24"/>
          <w:rtl/>
        </w:rPr>
        <w:t>עלות הכשרת צוות,</w:t>
      </w:r>
      <w:r w:rsidR="00B76F3E" w:rsidRPr="005366A7">
        <w:rPr>
          <w:rFonts w:ascii="David" w:hAnsi="David"/>
          <w:sz w:val="24"/>
          <w:rtl/>
        </w:rPr>
        <w:t xml:space="preserve"> </w:t>
      </w:r>
      <w:r w:rsidRPr="005366A7">
        <w:rPr>
          <w:rFonts w:ascii="David" w:hAnsi="David"/>
          <w:sz w:val="24"/>
          <w:rtl/>
        </w:rPr>
        <w:t>ייעוץ משפטי, עלויות מימון ועוד הנדרשות להפעלת התוכנית כנדרש בהסכם ו</w:t>
      </w:r>
      <w:r>
        <w:rPr>
          <w:rFonts w:ascii="David" w:hAnsi="David" w:hint="cs"/>
          <w:sz w:val="24"/>
          <w:rtl/>
        </w:rPr>
        <w:t xml:space="preserve">נספח </w:t>
      </w:r>
      <w:r w:rsidR="00013A2C">
        <w:rPr>
          <w:rFonts w:ascii="David" w:hAnsi="David"/>
          <w:sz w:val="24"/>
          <w:rtl/>
        </w:rPr>
        <w:t>מפרט השירותי</w:t>
      </w:r>
      <w:r w:rsidR="00013A2C">
        <w:rPr>
          <w:rFonts w:ascii="David" w:hAnsi="David" w:hint="cs"/>
          <w:sz w:val="24"/>
          <w:rtl/>
        </w:rPr>
        <w:t xml:space="preserve">ם. </w:t>
      </w:r>
      <w:r w:rsidR="00EE38EF">
        <w:rPr>
          <w:rFonts w:ascii="David" w:eastAsia="Calibri" w:hAnsi="David" w:hint="cs"/>
          <w:kern w:val="2"/>
          <w:rtl/>
          <w14:ligatures w14:val="standardContextual"/>
        </w:rPr>
        <w:t xml:space="preserve">יודגש כי דרישות </w:t>
      </w:r>
      <w:r w:rsidR="00EC5D68">
        <w:rPr>
          <w:rFonts w:ascii="David" w:eastAsia="Calibri" w:hAnsi="David" w:hint="cs"/>
          <w:kern w:val="2"/>
          <w:rtl/>
          <w14:ligatures w14:val="standardContextual"/>
        </w:rPr>
        <w:t>פיזיות ל</w:t>
      </w:r>
      <w:r w:rsidR="0062199C">
        <w:rPr>
          <w:rFonts w:ascii="David" w:eastAsia="Calibri" w:hAnsi="David" w:hint="cs"/>
          <w:kern w:val="2"/>
          <w:rtl/>
          <w14:ligatures w14:val="standardContextual"/>
        </w:rPr>
        <w:t>תשתית ממנה תנוהל התוכנית</w:t>
      </w:r>
      <w:r w:rsidR="0020262A">
        <w:rPr>
          <w:rFonts w:ascii="David" w:eastAsia="Calibri" w:hAnsi="David" w:hint="cs"/>
          <w:kern w:val="2"/>
          <w:rtl/>
          <w14:ligatures w14:val="standardContextual"/>
        </w:rPr>
        <w:t xml:space="preserve"> מפורטות בסעיף 4.2.1.5 למפרט השירותים.</w:t>
      </w:r>
      <w:r>
        <w:rPr>
          <w:rFonts w:ascii="David" w:eastAsia="Calibri" w:hAnsi="David" w:hint="cs"/>
          <w:kern w:val="2"/>
          <w:rtl/>
          <w14:ligatures w14:val="standardContextual"/>
        </w:rPr>
        <w:t xml:space="preserve"> </w:t>
      </w:r>
    </w:p>
    <w:p w14:paraId="2029973A" w14:textId="77777777" w:rsidR="00740C66" w:rsidRDefault="00740C66"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התעריף המוצע יכלול את כלל דרישות המכרז</w:t>
      </w:r>
      <w:r w:rsidR="004845E7">
        <w:rPr>
          <w:rFonts w:ascii="David" w:eastAsia="Calibri" w:hAnsi="David" w:hint="cs"/>
          <w:kern w:val="2"/>
          <w:rtl/>
          <w14:ligatures w14:val="standardContextual"/>
        </w:rPr>
        <w:t xml:space="preserve"> על כל נספחיו</w:t>
      </w:r>
      <w:r w:rsidR="00EE38EF">
        <w:rPr>
          <w:rFonts w:ascii="David" w:eastAsia="Calibri" w:hAnsi="David" w:hint="cs"/>
          <w:kern w:val="2"/>
          <w:rtl/>
          <w14:ligatures w14:val="standardContextual"/>
        </w:rPr>
        <w:t>.</w:t>
      </w:r>
      <w:r w:rsidR="004845E7">
        <w:rPr>
          <w:rFonts w:ascii="David" w:eastAsia="Calibri" w:hAnsi="David" w:hint="cs"/>
          <w:kern w:val="2"/>
          <w:rtl/>
          <w14:ligatures w14:val="standardContextual"/>
        </w:rPr>
        <w:t xml:space="preserve"> יודגש כי</w:t>
      </w:r>
      <w:r w:rsidR="00B822D5">
        <w:rPr>
          <w:rFonts w:ascii="David" w:eastAsia="Calibri" w:hAnsi="David" w:hint="cs"/>
          <w:kern w:val="2"/>
          <w:rtl/>
          <w14:ligatures w14:val="standardContextual"/>
        </w:rPr>
        <w:t xml:space="preserve"> דרישות </w:t>
      </w:r>
      <w:r w:rsidR="00EE38EF">
        <w:rPr>
          <w:rFonts w:ascii="David" w:eastAsia="Calibri" w:hAnsi="David" w:hint="cs"/>
          <w:kern w:val="2"/>
          <w:rtl/>
          <w14:ligatures w14:val="standardContextual"/>
        </w:rPr>
        <w:t>ה</w:t>
      </w:r>
      <w:r w:rsidR="00B822D5">
        <w:rPr>
          <w:rFonts w:ascii="David" w:eastAsia="Calibri" w:hAnsi="David" w:hint="cs"/>
          <w:kern w:val="2"/>
          <w:rtl/>
          <w14:ligatures w14:val="standardContextual"/>
        </w:rPr>
        <w:t xml:space="preserve">מינימום לכישורים הנדרשים לכ"א </w:t>
      </w:r>
      <w:r w:rsidR="00EE38EF">
        <w:rPr>
          <w:rFonts w:ascii="David" w:eastAsia="Calibri" w:hAnsi="David" w:hint="cs"/>
          <w:kern w:val="2"/>
          <w:rtl/>
          <w14:ligatures w14:val="standardContextual"/>
        </w:rPr>
        <w:t xml:space="preserve">מפורטות </w:t>
      </w:r>
      <w:r w:rsidR="007B0554">
        <w:rPr>
          <w:rFonts w:ascii="David" w:eastAsia="Calibri" w:hAnsi="David" w:hint="cs"/>
          <w:kern w:val="2"/>
          <w:rtl/>
          <w14:ligatures w14:val="standardContextual"/>
        </w:rPr>
        <w:t xml:space="preserve">בסעיף </w:t>
      </w:r>
      <w:r w:rsidR="00A825DA">
        <w:rPr>
          <w:rFonts w:ascii="David" w:eastAsia="Calibri" w:hAnsi="David" w:hint="cs"/>
          <w:kern w:val="2"/>
          <w:rtl/>
          <w14:ligatures w14:val="standardContextual"/>
        </w:rPr>
        <w:t>5.1.6 ל</w:t>
      </w:r>
      <w:r>
        <w:rPr>
          <w:rFonts w:ascii="David" w:eastAsia="Calibri" w:hAnsi="David" w:hint="cs"/>
          <w:kern w:val="2"/>
          <w:rtl/>
          <w14:ligatures w14:val="standardContextual"/>
        </w:rPr>
        <w:t>מפרט השירותים.</w:t>
      </w:r>
    </w:p>
    <w:p w14:paraId="769B4FBA" w14:textId="77777777" w:rsidR="00B84994" w:rsidRPr="007020BB" w:rsidRDefault="00B84994" w:rsidP="00C06400">
      <w:pPr>
        <w:spacing w:after="0" w:line="360" w:lineRule="auto"/>
        <w:contextualSpacing/>
        <w:jc w:val="both"/>
        <w:rPr>
          <w:rFonts w:ascii="David" w:eastAsia="Calibri" w:hAnsi="David"/>
          <w:kern w:val="2"/>
          <w:rtl/>
          <w14:ligatures w14:val="standardContextual"/>
        </w:rPr>
      </w:pPr>
    </w:p>
    <w:tbl>
      <w:tblPr>
        <w:bidiVisual/>
        <w:tblW w:w="7994" w:type="dxa"/>
        <w:tblLayout w:type="fixed"/>
        <w:tblLook w:val="04A0" w:firstRow="1" w:lastRow="0" w:firstColumn="1" w:lastColumn="0" w:noHBand="0" w:noVBand="1"/>
      </w:tblPr>
      <w:tblGrid>
        <w:gridCol w:w="959"/>
        <w:gridCol w:w="2228"/>
        <w:gridCol w:w="1002"/>
        <w:gridCol w:w="1821"/>
        <w:gridCol w:w="1984"/>
      </w:tblGrid>
      <w:tr w:rsidR="005C4637" w:rsidRPr="00A21334" w14:paraId="1383401D" w14:textId="77777777" w:rsidTr="00D66170">
        <w:trPr>
          <w:trHeight w:val="1650"/>
        </w:trPr>
        <w:tc>
          <w:tcPr>
            <w:tcW w:w="95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F4E9399" w14:textId="77777777" w:rsidR="005C4637" w:rsidRPr="00D66170" w:rsidRDefault="005C4637" w:rsidP="00F96D7B">
            <w:pPr>
              <w:spacing w:after="0" w:line="240" w:lineRule="auto"/>
              <w:jc w:val="center"/>
              <w:rPr>
                <w:rFonts w:ascii="David" w:eastAsia="Times New Roman" w:hAnsi="David"/>
                <w:b/>
                <w:bCs/>
                <w:color w:val="000000"/>
                <w:szCs w:val="22"/>
              </w:rPr>
            </w:pPr>
            <w:r w:rsidRPr="00D66170">
              <w:rPr>
                <w:rFonts w:ascii="David" w:eastAsia="Times New Roman" w:hAnsi="David"/>
                <w:b/>
                <w:bCs/>
                <w:color w:val="000000"/>
                <w:szCs w:val="22"/>
                <w:rtl/>
              </w:rPr>
              <w:t>מס"ד</w:t>
            </w:r>
          </w:p>
        </w:tc>
        <w:tc>
          <w:tcPr>
            <w:tcW w:w="2228"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44812654" w14:textId="77777777" w:rsidR="005C4637" w:rsidRPr="00D66170" w:rsidRDefault="005C4637" w:rsidP="00F96D7B">
            <w:pPr>
              <w:spacing w:after="0" w:line="240" w:lineRule="auto"/>
              <w:jc w:val="center"/>
              <w:rPr>
                <w:rFonts w:ascii="David" w:eastAsia="Times New Roman" w:hAnsi="David"/>
                <w:b/>
                <w:bCs/>
                <w:color w:val="000000"/>
                <w:szCs w:val="22"/>
                <w:rtl/>
              </w:rPr>
            </w:pPr>
            <w:r w:rsidRPr="00D66170">
              <w:rPr>
                <w:rFonts w:ascii="David" w:eastAsia="Times New Roman" w:hAnsi="David"/>
                <w:b/>
                <w:bCs/>
                <w:color w:val="000000"/>
                <w:szCs w:val="22"/>
                <w:rtl/>
              </w:rPr>
              <w:t>שם התקן</w:t>
            </w:r>
          </w:p>
        </w:tc>
        <w:tc>
          <w:tcPr>
            <w:tcW w:w="1002"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9A844E0" w14:textId="77777777" w:rsidR="005C4637" w:rsidRPr="00D66170" w:rsidRDefault="005C4637" w:rsidP="00F96D7B">
            <w:pPr>
              <w:spacing w:after="0" w:line="240" w:lineRule="auto"/>
              <w:jc w:val="center"/>
              <w:rPr>
                <w:rFonts w:ascii="David" w:eastAsia="Times New Roman" w:hAnsi="David"/>
                <w:b/>
                <w:bCs/>
                <w:color w:val="000000"/>
                <w:szCs w:val="22"/>
                <w:rtl/>
              </w:rPr>
            </w:pPr>
            <w:r w:rsidRPr="00D66170">
              <w:rPr>
                <w:rFonts w:ascii="David" w:eastAsia="Times New Roman" w:hAnsi="David"/>
                <w:b/>
                <w:bCs/>
                <w:color w:val="000000"/>
                <w:szCs w:val="22"/>
                <w:rtl/>
              </w:rPr>
              <w:t>היקף משרות/ יחידת מידה</w:t>
            </w:r>
          </w:p>
        </w:tc>
        <w:tc>
          <w:tcPr>
            <w:tcW w:w="1821"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7670F7B" w14:textId="77777777" w:rsidR="005C4637" w:rsidRDefault="005C4637" w:rsidP="00F96D7B">
            <w:pPr>
              <w:spacing w:after="0" w:line="240" w:lineRule="auto"/>
              <w:jc w:val="center"/>
              <w:rPr>
                <w:rFonts w:ascii="David" w:eastAsia="Times New Roman" w:hAnsi="David"/>
                <w:b/>
                <w:bCs/>
                <w:color w:val="000000"/>
                <w:szCs w:val="22"/>
                <w:rtl/>
              </w:rPr>
            </w:pPr>
            <w:r w:rsidRPr="00D66170">
              <w:rPr>
                <w:rFonts w:ascii="David" w:hAnsi="David" w:hint="eastAsia"/>
                <w:b/>
                <w:bCs/>
                <w:color w:val="000000"/>
                <w:szCs w:val="22"/>
                <w:rtl/>
              </w:rPr>
              <w:t>שכר</w:t>
            </w:r>
            <w:r w:rsidRPr="00D66170">
              <w:rPr>
                <w:rFonts w:ascii="David" w:hAnsi="David"/>
                <w:b/>
                <w:bCs/>
                <w:color w:val="000000"/>
                <w:szCs w:val="22"/>
                <w:rtl/>
              </w:rPr>
              <w:t xml:space="preserve"> ברוטו מינימלי </w:t>
            </w:r>
            <w:r w:rsidRPr="00D66170">
              <w:rPr>
                <w:rFonts w:ascii="David" w:hAnsi="David" w:hint="eastAsia"/>
                <w:color w:val="000000"/>
                <w:szCs w:val="22"/>
                <w:rtl/>
              </w:rPr>
              <w:t>נדרש</w:t>
            </w:r>
            <w:r w:rsidRPr="00D66170">
              <w:rPr>
                <w:rFonts w:ascii="David" w:hAnsi="David"/>
                <w:color w:val="000000"/>
                <w:szCs w:val="22"/>
                <w:rtl/>
              </w:rPr>
              <w:t xml:space="preserve"> </w:t>
            </w:r>
            <w:r w:rsidRPr="00D66170">
              <w:rPr>
                <w:rFonts w:ascii="David" w:hAnsi="David" w:hint="eastAsia"/>
                <w:color w:val="000000"/>
                <w:szCs w:val="22"/>
                <w:rtl/>
              </w:rPr>
              <w:t>לתקן</w:t>
            </w:r>
            <w:r w:rsidR="009213BD">
              <w:rPr>
                <w:rFonts w:ascii="David" w:hAnsi="David" w:hint="cs"/>
                <w:color w:val="000000"/>
                <w:szCs w:val="22"/>
                <w:rtl/>
              </w:rPr>
              <w:t>,</w:t>
            </w:r>
            <w:r w:rsidRPr="00D66170" w:rsidDel="00AE0F14">
              <w:rPr>
                <w:rFonts w:ascii="David" w:hAnsi="David"/>
                <w:color w:val="000000"/>
                <w:szCs w:val="22"/>
                <w:rtl/>
              </w:rPr>
              <w:t xml:space="preserve"> </w:t>
            </w:r>
            <w:r w:rsidR="00B93CF4" w:rsidRPr="009213BD">
              <w:rPr>
                <w:rFonts w:ascii="David" w:eastAsia="Times New Roman" w:hAnsi="David" w:hint="cs"/>
                <w:color w:val="000000"/>
                <w:szCs w:val="22"/>
                <w:rtl/>
              </w:rPr>
              <w:t>לא כולל נסיעות</w:t>
            </w:r>
            <w:r w:rsidR="00056FD4" w:rsidRPr="009213BD">
              <w:rPr>
                <w:rFonts w:ascii="David" w:eastAsia="Times New Roman" w:hAnsi="David" w:hint="cs"/>
                <w:color w:val="000000"/>
                <w:szCs w:val="22"/>
                <w:rtl/>
              </w:rPr>
              <w:t xml:space="preserve"> ותנאים נילווים</w:t>
            </w:r>
          </w:p>
          <w:p w14:paraId="07C9ADD1" w14:textId="77777777" w:rsidR="00A33F00" w:rsidRPr="00E07AF9" w:rsidRDefault="00A33F00" w:rsidP="00F96D7B">
            <w:pPr>
              <w:spacing w:after="0" w:line="240" w:lineRule="auto"/>
              <w:jc w:val="center"/>
              <w:rPr>
                <w:rFonts w:ascii="David" w:eastAsia="Times New Roman" w:hAnsi="David"/>
                <w:color w:val="000000"/>
                <w:szCs w:val="22"/>
                <w:rtl/>
              </w:rPr>
            </w:pPr>
            <w:r w:rsidRPr="00E07AF9">
              <w:rPr>
                <w:rFonts w:ascii="David" w:eastAsia="Times New Roman" w:hAnsi="David"/>
                <w:color w:val="000000"/>
                <w:szCs w:val="22"/>
                <w:rtl/>
              </w:rPr>
              <w:t>(בש"ח)</w:t>
            </w:r>
          </w:p>
        </w:tc>
        <w:tc>
          <w:tcPr>
            <w:tcW w:w="1984"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F1DCD04" w14:textId="77777777" w:rsidR="005C4637" w:rsidRDefault="005C4637" w:rsidP="00F96D7B">
            <w:pPr>
              <w:spacing w:after="0" w:line="240" w:lineRule="auto"/>
              <w:jc w:val="center"/>
              <w:rPr>
                <w:rFonts w:ascii="David" w:eastAsia="Times New Roman" w:hAnsi="David"/>
                <w:color w:val="000000"/>
                <w:szCs w:val="22"/>
                <w:rtl/>
              </w:rPr>
            </w:pPr>
            <w:r w:rsidRPr="00D66170">
              <w:rPr>
                <w:rFonts w:ascii="David" w:hAnsi="David"/>
                <w:b/>
                <w:bCs/>
                <w:color w:val="000000"/>
                <w:szCs w:val="22"/>
                <w:rtl/>
              </w:rPr>
              <w:t>תערי</w:t>
            </w:r>
            <w:r w:rsidRPr="00D66170">
              <w:rPr>
                <w:rFonts w:ascii="David" w:hAnsi="David" w:hint="eastAsia"/>
                <w:b/>
                <w:bCs/>
                <w:color w:val="000000"/>
                <w:szCs w:val="22"/>
                <w:rtl/>
              </w:rPr>
              <w:t>ף</w:t>
            </w:r>
            <w:r w:rsidRPr="00D66170">
              <w:rPr>
                <w:rFonts w:ascii="David" w:hAnsi="David"/>
                <w:b/>
                <w:bCs/>
                <w:color w:val="000000"/>
                <w:szCs w:val="22"/>
                <w:rtl/>
              </w:rPr>
              <w:t xml:space="preserve"> מקסימלי </w:t>
            </w:r>
            <w:r w:rsidRPr="00D66170">
              <w:rPr>
                <w:rFonts w:ascii="David" w:hAnsi="David"/>
                <w:b/>
                <w:bCs/>
                <w:color w:val="000000"/>
                <w:szCs w:val="22"/>
                <w:rtl/>
              </w:rPr>
              <w:br/>
            </w:r>
            <w:r w:rsidRPr="00D66170">
              <w:rPr>
                <w:rFonts w:ascii="David" w:hAnsi="David"/>
                <w:color w:val="000000"/>
                <w:szCs w:val="22"/>
                <w:rtl/>
              </w:rPr>
              <w:t>בגין העסקת תקן במשרה מלאה/ יחידה, כולל מע"מ</w:t>
            </w:r>
            <w:r w:rsidRPr="00D66170">
              <w:rPr>
                <w:rFonts w:ascii="David" w:eastAsia="Times New Roman" w:hAnsi="David"/>
                <w:color w:val="000000"/>
                <w:szCs w:val="22"/>
                <w:rtl/>
              </w:rPr>
              <w:t xml:space="preserve"> </w:t>
            </w:r>
          </w:p>
          <w:p w14:paraId="154F0519" w14:textId="77777777" w:rsidR="00A33F00" w:rsidRPr="00D66170" w:rsidRDefault="00A33F00" w:rsidP="00F96D7B">
            <w:pPr>
              <w:spacing w:after="0" w:line="240" w:lineRule="auto"/>
              <w:jc w:val="center"/>
              <w:rPr>
                <w:rFonts w:ascii="David" w:eastAsia="Times New Roman" w:hAnsi="David"/>
                <w:b/>
                <w:bCs/>
                <w:color w:val="000000"/>
                <w:szCs w:val="22"/>
                <w:rtl/>
              </w:rPr>
            </w:pPr>
            <w:r w:rsidRPr="00AD087A">
              <w:rPr>
                <w:rFonts w:ascii="David" w:eastAsia="Times New Roman" w:hAnsi="David" w:hint="cs"/>
                <w:color w:val="000000"/>
                <w:szCs w:val="22"/>
                <w:rtl/>
              </w:rPr>
              <w:t>(בש"ח)</w:t>
            </w:r>
          </w:p>
        </w:tc>
      </w:tr>
      <w:tr w:rsidR="005C4637" w:rsidRPr="00A21334" w14:paraId="06A61DE4"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2D3F5C9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72CF242E"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w:t>
            </w:r>
            <w:r w:rsidR="00C6345C">
              <w:rPr>
                <w:rFonts w:ascii="David" w:eastAsia="Times New Roman" w:hAnsi="David"/>
                <w:sz w:val="20"/>
                <w:szCs w:val="20"/>
                <w:rtl/>
              </w:rPr>
              <w:t xml:space="preserve"> </w:t>
            </w:r>
            <w:r w:rsidRPr="00D66170">
              <w:rPr>
                <w:rFonts w:ascii="David" w:eastAsia="Times New Roman" w:hAnsi="David"/>
                <w:sz w:val="20"/>
                <w:szCs w:val="20"/>
                <w:rtl/>
              </w:rPr>
              <w:t>פרויקט</w:t>
            </w:r>
          </w:p>
        </w:tc>
        <w:tc>
          <w:tcPr>
            <w:tcW w:w="1002" w:type="dxa"/>
            <w:tcBorders>
              <w:top w:val="nil"/>
              <w:left w:val="nil"/>
              <w:bottom w:val="single" w:sz="4" w:space="0" w:color="auto"/>
              <w:right w:val="nil"/>
            </w:tcBorders>
            <w:shd w:val="clear" w:color="auto" w:fill="auto"/>
            <w:vAlign w:val="center"/>
            <w:hideMark/>
          </w:tcPr>
          <w:p w14:paraId="0FABDC1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4F264C9F"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hint="cs"/>
                <w:color w:val="000000"/>
                <w:sz w:val="20"/>
                <w:szCs w:val="20"/>
                <w:rtl/>
              </w:rPr>
              <w:t>22,000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563E71" w14:textId="77777777" w:rsidR="005C4637" w:rsidRPr="00D66170" w:rsidRDefault="00A10D3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42</w:t>
            </w:r>
            <w:r w:rsidR="005C4637" w:rsidRPr="00D66170">
              <w:rPr>
                <w:rFonts w:ascii="David" w:eastAsia="Times New Roman" w:hAnsi="David"/>
                <w:color w:val="000000"/>
                <w:sz w:val="20"/>
                <w:szCs w:val="20"/>
              </w:rPr>
              <w:t>,000</w:t>
            </w:r>
          </w:p>
        </w:tc>
      </w:tr>
      <w:tr w:rsidR="005C4637" w:rsidRPr="00A21334" w14:paraId="0C27EB48"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2DD56715"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EE04D65"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 שותפויות</w:t>
            </w:r>
          </w:p>
        </w:tc>
        <w:tc>
          <w:tcPr>
            <w:tcW w:w="1002" w:type="dxa"/>
            <w:tcBorders>
              <w:top w:val="nil"/>
              <w:left w:val="nil"/>
              <w:bottom w:val="single" w:sz="4" w:space="0" w:color="auto"/>
              <w:right w:val="nil"/>
            </w:tcBorders>
            <w:shd w:val="clear" w:color="auto" w:fill="auto"/>
            <w:vAlign w:val="center"/>
            <w:hideMark/>
          </w:tcPr>
          <w:p w14:paraId="2E06017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37723FAA"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014103"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r w:rsidR="00A10D37">
              <w:rPr>
                <w:rFonts w:ascii="David" w:eastAsia="Times New Roman" w:hAnsi="David"/>
                <w:color w:val="000000"/>
                <w:sz w:val="20"/>
                <w:szCs w:val="20"/>
              </w:rPr>
              <w:t>5</w:t>
            </w:r>
            <w:r w:rsidRPr="00D66170">
              <w:rPr>
                <w:rFonts w:ascii="David" w:eastAsia="Times New Roman" w:hAnsi="David"/>
                <w:color w:val="000000"/>
                <w:sz w:val="20"/>
                <w:szCs w:val="20"/>
              </w:rPr>
              <w:t>,000</w:t>
            </w:r>
          </w:p>
        </w:tc>
      </w:tr>
      <w:tr w:rsidR="005C4637" w:rsidRPr="00A21334" w14:paraId="2537D337"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7279DECD"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3</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486560C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 מערך מעסיקים</w:t>
            </w:r>
          </w:p>
        </w:tc>
        <w:tc>
          <w:tcPr>
            <w:tcW w:w="1002" w:type="dxa"/>
            <w:tcBorders>
              <w:top w:val="nil"/>
              <w:left w:val="nil"/>
              <w:bottom w:val="single" w:sz="4" w:space="0" w:color="auto"/>
              <w:right w:val="nil"/>
            </w:tcBorders>
            <w:shd w:val="clear" w:color="auto" w:fill="auto"/>
            <w:vAlign w:val="center"/>
            <w:hideMark/>
          </w:tcPr>
          <w:p w14:paraId="743E60F8"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0.5</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181B1085"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556CB2"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r w:rsidR="00A10D37">
              <w:rPr>
                <w:rFonts w:ascii="David" w:eastAsia="Times New Roman" w:hAnsi="David"/>
                <w:color w:val="000000"/>
                <w:sz w:val="20"/>
                <w:szCs w:val="20"/>
              </w:rPr>
              <w:t>5</w:t>
            </w:r>
            <w:r w:rsidRPr="00D66170">
              <w:rPr>
                <w:rFonts w:ascii="David" w:eastAsia="Times New Roman" w:hAnsi="David"/>
                <w:color w:val="000000"/>
                <w:sz w:val="20"/>
                <w:szCs w:val="20"/>
              </w:rPr>
              <w:t>,000</w:t>
            </w:r>
          </w:p>
        </w:tc>
      </w:tr>
      <w:tr w:rsidR="005C4637" w:rsidRPr="00A21334" w14:paraId="1AACA32E"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9AEA3B1"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4</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BCABEC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ידע, תכנים ופדגוגיה</w:t>
            </w:r>
          </w:p>
        </w:tc>
        <w:tc>
          <w:tcPr>
            <w:tcW w:w="1002" w:type="dxa"/>
            <w:tcBorders>
              <w:top w:val="nil"/>
              <w:left w:val="nil"/>
              <w:bottom w:val="single" w:sz="4" w:space="0" w:color="auto"/>
              <w:right w:val="nil"/>
            </w:tcBorders>
            <w:shd w:val="clear" w:color="auto" w:fill="auto"/>
            <w:vAlign w:val="center"/>
            <w:hideMark/>
          </w:tcPr>
          <w:p w14:paraId="5C05AD56"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0D79C60"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96EA70"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color w:val="000000"/>
                <w:sz w:val="20"/>
                <w:szCs w:val="20"/>
              </w:rPr>
              <w:t>1</w:t>
            </w:r>
            <w:r>
              <w:rPr>
                <w:rFonts w:ascii="David" w:eastAsia="Times New Roman" w:hAnsi="David"/>
                <w:color w:val="000000"/>
                <w:sz w:val="20"/>
                <w:szCs w:val="20"/>
              </w:rPr>
              <w:t>,000</w:t>
            </w:r>
          </w:p>
        </w:tc>
      </w:tr>
      <w:tr w:rsidR="005C4637" w:rsidRPr="00A21334" w14:paraId="765C5697"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BFCE30A"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5</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5F9EF3D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קשרי מעסיקים</w:t>
            </w:r>
          </w:p>
        </w:tc>
        <w:tc>
          <w:tcPr>
            <w:tcW w:w="1002" w:type="dxa"/>
            <w:tcBorders>
              <w:top w:val="nil"/>
              <w:left w:val="nil"/>
              <w:bottom w:val="single" w:sz="4" w:space="0" w:color="auto"/>
              <w:right w:val="nil"/>
            </w:tcBorders>
            <w:shd w:val="clear" w:color="auto" w:fill="auto"/>
            <w:vAlign w:val="center"/>
            <w:hideMark/>
          </w:tcPr>
          <w:p w14:paraId="6FFD46A9"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28CAD24"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9DB1FB6"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color w:val="000000"/>
                <w:sz w:val="20"/>
                <w:szCs w:val="20"/>
              </w:rPr>
              <w:t>1</w:t>
            </w:r>
            <w:r>
              <w:rPr>
                <w:rFonts w:ascii="David" w:eastAsia="Times New Roman" w:hAnsi="David"/>
                <w:color w:val="000000"/>
                <w:sz w:val="20"/>
                <w:szCs w:val="20"/>
              </w:rPr>
              <w:t>,000</w:t>
            </w:r>
          </w:p>
        </w:tc>
      </w:tr>
      <w:tr w:rsidR="005C4637" w:rsidRPr="00A21334" w14:paraId="22C9C00F"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F72D804"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6</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03D5E05B"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אוכ'- בדואים דרום</w:t>
            </w:r>
          </w:p>
        </w:tc>
        <w:tc>
          <w:tcPr>
            <w:tcW w:w="1002" w:type="dxa"/>
            <w:tcBorders>
              <w:top w:val="nil"/>
              <w:left w:val="nil"/>
              <w:bottom w:val="single" w:sz="4" w:space="0" w:color="auto"/>
              <w:right w:val="nil"/>
            </w:tcBorders>
            <w:shd w:val="clear" w:color="auto" w:fill="auto"/>
            <w:vAlign w:val="center"/>
            <w:hideMark/>
          </w:tcPr>
          <w:p w14:paraId="3F0CC0CD"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0.5</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74D45B9"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78AE77"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hint="cs"/>
                <w:color w:val="000000"/>
                <w:sz w:val="20"/>
                <w:szCs w:val="20"/>
                <w:rtl/>
              </w:rPr>
              <w:t>1</w:t>
            </w:r>
            <w:r>
              <w:rPr>
                <w:rFonts w:ascii="David" w:eastAsia="Times New Roman" w:hAnsi="David"/>
                <w:color w:val="000000"/>
                <w:sz w:val="20"/>
                <w:szCs w:val="20"/>
              </w:rPr>
              <w:t>,000</w:t>
            </w:r>
          </w:p>
        </w:tc>
      </w:tr>
      <w:tr w:rsidR="009C00E7" w:rsidRPr="00A21334" w14:paraId="73F83AB3"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tcPr>
          <w:p w14:paraId="30D9B519"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7</w:t>
            </w:r>
          </w:p>
        </w:tc>
        <w:tc>
          <w:tcPr>
            <w:tcW w:w="2228" w:type="dxa"/>
            <w:tcBorders>
              <w:top w:val="nil"/>
              <w:left w:val="single" w:sz="4" w:space="0" w:color="auto"/>
              <w:bottom w:val="single" w:sz="4" w:space="0" w:color="auto"/>
              <w:right w:val="single" w:sz="4" w:space="0" w:color="auto"/>
            </w:tcBorders>
            <w:shd w:val="clear" w:color="auto" w:fill="auto"/>
            <w:noWrap/>
            <w:vAlign w:val="center"/>
          </w:tcPr>
          <w:p w14:paraId="2B055C05" w14:textId="77777777" w:rsidR="009C00E7" w:rsidRPr="00D66170" w:rsidRDefault="009C00E7" w:rsidP="001E09E8">
            <w:pPr>
              <w:spacing w:after="0" w:line="240" w:lineRule="auto"/>
              <w:rPr>
                <w:rFonts w:ascii="David" w:eastAsia="Times New Roman" w:hAnsi="David"/>
                <w:sz w:val="20"/>
                <w:szCs w:val="20"/>
                <w:rtl/>
              </w:rPr>
            </w:pPr>
            <w:r>
              <w:rPr>
                <w:rFonts w:ascii="David" w:eastAsia="Times New Roman" w:hAnsi="David" w:hint="cs"/>
                <w:sz w:val="20"/>
                <w:szCs w:val="20"/>
                <w:rtl/>
              </w:rPr>
              <w:t>רכז/ת מנטורינג</w:t>
            </w:r>
          </w:p>
        </w:tc>
        <w:tc>
          <w:tcPr>
            <w:tcW w:w="1002" w:type="dxa"/>
            <w:tcBorders>
              <w:top w:val="nil"/>
              <w:left w:val="nil"/>
              <w:bottom w:val="single" w:sz="4" w:space="0" w:color="auto"/>
              <w:right w:val="nil"/>
            </w:tcBorders>
            <w:shd w:val="clear" w:color="auto" w:fill="auto"/>
            <w:vAlign w:val="center"/>
          </w:tcPr>
          <w:p w14:paraId="07A800CA"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5332F81C" w14:textId="77777777" w:rsidR="009C00E7"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12,000</w:t>
            </w:r>
          </w:p>
        </w:tc>
        <w:tc>
          <w:tcPr>
            <w:tcW w:w="1984" w:type="dxa"/>
            <w:tcBorders>
              <w:top w:val="nil"/>
              <w:left w:val="single" w:sz="4" w:space="0" w:color="auto"/>
              <w:bottom w:val="single" w:sz="4" w:space="0" w:color="auto"/>
              <w:right w:val="single" w:sz="4" w:space="0" w:color="auto"/>
            </w:tcBorders>
            <w:shd w:val="clear" w:color="auto" w:fill="auto"/>
            <w:noWrap/>
            <w:vAlign w:val="center"/>
          </w:tcPr>
          <w:p w14:paraId="656522E3" w14:textId="77777777" w:rsidR="009C00E7" w:rsidRDefault="009C00E7" w:rsidP="001E09E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2</w:t>
            </w:r>
            <w:r>
              <w:rPr>
                <w:rFonts w:ascii="David" w:eastAsia="Times New Roman" w:hAnsi="David" w:hint="cs"/>
                <w:color w:val="000000"/>
                <w:sz w:val="20"/>
                <w:szCs w:val="20"/>
                <w:rtl/>
              </w:rPr>
              <w:t>1</w:t>
            </w:r>
            <w:r>
              <w:rPr>
                <w:rFonts w:ascii="David" w:eastAsia="Times New Roman" w:hAnsi="David"/>
                <w:color w:val="000000"/>
                <w:sz w:val="20"/>
                <w:szCs w:val="20"/>
              </w:rPr>
              <w:t>,000</w:t>
            </w:r>
          </w:p>
        </w:tc>
      </w:tr>
      <w:tr w:rsidR="009C00E7" w:rsidRPr="00A21334" w14:paraId="61BF4F32"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14F0D5DF"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764994C4" w14:textId="77777777" w:rsidR="009C00E7" w:rsidRPr="00D66170" w:rsidRDefault="009C00E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פרט</w:t>
            </w:r>
          </w:p>
        </w:tc>
        <w:tc>
          <w:tcPr>
            <w:tcW w:w="1002" w:type="dxa"/>
            <w:tcBorders>
              <w:top w:val="nil"/>
              <w:left w:val="nil"/>
              <w:bottom w:val="single" w:sz="4" w:space="0" w:color="auto"/>
              <w:right w:val="nil"/>
            </w:tcBorders>
            <w:shd w:val="clear" w:color="auto" w:fill="auto"/>
            <w:vAlign w:val="center"/>
            <w:hideMark/>
          </w:tcPr>
          <w:p w14:paraId="7FDD0B5A"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9.0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5E09681D"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EC1A72"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hint="cs"/>
                <w:color w:val="000000"/>
                <w:sz w:val="20"/>
                <w:szCs w:val="20"/>
                <w:rtl/>
              </w:rPr>
              <w:t>18</w:t>
            </w:r>
            <w:r>
              <w:rPr>
                <w:rFonts w:ascii="David" w:eastAsia="Times New Roman" w:hAnsi="David"/>
                <w:color w:val="000000"/>
                <w:sz w:val="20"/>
                <w:szCs w:val="20"/>
              </w:rPr>
              <w:t>,000</w:t>
            </w:r>
          </w:p>
        </w:tc>
      </w:tr>
      <w:tr w:rsidR="009C00E7" w:rsidRPr="00A21334" w14:paraId="69356ECD"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034E0B75"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9</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41A3642" w14:textId="77777777" w:rsidR="009C00E7" w:rsidRPr="00D66170" w:rsidRDefault="009C00E7" w:rsidP="001E09E8">
            <w:pPr>
              <w:spacing w:after="0" w:line="240" w:lineRule="auto"/>
              <w:rPr>
                <w:rFonts w:ascii="David" w:eastAsia="Times New Roman" w:hAnsi="David"/>
                <w:sz w:val="20"/>
                <w:szCs w:val="20"/>
                <w:rtl/>
              </w:rPr>
            </w:pPr>
            <w:r w:rsidRPr="00D66170">
              <w:rPr>
                <w:rFonts w:ascii="David" w:eastAsia="Times New Roman" w:hAnsi="David"/>
                <w:sz w:val="20"/>
                <w:szCs w:val="20"/>
                <w:rtl/>
              </w:rPr>
              <w:t>רכז/ת אדמיניסטרציה</w:t>
            </w:r>
            <w:r>
              <w:rPr>
                <w:rFonts w:ascii="David" w:eastAsia="Times New Roman" w:hAnsi="David" w:hint="cs"/>
                <w:sz w:val="20"/>
                <w:szCs w:val="20"/>
                <w:rtl/>
              </w:rPr>
              <w:t xml:space="preserve"> וניהול חשבונות של הפרויקט</w:t>
            </w:r>
          </w:p>
        </w:tc>
        <w:tc>
          <w:tcPr>
            <w:tcW w:w="1002" w:type="dxa"/>
            <w:tcBorders>
              <w:top w:val="nil"/>
              <w:left w:val="nil"/>
              <w:bottom w:val="single" w:sz="4" w:space="0" w:color="auto"/>
              <w:right w:val="nil"/>
            </w:tcBorders>
            <w:shd w:val="clear" w:color="auto" w:fill="auto"/>
            <w:vAlign w:val="center"/>
            <w:hideMark/>
          </w:tcPr>
          <w:p w14:paraId="5CA06901"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10E932D8"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503606"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r>
      <w:tr w:rsidR="009C00E7" w:rsidRPr="00A21334" w14:paraId="552E6955"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1E89A85"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137CB750" w14:textId="77777777" w:rsidR="009C00E7" w:rsidRPr="00D66170" w:rsidRDefault="009C00E7" w:rsidP="001E09E8">
            <w:pPr>
              <w:spacing w:after="0" w:line="240" w:lineRule="auto"/>
              <w:rPr>
                <w:rFonts w:ascii="David" w:eastAsia="Times New Roman" w:hAnsi="David"/>
                <w:sz w:val="20"/>
                <w:szCs w:val="20"/>
                <w:rtl/>
              </w:rPr>
            </w:pPr>
            <w:r w:rsidRPr="00D66170">
              <w:rPr>
                <w:rFonts w:ascii="David" w:eastAsia="Times New Roman" w:hAnsi="David" w:hint="eastAsia"/>
                <w:sz w:val="20"/>
                <w:szCs w:val="20"/>
                <w:rtl/>
              </w:rPr>
              <w:t>שכ</w:t>
            </w:r>
            <w:r w:rsidRPr="00D66170">
              <w:rPr>
                <w:rFonts w:ascii="David" w:eastAsia="Times New Roman" w:hAnsi="David"/>
                <w:sz w:val="20"/>
                <w:szCs w:val="20"/>
                <w:rtl/>
              </w:rPr>
              <w:t xml:space="preserve">"ד </w:t>
            </w:r>
            <w:r w:rsidR="00965C06">
              <w:rPr>
                <w:rFonts w:ascii="David" w:eastAsia="Times New Roman" w:hAnsi="David" w:hint="cs"/>
                <w:sz w:val="20"/>
                <w:szCs w:val="20"/>
                <w:rtl/>
              </w:rPr>
              <w:t>ו</w:t>
            </w:r>
            <w:r w:rsidRPr="00D66170">
              <w:rPr>
                <w:rFonts w:ascii="David" w:eastAsia="Times New Roman" w:hAnsi="David"/>
                <w:sz w:val="20"/>
                <w:szCs w:val="20"/>
                <w:rtl/>
              </w:rPr>
              <w:t>תפעול התוכנית</w:t>
            </w:r>
          </w:p>
        </w:tc>
        <w:tc>
          <w:tcPr>
            <w:tcW w:w="1002" w:type="dxa"/>
            <w:tcBorders>
              <w:top w:val="nil"/>
              <w:left w:val="nil"/>
              <w:bottom w:val="single" w:sz="4" w:space="0" w:color="auto"/>
              <w:right w:val="nil"/>
            </w:tcBorders>
            <w:shd w:val="clear" w:color="auto" w:fill="auto"/>
            <w:vAlign w:val="center"/>
            <w:hideMark/>
          </w:tcPr>
          <w:p w14:paraId="3291271E"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05968670" w14:textId="77777777" w:rsidR="009C00E7" w:rsidRPr="00D66170" w:rsidRDefault="009C00E7" w:rsidP="001E09E8">
            <w:pPr>
              <w:bidi w:val="0"/>
              <w:spacing w:after="0" w:line="240" w:lineRule="auto"/>
              <w:jc w:val="center"/>
              <w:rPr>
                <w:rFonts w:ascii="David" w:eastAsia="Times New Roman" w:hAnsi="David"/>
                <w:color w:val="000000"/>
                <w:sz w:val="20"/>
                <w:szCs w:val="20"/>
              </w:rPr>
            </w:pP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B036AC"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30,000</w:t>
            </w:r>
          </w:p>
        </w:tc>
      </w:tr>
    </w:tbl>
    <w:p w14:paraId="708BBDAA" w14:textId="77777777" w:rsidR="001C714D" w:rsidRPr="007020BB" w:rsidRDefault="001C714D" w:rsidP="00D66170">
      <w:pPr>
        <w:spacing w:after="0" w:line="360" w:lineRule="auto"/>
        <w:ind w:left="1572"/>
        <w:contextualSpacing/>
        <w:jc w:val="both"/>
        <w:rPr>
          <w:rFonts w:ascii="David" w:eastAsia="Calibri" w:hAnsi="David"/>
          <w:kern w:val="2"/>
          <w:rtl/>
          <w14:ligatures w14:val="standardContextual"/>
        </w:rPr>
      </w:pPr>
    </w:p>
    <w:p w14:paraId="3BF81027" w14:textId="77777777" w:rsidR="00C06400" w:rsidRDefault="00C06400" w:rsidP="00C06400">
      <w:pPr>
        <w:spacing w:after="0" w:line="360" w:lineRule="auto"/>
        <w:ind w:left="1998"/>
        <w:contextualSpacing/>
        <w:jc w:val="both"/>
        <w:rPr>
          <w:rFonts w:ascii="David" w:eastAsia="Calibri" w:hAnsi="David"/>
          <w:kern w:val="2"/>
          <w14:ligatures w14:val="standardContextual"/>
        </w:rPr>
      </w:pPr>
    </w:p>
    <w:p w14:paraId="36908980" w14:textId="77777777" w:rsidR="00056FD4" w:rsidRDefault="00966494"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Del="00C06400">
        <w:rPr>
          <w:rFonts w:ascii="David" w:eastAsia="Calibri" w:hAnsi="David" w:hint="cs"/>
          <w:kern w:val="2"/>
          <w:rtl/>
          <w14:ligatures w14:val="standardContextual"/>
        </w:rPr>
        <w:t>הצעת המחיר לכל</w:t>
      </w:r>
      <w:r>
        <w:rPr>
          <w:rFonts w:ascii="David" w:eastAsia="Calibri" w:hAnsi="David" w:hint="cs"/>
          <w:kern w:val="2"/>
          <w:rtl/>
          <w14:ligatures w14:val="standardContextual"/>
        </w:rPr>
        <w:t xml:space="preserve"> אחד מהרכיבים</w:t>
      </w:r>
      <w:r w:rsidDel="00C06400">
        <w:rPr>
          <w:rFonts w:ascii="David" w:eastAsia="Calibri" w:hAnsi="David" w:hint="cs"/>
          <w:kern w:val="2"/>
          <w:rtl/>
          <w14:ligatures w14:val="standardContextual"/>
        </w:rPr>
        <w:t xml:space="preserve"> </w:t>
      </w:r>
      <w:r>
        <w:rPr>
          <w:rFonts w:ascii="David" w:eastAsia="Calibri" w:hAnsi="David" w:hint="cs"/>
          <w:kern w:val="2"/>
          <w:rtl/>
          <w14:ligatures w14:val="standardContextual"/>
        </w:rPr>
        <w:t xml:space="preserve">המפורטים בטבלה לעיל </w:t>
      </w:r>
      <w:r w:rsidDel="00C06400">
        <w:rPr>
          <w:rFonts w:ascii="David" w:eastAsia="Calibri" w:hAnsi="David" w:hint="cs"/>
          <w:kern w:val="2"/>
          <w:rtl/>
          <w14:ligatures w14:val="standardContextual"/>
        </w:rPr>
        <w:t xml:space="preserve">לא </w:t>
      </w:r>
      <w:r>
        <w:rPr>
          <w:rFonts w:ascii="David" w:eastAsia="Calibri" w:hAnsi="David" w:hint="cs"/>
          <w:kern w:val="2"/>
          <w:rtl/>
          <w14:ligatures w14:val="standardContextual"/>
        </w:rPr>
        <w:t>ת</w:t>
      </w:r>
      <w:r w:rsidDel="00C06400">
        <w:rPr>
          <w:rFonts w:ascii="David" w:eastAsia="Calibri" w:hAnsi="David" w:hint="cs"/>
          <w:kern w:val="2"/>
          <w:rtl/>
          <w14:ligatures w14:val="standardContextual"/>
        </w:rPr>
        <w:t xml:space="preserve">עלה על </w:t>
      </w:r>
      <w:r w:rsidR="00C41774">
        <w:rPr>
          <w:rFonts w:ascii="David" w:eastAsia="Calibri" w:hAnsi="David" w:hint="cs"/>
          <w:kern w:val="2"/>
          <w:rtl/>
          <w14:ligatures w14:val="standardContextual"/>
        </w:rPr>
        <w:t xml:space="preserve">התעריף </w:t>
      </w:r>
      <w:r w:rsidDel="00C06400">
        <w:rPr>
          <w:rFonts w:ascii="David" w:eastAsia="Calibri" w:hAnsi="David" w:hint="cs"/>
          <w:kern w:val="2"/>
          <w:rtl/>
          <w14:ligatures w14:val="standardContextual"/>
        </w:rPr>
        <w:t xml:space="preserve">המקסימלי בהתאם </w:t>
      </w:r>
      <w:r>
        <w:rPr>
          <w:rFonts w:ascii="David" w:eastAsia="Calibri" w:hAnsi="David" w:hint="cs"/>
          <w:kern w:val="2"/>
          <w:rtl/>
          <w14:ligatures w14:val="standardContextual"/>
        </w:rPr>
        <w:t>ל</w:t>
      </w:r>
      <w:r w:rsidDel="00C06400">
        <w:rPr>
          <w:rFonts w:ascii="David" w:eastAsia="Calibri" w:hAnsi="David" w:hint="cs"/>
          <w:kern w:val="2"/>
          <w:rtl/>
          <w14:ligatures w14:val="standardContextual"/>
        </w:rPr>
        <w:t xml:space="preserve">סכומים המפורטים בטבלה </w:t>
      </w:r>
      <w:r>
        <w:rPr>
          <w:rFonts w:ascii="David" w:eastAsia="Calibri" w:hAnsi="David" w:hint="cs"/>
          <w:kern w:val="2"/>
          <w:rtl/>
          <w14:ligatures w14:val="standardContextual"/>
        </w:rPr>
        <w:t>לעיל</w:t>
      </w:r>
      <w:r w:rsidDel="00C06400">
        <w:rPr>
          <w:rFonts w:ascii="David" w:eastAsia="Calibri" w:hAnsi="David" w:hint="cs"/>
          <w:kern w:val="2"/>
          <w:rtl/>
          <w14:ligatures w14:val="standardContextual"/>
        </w:rPr>
        <w:t xml:space="preserve">. מציע שיגיש </w:t>
      </w:r>
      <w:r w:rsidR="00712527">
        <w:rPr>
          <w:rFonts w:ascii="David" w:eastAsia="Calibri" w:hAnsi="David" w:hint="cs"/>
          <w:kern w:val="2"/>
          <w:rtl/>
          <w14:ligatures w14:val="standardContextual"/>
        </w:rPr>
        <w:t xml:space="preserve">תעריף </w:t>
      </w:r>
      <w:r w:rsidDel="00C06400">
        <w:rPr>
          <w:rFonts w:ascii="David" w:eastAsia="Calibri" w:hAnsi="David" w:hint="cs"/>
          <w:kern w:val="2"/>
          <w:rtl/>
          <w14:ligatures w14:val="standardContextual"/>
        </w:rPr>
        <w:t>גבוה מהסכומים</w:t>
      </w:r>
      <w:r>
        <w:rPr>
          <w:rFonts w:ascii="David" w:eastAsia="Calibri" w:hAnsi="David" w:hint="cs"/>
          <w:kern w:val="2"/>
          <w:rtl/>
          <w14:ligatures w14:val="standardContextual"/>
        </w:rPr>
        <w:t xml:space="preserve"> המקסימליים</w:t>
      </w:r>
      <w:r w:rsidDel="00C06400">
        <w:rPr>
          <w:rFonts w:ascii="David" w:eastAsia="Calibri" w:hAnsi="David" w:hint="cs"/>
          <w:kern w:val="2"/>
          <w:rtl/>
          <w14:ligatures w14:val="standardContextual"/>
        </w:rPr>
        <w:t xml:space="preserve"> </w:t>
      </w:r>
      <w:r>
        <w:rPr>
          <w:rFonts w:ascii="David" w:eastAsia="Calibri" w:hAnsi="David" w:hint="cs"/>
          <w:kern w:val="2"/>
          <w:rtl/>
          <w14:ligatures w14:val="standardContextual"/>
        </w:rPr>
        <w:t>כמ</w:t>
      </w:r>
      <w:r w:rsidDel="00C06400">
        <w:rPr>
          <w:rFonts w:ascii="David" w:eastAsia="Calibri" w:hAnsi="David" w:hint="cs"/>
          <w:kern w:val="2"/>
          <w:rtl/>
          <w14:ligatures w14:val="standardContextual"/>
        </w:rPr>
        <w:t>פ</w:t>
      </w:r>
      <w:r>
        <w:rPr>
          <w:rFonts w:ascii="David" w:eastAsia="Calibri" w:hAnsi="David" w:hint="cs"/>
          <w:kern w:val="2"/>
          <w:rtl/>
          <w14:ligatures w14:val="standardContextual"/>
        </w:rPr>
        <w:t>ו</w:t>
      </w:r>
      <w:r w:rsidDel="00C06400">
        <w:rPr>
          <w:rFonts w:ascii="David" w:eastAsia="Calibri" w:hAnsi="David" w:hint="cs"/>
          <w:kern w:val="2"/>
          <w:rtl/>
          <w14:ligatures w14:val="standardContextual"/>
        </w:rPr>
        <w:t>רט בטבלה</w:t>
      </w:r>
      <w:r w:rsidR="005726AD">
        <w:rPr>
          <w:rFonts w:ascii="David" w:eastAsia="Calibri" w:hAnsi="David" w:hint="cs"/>
          <w:kern w:val="2"/>
          <w:rtl/>
          <w14:ligatures w14:val="standardContextual"/>
        </w:rPr>
        <w:t xml:space="preserve"> (בהתא</w:t>
      </w:r>
      <w:r>
        <w:rPr>
          <w:rFonts w:ascii="David" w:eastAsia="Calibri" w:hAnsi="David" w:hint="cs"/>
          <w:kern w:val="2"/>
          <w:rtl/>
          <w14:ligatures w14:val="standardContextual"/>
        </w:rPr>
        <w:t>מה ועבור רכיב אחד לפחות)</w:t>
      </w:r>
      <w:r w:rsidDel="00C06400">
        <w:rPr>
          <w:rFonts w:ascii="David" w:eastAsia="Calibri" w:hAnsi="David" w:hint="cs"/>
          <w:kern w:val="2"/>
          <w:rtl/>
          <w14:ligatures w14:val="standardContextual"/>
        </w:rPr>
        <w:t xml:space="preserve">, </w:t>
      </w:r>
      <w:del w:id="304" w:author="מיכל סירי יצחק" w:date="2025-03-24T11:42:00Z">
        <w:r w:rsidDel="00C332B1">
          <w:rPr>
            <w:rFonts w:ascii="David" w:eastAsia="Calibri" w:hAnsi="David" w:hint="cs"/>
            <w:kern w:val="2"/>
            <w:rtl/>
            <w14:ligatures w14:val="standardContextual"/>
          </w:rPr>
          <w:delText>הצעתו תיפסל</w:delText>
        </w:r>
      </w:del>
      <w:ins w:id="305" w:author="מיכל סירי יצחק" w:date="2025-03-24T11:42:00Z">
        <w:r w:rsidR="00C332B1">
          <w:rPr>
            <w:rFonts w:ascii="David" w:eastAsia="Calibri" w:hAnsi="David" w:hint="cs"/>
            <w:kern w:val="2"/>
            <w:rtl/>
            <w14:ligatures w14:val="standardContextual"/>
          </w:rPr>
          <w:t>המשרד יהיה רשאי לפסול את הצעתו או להחליט כי יראו את הצעתו כאילו הוצע על ידו התעריף המקסימאלי האמור בטבלה</w:t>
        </w:r>
      </w:ins>
      <w:r w:rsidDel="00C06400">
        <w:rPr>
          <w:rFonts w:ascii="David" w:eastAsia="Calibri" w:hAnsi="David" w:hint="cs"/>
          <w:kern w:val="2"/>
          <w:rtl/>
          <w14:ligatures w14:val="standardContextual"/>
        </w:rPr>
        <w:t>.</w:t>
      </w:r>
    </w:p>
    <w:p w14:paraId="61F7CB77" w14:textId="77777777" w:rsidR="005726AD" w:rsidRPr="00EF0B3F" w:rsidRDefault="009C4670"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66359A">
        <w:rPr>
          <w:rFonts w:ascii="David" w:eastAsia="Calibri" w:hAnsi="David" w:hint="cs"/>
          <w:kern w:val="2"/>
          <w:rtl/>
          <w14:ligatures w14:val="standardContextual"/>
        </w:rPr>
        <w:t xml:space="preserve">ניקוד הצעת המחיר </w:t>
      </w:r>
      <w:r w:rsidRPr="003F53B5">
        <w:rPr>
          <w:rFonts w:ascii="David" w:eastAsia="Calibri" w:hAnsi="David" w:hint="cs"/>
          <w:kern w:val="2"/>
          <w:rtl/>
          <w14:ligatures w14:val="standardContextual"/>
        </w:rPr>
        <w:t>ייקבע בהתאם ל</w:t>
      </w:r>
      <w:r w:rsidR="0066359A">
        <w:rPr>
          <w:rFonts w:ascii="David" w:eastAsia="Calibri" w:hAnsi="David" w:hint="cs"/>
          <w:kern w:val="2"/>
          <w:rtl/>
          <w14:ligatures w14:val="standardContextual"/>
        </w:rPr>
        <w:t>גובה ה</w:t>
      </w:r>
      <w:r w:rsidRPr="003F53B5">
        <w:rPr>
          <w:rFonts w:ascii="David" w:eastAsia="Calibri" w:hAnsi="David" w:hint="cs"/>
          <w:kern w:val="2"/>
          <w:rtl/>
          <w14:ligatures w14:val="standardContextual"/>
        </w:rPr>
        <w:t>תעריף החודשי המצטבר,</w:t>
      </w:r>
      <w:r w:rsidR="00966494" w:rsidRPr="003F53B5">
        <w:rPr>
          <w:rFonts w:ascii="David" w:eastAsia="Calibri" w:hAnsi="David" w:hint="cs"/>
          <w:kern w:val="2"/>
          <w:rtl/>
          <w14:ligatures w14:val="standardContextual"/>
        </w:rPr>
        <w:t xml:space="preserve"> כולל מע"מ,</w:t>
      </w:r>
      <w:r w:rsidRPr="008610EC">
        <w:rPr>
          <w:rFonts w:ascii="David" w:eastAsia="Calibri" w:hAnsi="David" w:hint="cs"/>
          <w:kern w:val="2"/>
          <w:rtl/>
          <w14:ligatures w14:val="standardContextual"/>
        </w:rPr>
        <w:t xml:space="preserve"> </w:t>
      </w:r>
      <w:r w:rsidR="005726AD">
        <w:rPr>
          <w:rFonts w:ascii="David" w:eastAsia="Calibri" w:hAnsi="David" w:hint="cs"/>
          <w:kern w:val="2"/>
          <w:rtl/>
          <w14:ligatures w14:val="standardContextual"/>
        </w:rPr>
        <w:t xml:space="preserve">עבור </w:t>
      </w:r>
      <w:r w:rsidR="005726AD" w:rsidRPr="003F53B5">
        <w:rPr>
          <w:rFonts w:ascii="David" w:eastAsia="Calibri" w:hAnsi="David" w:hint="cs"/>
          <w:kern w:val="2"/>
          <w:rtl/>
          <w14:ligatures w14:val="standardContextual"/>
        </w:rPr>
        <w:t xml:space="preserve">כל </w:t>
      </w:r>
      <w:r w:rsidR="005726AD">
        <w:rPr>
          <w:rFonts w:ascii="David" w:eastAsia="Calibri" w:hAnsi="David" w:hint="cs"/>
          <w:kern w:val="2"/>
          <w:rtl/>
          <w14:ligatures w14:val="standardContextual"/>
        </w:rPr>
        <w:t>תעריף (כפול היקף המשרות)</w:t>
      </w:r>
      <w:r w:rsidR="005726AD" w:rsidRPr="003F53B5">
        <w:rPr>
          <w:rFonts w:ascii="David" w:eastAsia="Calibri" w:hAnsi="David" w:hint="cs"/>
          <w:kern w:val="2"/>
          <w:rtl/>
          <w14:ligatures w14:val="standardContextual"/>
        </w:rPr>
        <w:t xml:space="preserve"> </w:t>
      </w:r>
      <w:r w:rsidR="005726AD">
        <w:rPr>
          <w:rFonts w:ascii="David" w:eastAsia="Calibri" w:hAnsi="David" w:hint="cs"/>
          <w:kern w:val="2"/>
          <w:rtl/>
          <w14:ligatures w14:val="standardContextual"/>
        </w:rPr>
        <w:t xml:space="preserve">ורכיבי התפעול </w:t>
      </w:r>
      <w:r w:rsidR="005726AD" w:rsidRPr="003F53B5">
        <w:rPr>
          <w:rFonts w:ascii="David" w:eastAsia="Calibri" w:hAnsi="David" w:hint="cs"/>
          <w:kern w:val="2"/>
          <w:rtl/>
          <w14:ligatures w14:val="standardContextual"/>
        </w:rPr>
        <w:t xml:space="preserve">בתכנית </w:t>
      </w:r>
      <w:r w:rsidR="005726AD" w:rsidRPr="00EF0B3F">
        <w:rPr>
          <w:rFonts w:ascii="David" w:eastAsia="Calibri" w:hAnsi="David" w:hint="cs"/>
          <w:kern w:val="2"/>
          <w:rtl/>
          <w14:ligatures w14:val="standardContextual"/>
        </w:rPr>
        <w:t>כמפורט בנספח ו' (להלן:</w:t>
      </w:r>
      <w:r w:rsidR="005726AD" w:rsidRPr="00EF0B3F">
        <w:rPr>
          <w:rFonts w:ascii="David" w:eastAsia="Calibri" w:hAnsi="David"/>
          <w:kern w:val="2"/>
          <w14:ligatures w14:val="standardContextual"/>
        </w:rPr>
        <w:t xml:space="preserve"> </w:t>
      </w:r>
      <w:r w:rsidR="005726AD" w:rsidRPr="00EF0B3F">
        <w:rPr>
          <w:rFonts w:ascii="David" w:eastAsia="Calibri" w:hAnsi="David" w:hint="cs"/>
          <w:kern w:val="2"/>
          <w:rtl/>
          <w14:ligatures w14:val="standardContextual"/>
        </w:rPr>
        <w:t>"תעריף תפעול קבוע") ביחס ליתר ההצעות</w:t>
      </w:r>
      <w:r w:rsidR="005C4637">
        <w:rPr>
          <w:rFonts w:ascii="David" w:eastAsia="Calibri" w:hAnsi="David" w:hint="cs"/>
          <w:kern w:val="2"/>
          <w:rtl/>
          <w14:ligatures w14:val="standardContextual"/>
        </w:rPr>
        <w:t xml:space="preserve"> בהתאם לנוסחה הבאה: </w:t>
      </w:r>
      <m:oMath>
        <m:r>
          <m:rPr>
            <m:sty m:val="p"/>
          </m:rPr>
          <w:rPr>
            <w:rFonts w:ascii="Cambria Math" w:hAnsi="Cambria Math"/>
            <w:sz w:val="24"/>
          </w:rPr>
          <w:br/>
        </m:r>
      </m:oMath>
      <m:oMathPara>
        <m:oMath>
          <m:f>
            <m:fPr>
              <m:ctrlPr>
                <w:rPr>
                  <w:rFonts w:ascii="Cambria Math" w:hAnsi="Cambria Math"/>
                  <w:sz w:val="24"/>
                </w:rPr>
              </m:ctrlPr>
            </m:fPr>
            <m:num>
              <m:r>
                <m:rPr>
                  <m:nor/>
                </m:rPr>
                <w:rPr>
                  <w:rFonts w:ascii="Cambria Math" w:hAnsi="Cambria Math" w:hint="eastAsia"/>
                  <w:sz w:val="24"/>
                  <w:rtl/>
                </w:rPr>
                <m:t>הצעת</m:t>
              </m:r>
              <m:r>
                <m:rPr>
                  <m:nor/>
                </m:rPr>
                <w:rPr>
                  <w:rFonts w:ascii="Cambria Math" w:hAnsi="Cambria Math"/>
                  <w:sz w:val="24"/>
                  <w:rtl/>
                </w:rPr>
                <m:t xml:space="preserve"> </m:t>
              </m:r>
              <m:r>
                <m:rPr>
                  <m:nor/>
                </m:rPr>
                <w:rPr>
                  <w:rFonts w:ascii="Cambria Math" w:hAnsi="Cambria Math" w:hint="eastAsia"/>
                  <w:sz w:val="24"/>
                  <w:rtl/>
                </w:rPr>
                <m:t>המחיר</m:t>
              </m:r>
              <m:r>
                <m:rPr>
                  <m:nor/>
                </m:rPr>
                <w:rPr>
                  <w:rFonts w:ascii="Cambria Math" w:hAnsi="Cambria Math"/>
                  <w:sz w:val="24"/>
                  <w:rtl/>
                </w:rPr>
                <m:t xml:space="preserve"> </m:t>
              </m:r>
              <m:r>
                <m:rPr>
                  <m:nor/>
                </m:rPr>
                <w:rPr>
                  <w:rFonts w:ascii="Cambria Math" w:hAnsi="Cambria Math" w:hint="eastAsia"/>
                  <w:sz w:val="24"/>
                  <w:rtl/>
                </w:rPr>
                <m:t>ה</m:t>
              </m:r>
              <m:r>
                <m:rPr>
                  <m:nor/>
                </m:rPr>
                <w:rPr>
                  <w:rFonts w:ascii="Cambria Math" w:hAnsi="Cambria Math" w:hint="cs"/>
                  <w:sz w:val="24"/>
                  <w:rtl/>
                </w:rPr>
                <m:t>נמוכה</m:t>
              </m:r>
              <m:r>
                <m:rPr>
                  <m:nor/>
                </m:rPr>
                <w:rPr>
                  <w:rFonts w:ascii="Cambria Math" w:hAnsi="Cambria Math"/>
                  <w:sz w:val="24"/>
                  <w:rtl/>
                </w:rPr>
                <m:t xml:space="preserve"> </m:t>
              </m:r>
              <m:r>
                <m:rPr>
                  <m:nor/>
                </m:rPr>
                <w:rPr>
                  <w:rFonts w:ascii="Cambria Math" w:hAnsi="Cambria Math" w:hint="eastAsia"/>
                  <w:sz w:val="24"/>
                  <w:rtl/>
                </w:rPr>
                <m:t>ביותר</m:t>
              </m:r>
              <m:r>
                <m:rPr>
                  <m:nor/>
                </m:rPr>
                <w:rPr>
                  <w:rFonts w:ascii="Cambria Math" w:hAnsi="Cambria Math"/>
                  <w:sz w:val="24"/>
                  <w:rtl/>
                </w:rPr>
                <m:t xml:space="preserve"> × </m:t>
              </m:r>
              <m:r>
                <w:del w:id="306" w:author="רועי הרצוג" w:date="2025-03-12T08:55:00Z">
                  <m:rPr>
                    <m:nor/>
                  </m:rPr>
                  <w:rPr>
                    <w:rFonts w:ascii="Cambria Math" w:hAnsi="Cambria Math"/>
                    <w:sz w:val="24"/>
                    <w:rtl/>
                  </w:rPr>
                  <m:t>10</m:t>
                </w:del>
              </m:r>
              <m:r>
                <w:ins w:id="307" w:author="רועי הרצוג" w:date="2025-03-12T08:55:00Z">
                  <m:rPr>
                    <m:nor/>
                  </m:rPr>
                  <w:rPr>
                    <w:rFonts w:ascii="Cambria Math" w:hAnsi="Cambria Math" w:hint="cs"/>
                    <w:sz w:val="24"/>
                    <w:rtl/>
                  </w:rPr>
                  <m:t>20</m:t>
                </w:ins>
              </m:r>
            </m:num>
            <m:den>
              <m:r>
                <m:rPr>
                  <m:nor/>
                </m:rPr>
                <w:rPr>
                  <w:rFonts w:ascii="Cambria Math" w:hAnsi="Cambria Math" w:hint="eastAsia"/>
                  <w:sz w:val="24"/>
                  <w:rtl/>
                </w:rPr>
                <m:t>הצעת</m:t>
              </m:r>
              <m:r>
                <m:rPr>
                  <m:nor/>
                </m:rPr>
                <w:rPr>
                  <w:rFonts w:ascii="Cambria Math" w:hAnsi="Cambria Math"/>
                  <w:sz w:val="24"/>
                  <w:rtl/>
                </w:rPr>
                <m:t xml:space="preserve"> </m:t>
              </m:r>
              <m:r>
                <m:rPr>
                  <m:nor/>
                </m:rPr>
                <w:rPr>
                  <w:rFonts w:ascii="Cambria Math" w:hAnsi="Cambria Math" w:hint="eastAsia"/>
                  <w:sz w:val="24"/>
                  <w:rtl/>
                </w:rPr>
                <m:t>המחיר</m:t>
              </m:r>
              <m:r>
                <m:rPr>
                  <m:nor/>
                </m:rPr>
                <w:rPr>
                  <w:rFonts w:ascii="Cambria Math" w:hAnsi="Cambria Math"/>
                  <w:sz w:val="24"/>
                  <w:rtl/>
                </w:rPr>
                <m:t xml:space="preserve"> </m:t>
              </m:r>
              <m:r>
                <m:rPr>
                  <m:nor/>
                </m:rPr>
                <w:rPr>
                  <w:rFonts w:ascii="Cambria Math" w:hAnsi="Cambria Math" w:hint="eastAsia"/>
                  <w:sz w:val="24"/>
                  <w:rtl/>
                </w:rPr>
                <m:t>המוצעת</m:t>
              </m:r>
            </m:den>
          </m:f>
        </m:oMath>
      </m:oMathPara>
    </w:p>
    <w:p w14:paraId="7A457782" w14:textId="77777777" w:rsidR="00B57EEC" w:rsidRPr="00AE3151" w:rsidRDefault="00B57EEC" w:rsidP="00E07AF9">
      <w:pPr>
        <w:numPr>
          <w:ilvl w:val="3"/>
          <w:numId w:val="27"/>
        </w:numPr>
        <w:spacing w:after="0" w:line="360" w:lineRule="auto"/>
        <w:ind w:left="2352" w:hanging="862"/>
        <w:contextualSpacing/>
        <w:jc w:val="both"/>
        <w:rPr>
          <w:rFonts w:ascii="David" w:hAnsi="David"/>
          <w:sz w:val="24"/>
        </w:rPr>
      </w:pPr>
      <w:r w:rsidRPr="00E07AF9">
        <w:rPr>
          <w:rFonts w:ascii="David" w:eastAsia="Calibri" w:hAnsi="David" w:hint="eastAsia"/>
          <w:kern w:val="2"/>
          <w:rtl/>
          <w14:ligatures w14:val="standardContextual"/>
        </w:rPr>
        <w:t>הההצעה</w:t>
      </w:r>
      <w:r>
        <w:rPr>
          <w:rFonts w:ascii="David" w:hAnsi="David" w:hint="cs"/>
          <w:sz w:val="24"/>
          <w:rtl/>
        </w:rPr>
        <w:t xml:space="preserve"> תוגש בתשומת לב לכך כי השכר ברוטו שישולם בפועל על ידי נותן השירותים לכל עובד, לא יפחת מהשכר הברוטו המינימלי עבור כל תקן, בהתאם לטבלה שלעיל. </w:t>
      </w:r>
    </w:p>
    <w:p w14:paraId="5606A9EA" w14:textId="77777777" w:rsidR="005726AD" w:rsidRDefault="005726AD" w:rsidP="005726AD">
      <w:pPr>
        <w:spacing w:after="0" w:line="360" w:lineRule="auto"/>
        <w:ind w:left="1998"/>
        <w:contextualSpacing/>
        <w:jc w:val="both"/>
        <w:rPr>
          <w:rFonts w:ascii="David" w:eastAsia="Calibri" w:hAnsi="David"/>
          <w:kern w:val="2"/>
          <w14:ligatures w14:val="standardContextual"/>
        </w:rPr>
      </w:pPr>
    </w:p>
    <w:p w14:paraId="58B1613B" w14:textId="77777777" w:rsidR="00FA540E" w:rsidRPr="00DE3EBF" w:rsidRDefault="00FA540E" w:rsidP="00E07AF9">
      <w:pPr>
        <w:numPr>
          <w:ilvl w:val="2"/>
          <w:numId w:val="27"/>
        </w:numPr>
        <w:spacing w:after="0" w:line="360" w:lineRule="auto"/>
        <w:contextualSpacing/>
        <w:jc w:val="both"/>
        <w:rPr>
          <w:del w:id="308" w:author="רועי הרצוג" w:date="2025-03-12T08:55:00Z"/>
          <w:rFonts w:ascii="David" w:eastAsia="Calibri" w:hAnsi="David"/>
          <w:b/>
          <w:bCs/>
          <w:kern w:val="2"/>
          <w:u w:val="single"/>
          <w14:ligatures w14:val="standardContextual"/>
        </w:rPr>
      </w:pPr>
      <w:del w:id="309" w:author="רועי הרצוג" w:date="2025-03-12T08:55:00Z">
        <w:r w:rsidRPr="00DE3EBF">
          <w:rPr>
            <w:rFonts w:ascii="David" w:eastAsia="Calibri" w:hAnsi="David"/>
            <w:b/>
            <w:bCs/>
            <w:kern w:val="2"/>
            <w:u w:val="single"/>
            <w:rtl/>
            <w14:ligatures w14:val="standardContextual"/>
          </w:rPr>
          <w:delText>"</w:delText>
        </w:r>
        <w:r w:rsidRPr="00DE3EBF">
          <w:rPr>
            <w:rFonts w:ascii="David" w:eastAsia="Calibri" w:hAnsi="David" w:hint="eastAsia"/>
            <w:b/>
            <w:bCs/>
            <w:kern w:val="2"/>
            <w:u w:val="single"/>
            <w:rtl/>
            <w14:ligatures w14:val="standardContextual"/>
          </w:rPr>
          <w:delText>סכום</w:delText>
        </w:r>
        <w:r w:rsidRPr="00DE3EBF">
          <w:rPr>
            <w:rFonts w:ascii="David" w:eastAsia="Calibri" w:hAnsi="David"/>
            <w:b/>
            <w:bCs/>
            <w:kern w:val="2"/>
            <w:u w:val="single"/>
            <w:rtl/>
            <w14:ligatures w14:val="standardContextual"/>
          </w:rPr>
          <w:delText xml:space="preserve"> </w:delText>
        </w:r>
        <w:r w:rsidRPr="00DE3EBF">
          <w:rPr>
            <w:rFonts w:ascii="David" w:eastAsia="Calibri" w:hAnsi="David" w:hint="eastAsia"/>
            <w:b/>
            <w:bCs/>
            <w:kern w:val="2"/>
            <w:u w:val="single"/>
            <w:rtl/>
            <w14:ligatures w14:val="standardContextual"/>
          </w:rPr>
          <w:delText>ההסטה</w:delText>
        </w:r>
        <w:r w:rsidRPr="00DE3EBF">
          <w:rPr>
            <w:rFonts w:ascii="David" w:eastAsia="Calibri" w:hAnsi="David"/>
            <w:b/>
            <w:bCs/>
            <w:kern w:val="2"/>
            <w:u w:val="single"/>
            <w:rtl/>
            <w14:ligatures w14:val="standardContextual"/>
          </w:rPr>
          <w:delText xml:space="preserve"> לבונוס" (15%)</w:delText>
        </w:r>
      </w:del>
    </w:p>
    <w:p w14:paraId="27EBEB81" w14:textId="77777777" w:rsidR="00614FF7" w:rsidRPr="00D66170" w:rsidRDefault="00B660AD" w:rsidP="00193EA4">
      <w:pPr>
        <w:numPr>
          <w:ilvl w:val="2"/>
          <w:numId w:val="27"/>
        </w:numPr>
        <w:spacing w:after="0" w:line="360" w:lineRule="auto"/>
        <w:ind w:left="1502"/>
        <w:contextualSpacing/>
        <w:jc w:val="both"/>
        <w:rPr>
          <w:ins w:id="310" w:author="רועי הרצוג" w:date="2025-03-12T08:55:00Z"/>
          <w:rFonts w:ascii="David" w:eastAsia="Calibri" w:hAnsi="David"/>
          <w:b/>
          <w:bCs/>
          <w:kern w:val="2"/>
          <w:u w:val="single"/>
          <w:rtl/>
          <w14:ligatures w14:val="standardContextual"/>
        </w:rPr>
      </w:pPr>
      <w:ins w:id="311" w:author="רועי הרצוג" w:date="2025-03-12T08:55:00Z">
        <w:r>
          <w:rPr>
            <w:rFonts w:ascii="David" w:eastAsia="Calibri" w:hAnsi="David" w:hint="cs"/>
            <w:b/>
            <w:bCs/>
            <w:kern w:val="2"/>
            <w:u w:val="single"/>
            <w:rtl/>
            <w14:ligatures w14:val="standardContextual"/>
          </w:rPr>
          <w:t xml:space="preserve"> </w:t>
        </w:r>
        <w:r w:rsidR="0040247C">
          <w:rPr>
            <w:rFonts w:ascii="David" w:eastAsia="Calibri" w:hAnsi="David" w:hint="cs"/>
            <w:b/>
            <w:bCs/>
            <w:kern w:val="2"/>
            <w:u w:val="single"/>
            <w:rtl/>
            <w14:ligatures w14:val="standardContextual"/>
          </w:rPr>
          <w:t xml:space="preserve">תמורה בגין </w:t>
        </w:r>
        <w:r w:rsidR="00241461">
          <w:rPr>
            <w:rFonts w:ascii="David" w:eastAsia="Calibri" w:hAnsi="David" w:hint="cs"/>
            <w:b/>
            <w:bCs/>
            <w:kern w:val="2"/>
            <w:u w:val="single"/>
            <w:rtl/>
            <w14:ligatures w14:val="standardContextual"/>
          </w:rPr>
          <w:t xml:space="preserve">אבן דרך </w:t>
        </w:r>
        <w:r w:rsidR="00100180">
          <w:rPr>
            <w:rFonts w:ascii="David" w:eastAsia="Calibri" w:hAnsi="David" w:hint="cs"/>
            <w:b/>
            <w:bCs/>
            <w:kern w:val="2"/>
            <w:u w:val="single"/>
            <w:rtl/>
            <w14:ligatures w14:val="standardContextual"/>
          </w:rPr>
          <w:t>תפוקתית</w:t>
        </w:r>
        <w:r w:rsidR="00193EA4">
          <w:rPr>
            <w:rFonts w:ascii="David" w:eastAsia="Calibri" w:hAnsi="David" w:hint="cs"/>
            <w:b/>
            <w:bCs/>
            <w:kern w:val="2"/>
            <w:u w:val="single"/>
            <w:rtl/>
            <w14:ligatures w14:val="standardContextual"/>
          </w:rPr>
          <w:t xml:space="preserve"> - תפוקות</w:t>
        </w:r>
        <w:r w:rsidR="003F50CE" w:rsidRPr="00D66170">
          <w:rPr>
            <w:rFonts w:ascii="David" w:eastAsia="Calibri" w:hAnsi="David"/>
            <w:b/>
            <w:bCs/>
            <w:kern w:val="2"/>
            <w:u w:val="single"/>
            <w:rtl/>
            <w14:ligatures w14:val="standardContextual"/>
          </w:rPr>
          <w:t xml:space="preserve"> </w:t>
        </w:r>
        <w:r w:rsidR="00241461">
          <w:rPr>
            <w:rFonts w:ascii="David" w:eastAsia="Calibri" w:hAnsi="David"/>
            <w:b/>
            <w:bCs/>
            <w:kern w:val="2"/>
            <w:u w:val="single"/>
            <w:rtl/>
            <w14:ligatures w14:val="standardContextual"/>
          </w:rPr>
          <w:t>–</w:t>
        </w:r>
        <w:r w:rsidR="00241461">
          <w:rPr>
            <w:rFonts w:ascii="David" w:eastAsia="Calibri" w:hAnsi="David" w:hint="cs"/>
            <w:b/>
            <w:bCs/>
            <w:kern w:val="2"/>
            <w:u w:val="single"/>
            <w:rtl/>
            <w14:ligatures w14:val="standardContextual"/>
          </w:rPr>
          <w:t xml:space="preserve"> 15</w:t>
        </w:r>
        <w:r w:rsidR="006B4873" w:rsidRPr="00D66170">
          <w:rPr>
            <w:rFonts w:ascii="David" w:eastAsia="Calibri" w:hAnsi="David"/>
            <w:b/>
            <w:bCs/>
            <w:kern w:val="2"/>
            <w:u w:val="single"/>
            <w:rtl/>
            <w14:ligatures w14:val="standardContextual"/>
          </w:rPr>
          <w:t>%</w:t>
        </w:r>
      </w:ins>
    </w:p>
    <w:p w14:paraId="20B669E4" w14:textId="77777777" w:rsidR="0031764A" w:rsidRDefault="004511F0" w:rsidP="00E07AF9">
      <w:pPr>
        <w:numPr>
          <w:ilvl w:val="3"/>
          <w:numId w:val="27"/>
        </w:numPr>
        <w:spacing w:after="0" w:line="360" w:lineRule="auto"/>
        <w:ind w:left="2352" w:hanging="862"/>
        <w:contextualSpacing/>
        <w:jc w:val="both"/>
        <w:rPr>
          <w:rFonts w:ascii="David" w:hAnsi="David"/>
          <w:kern w:val="2"/>
          <w14:ligatures w14:val="standardContextual"/>
          <w:rPrChange w:id="312" w:author="רועי הרצוג" w:date="2025-03-12T08:55:00Z">
            <w:rPr>
              <w:rFonts w:ascii="David" w:hAnsi="David"/>
              <w:b/>
              <w:kern w:val="2"/>
              <w:u w:val="single"/>
              <w14:ligatures w14:val="standardContextual"/>
            </w:rPr>
          </w:rPrChange>
        </w:rPr>
      </w:pPr>
      <w:r>
        <w:rPr>
          <w:rFonts w:ascii="David" w:eastAsia="Calibri" w:hAnsi="David" w:hint="cs"/>
          <w:kern w:val="2"/>
          <w:rtl/>
          <w14:ligatures w14:val="standardContextual"/>
        </w:rPr>
        <w:t>על המציע להגיש</w:t>
      </w:r>
      <w:r w:rsidR="0034029B">
        <w:rPr>
          <w:rFonts w:ascii="David" w:eastAsia="Calibri" w:hAnsi="David" w:hint="cs"/>
          <w:kern w:val="2"/>
          <w:rtl/>
          <w14:ligatures w14:val="standardContextual"/>
        </w:rPr>
        <w:t xml:space="preserve"> </w:t>
      </w:r>
      <w:ins w:id="313" w:author="רועי הרצוג" w:date="2025-03-12T08:55:00Z">
        <w:r w:rsidR="0034029B">
          <w:rPr>
            <w:rFonts w:ascii="David" w:eastAsia="Calibri" w:hAnsi="David" w:hint="cs"/>
            <w:kern w:val="2"/>
            <w:rtl/>
            <w14:ligatures w14:val="standardContextual"/>
          </w:rPr>
          <w:t>בנספח ו'</w:t>
        </w:r>
        <w:r w:rsidR="0066359A">
          <w:rPr>
            <w:rFonts w:ascii="David" w:eastAsia="Calibri" w:hAnsi="David" w:hint="cs"/>
            <w:kern w:val="2"/>
            <w:rtl/>
            <w14:ligatures w14:val="standardContextual"/>
          </w:rPr>
          <w:t xml:space="preserve"> למכרז,</w:t>
        </w:r>
        <w:r>
          <w:rPr>
            <w:rFonts w:ascii="David" w:eastAsia="Calibri" w:hAnsi="David" w:hint="cs"/>
            <w:kern w:val="2"/>
            <w:rtl/>
            <w14:ligatures w14:val="standardContextual"/>
          </w:rPr>
          <w:t xml:space="preserve"> </w:t>
        </w:r>
      </w:ins>
      <w:r w:rsidR="0034029B">
        <w:rPr>
          <w:rFonts w:ascii="David" w:eastAsia="Calibri" w:hAnsi="David" w:hint="cs"/>
          <w:kern w:val="2"/>
          <w:rtl/>
          <w14:ligatures w14:val="standardContextual"/>
        </w:rPr>
        <w:t xml:space="preserve">הצעה המהווה </w:t>
      </w:r>
      <w:r w:rsidR="00F85821">
        <w:rPr>
          <w:rFonts w:ascii="David" w:eastAsia="Calibri" w:hAnsi="David" w:hint="cs"/>
          <w:kern w:val="2"/>
          <w:rtl/>
          <w14:ligatures w14:val="standardContextual"/>
        </w:rPr>
        <w:t xml:space="preserve">את </w:t>
      </w:r>
      <w:del w:id="314" w:author="רועי הרצוג" w:date="2025-03-12T08:55:00Z">
        <w:r w:rsidR="00FA540E" w:rsidRPr="00E236EC">
          <w:rPr>
            <w:rFonts w:ascii="David" w:eastAsia="Calibri" w:hAnsi="David" w:hint="eastAsia"/>
            <w:b/>
            <w:bCs/>
            <w:kern w:val="2"/>
            <w:rtl/>
            <w14:ligatures w14:val="standardContextual"/>
          </w:rPr>
          <w:delText>ה</w:delText>
        </w:r>
        <w:r w:rsidR="00FA540E">
          <w:rPr>
            <w:rFonts w:ascii="David" w:eastAsia="Calibri" w:hAnsi="David" w:hint="cs"/>
            <w:b/>
            <w:bCs/>
            <w:kern w:val="2"/>
            <w:rtl/>
            <w14:ligatures w14:val="standardContextual"/>
          </w:rPr>
          <w:delText>סכום</w:delText>
        </w:r>
        <w:r w:rsidR="00FA540E" w:rsidRPr="002A5BEC">
          <w:rPr>
            <w:rFonts w:ascii="David" w:eastAsia="Calibri" w:hAnsi="David"/>
            <w:b/>
            <w:bCs/>
            <w:kern w:val="2"/>
            <w:rtl/>
            <w14:ligatures w14:val="standardContextual"/>
          </w:rPr>
          <w:delText xml:space="preserve"> אשר </w:delText>
        </w:r>
        <w:r w:rsidR="00FA540E" w:rsidRPr="00E236EC">
          <w:rPr>
            <w:rFonts w:ascii="David" w:eastAsia="Calibri" w:hAnsi="David" w:hint="eastAsia"/>
            <w:b/>
            <w:bCs/>
            <w:kern w:val="2"/>
            <w:rtl/>
            <w14:ligatures w14:val="standardContextual"/>
          </w:rPr>
          <w:delText>יוסט</w:delText>
        </w:r>
        <w:r w:rsidR="00FA540E" w:rsidRPr="00B44C3C">
          <w:rPr>
            <w:rFonts w:ascii="David" w:eastAsia="Calibri" w:hAnsi="David"/>
            <w:kern w:val="2"/>
            <w:rtl/>
            <w14:ligatures w14:val="standardContextual"/>
          </w:rPr>
          <w:delText xml:space="preserve"> </w:delText>
        </w:r>
        <w:r w:rsidR="00FA540E">
          <w:rPr>
            <w:rFonts w:ascii="David" w:eastAsia="Calibri" w:hAnsi="David" w:hint="cs"/>
            <w:kern w:val="2"/>
            <w:rtl/>
            <w14:ligatures w14:val="standardContextual"/>
          </w:rPr>
          <w:delText>כל חודש</w:delText>
        </w:r>
        <w:r w:rsidR="009213BD">
          <w:rPr>
            <w:rFonts w:ascii="David" w:eastAsia="Calibri" w:hAnsi="David" w:hint="cs"/>
            <w:kern w:val="2"/>
            <w:rtl/>
            <w14:ligatures w14:val="standardContextual"/>
          </w:rPr>
          <w:delText>,</w:delText>
        </w:r>
        <w:r w:rsidR="00FA540E">
          <w:rPr>
            <w:rFonts w:ascii="David" w:eastAsia="Calibri" w:hAnsi="David" w:hint="cs"/>
            <w:kern w:val="2"/>
            <w:rtl/>
            <w14:ligatures w14:val="standardContextual"/>
          </w:rPr>
          <w:delText xml:space="preserve"> החל </w:delText>
        </w:r>
        <w:r w:rsidR="00B45EAE">
          <w:rPr>
            <w:rFonts w:ascii="David" w:eastAsia="Calibri" w:hAnsi="David" w:hint="cs"/>
            <w:kern w:val="2"/>
            <w:rtl/>
            <w14:ligatures w14:val="standardContextual"/>
          </w:rPr>
          <w:delText>מ</w:delText>
        </w:r>
        <w:r w:rsidR="00DD5C3A">
          <w:rPr>
            <w:rFonts w:ascii="David" w:eastAsia="Calibri" w:hAnsi="David" w:hint="cs"/>
            <w:kern w:val="2"/>
            <w:rtl/>
            <w14:ligatures w14:val="standardContextual"/>
          </w:rPr>
          <w:delText>ה</w:delText>
        </w:r>
        <w:r w:rsidR="00B45EAE">
          <w:rPr>
            <w:rFonts w:ascii="David" w:eastAsia="Calibri" w:hAnsi="David" w:hint="cs"/>
            <w:kern w:val="2"/>
            <w:rtl/>
            <w14:ligatures w14:val="standardContextual"/>
          </w:rPr>
          <w:delText>חודש ה-13</w:delText>
        </w:r>
        <w:r w:rsidR="00DD5C3A">
          <w:rPr>
            <w:rFonts w:ascii="David" w:eastAsia="Calibri" w:hAnsi="David" w:hint="cs"/>
            <w:kern w:val="2"/>
            <w:rtl/>
            <w14:ligatures w14:val="standardContextual"/>
          </w:rPr>
          <w:delText xml:space="preserve"> להפעלה</w:delText>
        </w:r>
        <w:r w:rsidR="001A7529">
          <w:rPr>
            <w:rFonts w:ascii="David" w:eastAsia="Calibri" w:hAnsi="David"/>
            <w:kern w:val="2"/>
            <w14:ligatures w14:val="standardContextual"/>
          </w:rPr>
          <w:delText xml:space="preserve"> </w:delText>
        </w:r>
        <w:r w:rsidR="00BC68BF">
          <w:rPr>
            <w:rFonts w:ascii="David" w:eastAsia="Calibri" w:hAnsi="David" w:hint="cs"/>
            <w:kern w:val="2"/>
            <w:rtl/>
            <w14:ligatures w14:val="standardContextual"/>
          </w:rPr>
          <w:delText>(</w:delText>
        </w:r>
        <w:r w:rsidR="006613C1">
          <w:rPr>
            <w:rFonts w:ascii="David" w:eastAsia="Calibri" w:hAnsi="David" w:hint="cs"/>
            <w:kern w:val="2"/>
            <w:rtl/>
            <w14:ligatures w14:val="standardContextual"/>
          </w:rPr>
          <w:delText xml:space="preserve">לא </w:delText>
        </w:r>
      </w:del>
      <w:ins w:id="315" w:author="רועי הרצוג" w:date="2025-03-12T08:55:00Z">
        <w:r w:rsidR="00F85821">
          <w:rPr>
            <w:rFonts w:ascii="David" w:eastAsia="Calibri" w:hAnsi="David" w:hint="cs"/>
            <w:kern w:val="2"/>
            <w:rtl/>
            <w14:ligatures w14:val="standardContextual"/>
          </w:rPr>
          <w:t>התמורה</w:t>
        </w:r>
        <w:r w:rsidR="00DF1098" w:rsidRPr="00DF1098">
          <w:rPr>
            <w:rFonts w:ascii="David" w:eastAsia="Calibri" w:hAnsi="David" w:hint="cs"/>
            <w:kern w:val="2"/>
            <w:rtl/>
            <w14:ligatures w14:val="standardContextual"/>
          </w:rPr>
          <w:t xml:space="preserve"> </w:t>
        </w:r>
        <w:r w:rsidR="00DF1098">
          <w:rPr>
            <w:rFonts w:ascii="David" w:eastAsia="Calibri" w:hAnsi="David" w:hint="cs"/>
            <w:kern w:val="2"/>
            <w:rtl/>
            <w14:ligatures w14:val="standardContextual"/>
          </w:rPr>
          <w:t>(</w:t>
        </w:r>
      </w:ins>
      <w:r w:rsidR="00DF1098">
        <w:rPr>
          <w:rFonts w:ascii="David" w:eastAsia="Calibri" w:hAnsi="David" w:hint="cs"/>
          <w:kern w:val="2"/>
          <w:rtl/>
          <w14:ligatures w14:val="standardContextual"/>
        </w:rPr>
        <w:t xml:space="preserve">כולל </w:t>
      </w:r>
      <w:del w:id="316" w:author="רועי הרצוג" w:date="2025-03-12T08:55:00Z">
        <w:r w:rsidR="006613C1">
          <w:rPr>
            <w:rFonts w:ascii="David" w:eastAsia="Calibri" w:hAnsi="David" w:hint="cs"/>
            <w:kern w:val="2"/>
            <w:rtl/>
            <w14:ligatures w14:val="standardContextual"/>
          </w:rPr>
          <w:delText>תקופת ההיערכות)</w:delText>
        </w:r>
        <w:r w:rsidR="00B45EAE">
          <w:rPr>
            <w:rFonts w:ascii="David" w:eastAsia="Calibri" w:hAnsi="David" w:hint="cs"/>
            <w:kern w:val="2"/>
            <w:rtl/>
            <w14:ligatures w14:val="standardContextual"/>
          </w:rPr>
          <w:delText>,</w:delText>
        </w:r>
        <w:r w:rsidR="00FA540E">
          <w:rPr>
            <w:rFonts w:ascii="David" w:eastAsia="Calibri" w:hAnsi="David" w:hint="cs"/>
            <w:kern w:val="2"/>
            <w:rtl/>
            <w14:ligatures w14:val="standardContextual"/>
          </w:rPr>
          <w:delText xml:space="preserve"> </w:delText>
        </w:r>
        <w:r w:rsidR="00FA540E">
          <w:rPr>
            <w:rFonts w:ascii="David" w:eastAsia="Calibri" w:hAnsi="David" w:hint="cs"/>
            <w:b/>
            <w:bCs/>
            <w:kern w:val="2"/>
            <w:rtl/>
            <w14:ligatures w14:val="standardContextual"/>
          </w:rPr>
          <w:delText>מתשלום התפעול הקבוע</w:delText>
        </w:r>
        <w:r w:rsidR="00306359">
          <w:rPr>
            <w:rFonts w:ascii="David" w:eastAsia="Calibri" w:hAnsi="David" w:hint="cs"/>
            <w:b/>
            <w:bCs/>
            <w:kern w:val="2"/>
            <w:rtl/>
            <w14:ligatures w14:val="standardContextual"/>
          </w:rPr>
          <w:delText>,</w:delText>
        </w:r>
        <w:r w:rsidR="00FA540E">
          <w:rPr>
            <w:rFonts w:ascii="David" w:eastAsia="Calibri" w:hAnsi="David" w:hint="cs"/>
            <w:b/>
            <w:bCs/>
            <w:kern w:val="2"/>
            <w:rtl/>
            <w14:ligatures w14:val="standardContextual"/>
          </w:rPr>
          <w:delText xml:space="preserve"> </w:delText>
        </w:r>
        <w:r w:rsidR="00306359">
          <w:rPr>
            <w:rFonts w:ascii="David" w:eastAsia="Calibri" w:hAnsi="David" w:hint="cs"/>
            <w:kern w:val="2"/>
            <w:rtl/>
            <w14:ligatures w14:val="standardContextual"/>
          </w:rPr>
          <w:delText xml:space="preserve">אשר </w:delText>
        </w:r>
        <w:r w:rsidR="00FA540E" w:rsidRPr="00E07AF9">
          <w:rPr>
            <w:rFonts w:ascii="David" w:eastAsia="Calibri" w:hAnsi="David" w:hint="eastAsia"/>
            <w:kern w:val="2"/>
            <w:rtl/>
            <w14:ligatures w14:val="standardContextual"/>
          </w:rPr>
          <w:delText>הוצע</w:delText>
        </w:r>
      </w:del>
      <w:ins w:id="317" w:author="רועי הרצוג" w:date="2025-03-12T08:55:00Z">
        <w:r w:rsidR="00DF1098">
          <w:rPr>
            <w:rFonts w:ascii="David" w:eastAsia="Calibri" w:hAnsi="David" w:hint="cs"/>
            <w:kern w:val="2"/>
            <w:rtl/>
            <w14:ligatures w14:val="standardContextual"/>
          </w:rPr>
          <w:t>מע"מ)</w:t>
        </w:r>
        <w:r w:rsidR="00F85821">
          <w:rPr>
            <w:rFonts w:ascii="David" w:eastAsia="Calibri" w:hAnsi="David" w:hint="cs"/>
            <w:kern w:val="2"/>
            <w:rtl/>
            <w14:ligatures w14:val="standardContextual"/>
          </w:rPr>
          <w:t xml:space="preserve"> </w:t>
        </w:r>
        <w:r w:rsidR="000230D1">
          <w:rPr>
            <w:rFonts w:ascii="David" w:eastAsia="Calibri" w:hAnsi="David" w:hint="cs"/>
            <w:kern w:val="2"/>
            <w:rtl/>
            <w14:ligatures w14:val="standardContextual"/>
          </w:rPr>
          <w:t xml:space="preserve">לה </w:t>
        </w:r>
        <w:r w:rsidR="00790BDE">
          <w:rPr>
            <w:rFonts w:ascii="David" w:eastAsia="Calibri" w:hAnsi="David" w:hint="cs"/>
            <w:kern w:val="2"/>
            <w:rtl/>
            <w14:ligatures w14:val="standardContextual"/>
          </w:rPr>
          <w:t xml:space="preserve">יהיה </w:t>
        </w:r>
        <w:r w:rsidR="000230D1">
          <w:rPr>
            <w:rFonts w:ascii="David" w:eastAsia="Calibri" w:hAnsi="David" w:hint="cs"/>
            <w:kern w:val="2"/>
            <w:rtl/>
            <w14:ligatures w14:val="standardContextual"/>
          </w:rPr>
          <w:t xml:space="preserve">זכאי, </w:t>
        </w:r>
        <w:r w:rsidR="00F85821">
          <w:rPr>
            <w:rFonts w:ascii="David" w:eastAsia="Calibri" w:hAnsi="David" w:hint="cs"/>
            <w:kern w:val="2"/>
            <w:rtl/>
            <w14:ligatures w14:val="standardContextual"/>
          </w:rPr>
          <w:t xml:space="preserve">בגין </w:t>
        </w:r>
        <w:r w:rsidR="000E5CCB">
          <w:rPr>
            <w:rFonts w:ascii="David" w:eastAsia="Calibri" w:hAnsi="David" w:hint="cs"/>
            <w:kern w:val="2"/>
            <w:rtl/>
            <w14:ligatures w14:val="standardContextual"/>
          </w:rPr>
          <w:t>מ</w:t>
        </w:r>
        <w:r w:rsidR="00491ED6">
          <w:rPr>
            <w:rFonts w:ascii="David" w:eastAsia="Calibri" w:hAnsi="David" w:hint="cs"/>
            <w:kern w:val="2"/>
            <w:rtl/>
            <w14:ligatures w14:val="standardContextual"/>
          </w:rPr>
          <w:t>שתתף שסיים בהצלחה</w:t>
        </w:r>
        <w:r w:rsidR="00E3575A">
          <w:rPr>
            <w:rFonts w:ascii="David" w:eastAsia="Calibri" w:hAnsi="David" w:hint="cs"/>
            <w:kern w:val="2"/>
            <w:rtl/>
            <w14:ligatures w14:val="standardContextual"/>
          </w:rPr>
          <w:t>,</w:t>
        </w:r>
        <w:r w:rsidR="00491ED6">
          <w:rPr>
            <w:rFonts w:ascii="David" w:eastAsia="Calibri" w:hAnsi="David" w:hint="cs"/>
            <w:kern w:val="2"/>
            <w:rtl/>
            <w14:ligatures w14:val="standardContextual"/>
          </w:rPr>
          <w:t xml:space="preserve"> </w:t>
        </w:r>
        <w:r w:rsidR="00C43FB3">
          <w:rPr>
            <w:rFonts w:ascii="David" w:eastAsia="Calibri" w:hAnsi="David" w:hint="cs"/>
            <w:kern w:val="2"/>
            <w:rtl/>
            <w14:ligatures w14:val="standardContextual"/>
          </w:rPr>
          <w:t>עבור כל</w:t>
        </w:r>
        <w:r w:rsidR="00276A1C">
          <w:rPr>
            <w:rFonts w:ascii="David" w:eastAsia="Calibri" w:hAnsi="David" w:hint="cs"/>
            <w:kern w:val="2"/>
            <w:rtl/>
            <w14:ligatures w14:val="standardContextual"/>
          </w:rPr>
          <w:t xml:space="preserve"> אחד מהשירותים </w:t>
        </w:r>
        <w:r w:rsidR="006C2B87">
          <w:rPr>
            <w:rFonts w:ascii="David" w:eastAsia="Calibri" w:hAnsi="David" w:hint="cs"/>
            <w:kern w:val="2"/>
            <w:rtl/>
            <w14:ligatures w14:val="standardContextual"/>
          </w:rPr>
          <w:t>בגינם זכאי המפעיל לתשלום</w:t>
        </w:r>
      </w:ins>
      <w:r w:rsidR="00491ED6">
        <w:rPr>
          <w:rFonts w:ascii="David" w:eastAsia="Calibri" w:hAnsi="David" w:hint="cs"/>
          <w:kern w:val="2"/>
          <w:rtl/>
          <w14:ligatures w14:val="standardContextual"/>
        </w:rPr>
        <w:t xml:space="preserve"> במסגרת </w:t>
      </w:r>
      <w:del w:id="318" w:author="רועי הרצוג" w:date="2025-03-12T08:55:00Z">
        <w:r w:rsidR="00306359">
          <w:rPr>
            <w:rFonts w:ascii="David" w:eastAsia="Calibri" w:hAnsi="David" w:hint="cs"/>
            <w:kern w:val="2"/>
            <w:rtl/>
            <w14:ligatures w14:val="standardContextual"/>
          </w:rPr>
          <w:delText>הצעת המחיר המתוארת ב</w:delText>
        </w:r>
        <w:r w:rsidR="00FA540E" w:rsidRPr="00E07AF9">
          <w:rPr>
            <w:rFonts w:ascii="David" w:eastAsia="Calibri" w:hAnsi="David" w:hint="eastAsia"/>
            <w:kern w:val="2"/>
            <w:rtl/>
            <w14:ligatures w14:val="standardContextual"/>
          </w:rPr>
          <w:delText>סעיף</w:delText>
        </w:r>
        <w:r w:rsidR="00FA540E" w:rsidRPr="00E07AF9">
          <w:rPr>
            <w:rFonts w:ascii="David" w:eastAsia="Calibri" w:hAnsi="David"/>
            <w:kern w:val="2"/>
            <w:rtl/>
            <w14:ligatures w14:val="standardContextual"/>
          </w:rPr>
          <w:delText xml:space="preserve"> </w:delText>
        </w:r>
        <w:r w:rsidR="00726F73">
          <w:rPr>
            <w:rFonts w:ascii="David" w:eastAsia="Calibri" w:hAnsi="David" w:hint="cs"/>
            <w:kern w:val="2"/>
            <w:rtl/>
            <w14:ligatures w14:val="standardContextual"/>
          </w:rPr>
          <w:delText>6</w:delText>
        </w:r>
        <w:r w:rsidR="00FA540E" w:rsidRPr="00E07AF9">
          <w:rPr>
            <w:rFonts w:ascii="David" w:eastAsia="Calibri" w:hAnsi="David"/>
            <w:kern w:val="2"/>
            <w:rtl/>
            <w14:ligatures w14:val="standardContextual"/>
          </w:rPr>
          <w:delText>.</w:delText>
        </w:r>
        <w:r w:rsidR="003F3379" w:rsidRPr="00E07AF9">
          <w:rPr>
            <w:rFonts w:ascii="David" w:eastAsia="Calibri" w:hAnsi="David"/>
            <w:kern w:val="2"/>
            <w:rtl/>
            <w14:ligatures w14:val="standardContextual"/>
          </w:rPr>
          <w:delText>7.3</w:delText>
        </w:r>
        <w:r w:rsidR="00FA540E" w:rsidRPr="00E07AF9">
          <w:rPr>
            <w:rFonts w:ascii="David" w:eastAsia="Calibri" w:hAnsi="David"/>
            <w:kern w:val="2"/>
            <w:rtl/>
            <w14:ligatures w14:val="standardContextual"/>
          </w:rPr>
          <w:delText xml:space="preserve"> </w:delText>
        </w:r>
        <w:r w:rsidR="00FA540E" w:rsidRPr="00E236EC">
          <w:rPr>
            <w:rFonts w:ascii="David" w:eastAsia="Calibri" w:hAnsi="David" w:hint="eastAsia"/>
            <w:kern w:val="2"/>
            <w:rtl/>
            <w14:ligatures w14:val="standardContextual"/>
          </w:rPr>
          <w:delText>לעיל</w:delText>
        </w:r>
        <w:r w:rsidR="00FA540E" w:rsidRPr="00E236EC">
          <w:rPr>
            <w:rFonts w:ascii="David" w:eastAsia="Calibri" w:hAnsi="David"/>
            <w:kern w:val="2"/>
            <w:rtl/>
            <w14:ligatures w14:val="standardContextual"/>
          </w:rPr>
          <w:delText>,</w:delText>
        </w:r>
        <w:r w:rsidR="00FA540E" w:rsidRPr="0038416E" w:rsidDel="00AD15E0">
          <w:rPr>
            <w:rFonts w:ascii="David" w:eastAsia="Calibri" w:hAnsi="David"/>
            <w:kern w:val="2"/>
            <w:rtl/>
            <w14:ligatures w14:val="standardContextual"/>
          </w:rPr>
          <w:delText xml:space="preserve"> </w:delText>
        </w:r>
        <w:r w:rsidR="00FA540E" w:rsidRPr="002A5BEC">
          <w:rPr>
            <w:rFonts w:ascii="David" w:eastAsia="Calibri" w:hAnsi="David" w:hint="eastAsia"/>
            <w:b/>
            <w:bCs/>
            <w:kern w:val="2"/>
            <w:rtl/>
            <w14:ligatures w14:val="standardContextual"/>
          </w:rPr>
          <w:delText>לסעיף</w:delText>
        </w:r>
        <w:r w:rsidR="00FA540E" w:rsidRPr="002A5BEC">
          <w:rPr>
            <w:rFonts w:ascii="David" w:eastAsia="Calibri" w:hAnsi="David"/>
            <w:b/>
            <w:bCs/>
            <w:kern w:val="2"/>
            <w:rtl/>
            <w14:ligatures w14:val="standardContextual"/>
          </w:rPr>
          <w:delText xml:space="preserve"> </w:delText>
        </w:r>
        <w:r w:rsidR="00FA540E">
          <w:rPr>
            <w:rFonts w:ascii="David" w:eastAsia="Calibri" w:hAnsi="David" w:hint="cs"/>
            <w:b/>
            <w:bCs/>
            <w:kern w:val="2"/>
            <w:rtl/>
            <w14:ligatures w14:val="standardContextual"/>
          </w:rPr>
          <w:delText>ה</w:delText>
        </w:r>
        <w:r w:rsidR="00FA540E" w:rsidRPr="002A5BEC">
          <w:rPr>
            <w:rFonts w:ascii="David" w:eastAsia="Calibri" w:hAnsi="David" w:hint="eastAsia"/>
            <w:b/>
            <w:bCs/>
            <w:kern w:val="2"/>
            <w:rtl/>
            <w14:ligatures w14:val="standardContextual"/>
          </w:rPr>
          <w:delText>בונוסים</w:delText>
        </w:r>
      </w:del>
      <w:ins w:id="319" w:author="רועי הרצוג" w:date="2025-03-12T08:55:00Z">
        <w:r w:rsidR="00491ED6">
          <w:rPr>
            <w:rFonts w:ascii="David" w:eastAsia="Calibri" w:hAnsi="David" w:hint="cs"/>
            <w:kern w:val="2"/>
            <w:rtl/>
            <w14:ligatures w14:val="standardContextual"/>
          </w:rPr>
          <w:t xml:space="preserve">אבן </w:t>
        </w:r>
        <w:r w:rsidR="00CF5420">
          <w:rPr>
            <w:rFonts w:ascii="David" w:eastAsia="Calibri" w:hAnsi="David" w:hint="cs"/>
            <w:kern w:val="2"/>
            <w:rtl/>
            <w14:ligatures w14:val="standardContextual"/>
          </w:rPr>
          <w:t>דרך זו</w:t>
        </w:r>
        <w:r w:rsidR="00491ED6">
          <w:rPr>
            <w:rFonts w:ascii="David" w:eastAsia="Calibri" w:hAnsi="David" w:hint="cs"/>
            <w:kern w:val="2"/>
            <w:rtl/>
            <w14:ligatures w14:val="standardContextual"/>
          </w:rPr>
          <w:t>,</w:t>
        </w:r>
      </w:ins>
      <w:r w:rsidR="0034029B">
        <w:rPr>
          <w:rFonts w:ascii="David" w:eastAsia="Calibri" w:hAnsi="David" w:hint="cs"/>
          <w:kern w:val="2"/>
          <w:rtl/>
          <w14:ligatures w14:val="standardContextual"/>
        </w:rPr>
        <w:t xml:space="preserve"> (כמפורט </w:t>
      </w:r>
      <w:del w:id="320" w:author="רועי הרצוג" w:date="2025-03-12T08:55:00Z">
        <w:r w:rsidR="00FA540E">
          <w:rPr>
            <w:rFonts w:ascii="David" w:eastAsia="Calibri" w:hAnsi="David" w:hint="cs"/>
            <w:kern w:val="2"/>
            <w:rtl/>
            <w14:ligatures w14:val="standardContextual"/>
          </w:rPr>
          <w:delText xml:space="preserve">בסעיף 16 </w:delText>
        </w:r>
        <w:r w:rsidR="00FA540E" w:rsidRPr="00676A73">
          <w:rPr>
            <w:rFonts w:ascii="David" w:eastAsia="Calibri" w:hAnsi="David"/>
            <w:kern w:val="2"/>
            <w:rtl/>
            <w14:ligatures w14:val="standardContextual"/>
          </w:rPr>
          <w:delText>להסכם</w:delText>
        </w:r>
        <w:r w:rsidR="00FA540E" w:rsidRPr="00676A73">
          <w:rPr>
            <w:rFonts w:ascii="David" w:eastAsia="Calibri" w:hAnsi="David" w:hint="cs"/>
            <w:kern w:val="2"/>
            <w:rtl/>
            <w14:ligatures w14:val="standardContextual"/>
          </w:rPr>
          <w:delText>) במל</w:delText>
        </w:r>
        <w:r w:rsidR="00FA540E">
          <w:rPr>
            <w:rFonts w:ascii="David" w:eastAsia="Calibri" w:hAnsi="David" w:hint="cs"/>
            <w:kern w:val="2"/>
            <w:rtl/>
            <w14:ligatures w14:val="standardContextual"/>
          </w:rPr>
          <w:delText>ואו.</w:delText>
        </w:r>
      </w:del>
      <w:ins w:id="321" w:author="רועי הרצוג" w:date="2025-03-12T08:55:00Z">
        <w:r w:rsidR="0034029B">
          <w:rPr>
            <w:rFonts w:ascii="David" w:eastAsia="Calibri" w:hAnsi="David" w:hint="cs"/>
            <w:kern w:val="2"/>
            <w:rtl/>
            <w14:ligatures w14:val="standardContextual"/>
          </w:rPr>
          <w:t>בטבלה להלן</w:t>
        </w:r>
        <w:r w:rsidR="00F11E0F">
          <w:rPr>
            <w:rFonts w:ascii="David" w:eastAsia="Calibri" w:hAnsi="David" w:hint="cs"/>
            <w:kern w:val="2"/>
            <w:rtl/>
            <w14:ligatures w14:val="standardContextual"/>
          </w:rPr>
          <w:t>):</w:t>
        </w:r>
      </w:ins>
      <w:r w:rsidR="00F11E0F">
        <w:rPr>
          <w:rFonts w:ascii="David" w:eastAsia="Calibri" w:hAnsi="David" w:hint="cs"/>
          <w:kern w:val="2"/>
          <w:rtl/>
          <w14:ligatures w14:val="standardContextual"/>
        </w:rPr>
        <w:t xml:space="preserve"> </w:t>
      </w:r>
    </w:p>
    <w:p w14:paraId="110901E2" w14:textId="77777777" w:rsidR="00FA540E" w:rsidRDefault="00FA540E" w:rsidP="00E07AF9">
      <w:pPr>
        <w:numPr>
          <w:ilvl w:val="3"/>
          <w:numId w:val="27"/>
        </w:numPr>
        <w:spacing w:after="0" w:line="360" w:lineRule="auto"/>
        <w:ind w:left="2352" w:hanging="862"/>
        <w:contextualSpacing/>
        <w:jc w:val="both"/>
        <w:rPr>
          <w:del w:id="322" w:author="רועי הרצוג" w:date="2025-03-12T08:55:00Z"/>
          <w:rFonts w:ascii="David" w:eastAsia="Calibri" w:hAnsi="David"/>
          <w:kern w:val="2"/>
          <w14:ligatures w14:val="standardContextual"/>
        </w:rPr>
      </w:pPr>
      <w:del w:id="323" w:author="רועי הרצוג" w:date="2025-03-12T08:55:00Z">
        <w:r w:rsidRPr="00215738">
          <w:rPr>
            <w:rFonts w:ascii="David" w:eastAsia="Calibri" w:hAnsi="David" w:hint="cs"/>
            <w:kern w:val="2"/>
            <w:rtl/>
            <w14:ligatures w14:val="standardContextual"/>
          </w:rPr>
          <w:delText>ההצעה</w:delText>
        </w:r>
        <w:r>
          <w:rPr>
            <w:rFonts w:ascii="David" w:eastAsia="Calibri" w:hAnsi="David" w:hint="cs"/>
            <w:kern w:val="2"/>
            <w:rtl/>
            <w14:ligatures w14:val="standardContextual"/>
          </w:rPr>
          <w:delText xml:space="preserve"> תהיה בקפיצות של 20,000 ₪ וגובה הניקוד ייקבע בהתאם לטבלת העזר שלהלן:</w:delText>
        </w:r>
      </w:del>
    </w:p>
    <w:tbl>
      <w:tblPr>
        <w:bidiVisual/>
        <w:tblW w:w="8893" w:type="dxa"/>
        <w:tblInd w:w="5" w:type="dxa"/>
        <w:tblLook w:val="04A0" w:firstRow="1" w:lastRow="0" w:firstColumn="1" w:lastColumn="0" w:noHBand="0" w:noVBand="1"/>
      </w:tblPr>
      <w:tblGrid>
        <w:gridCol w:w="1130"/>
        <w:gridCol w:w="2842"/>
        <w:gridCol w:w="2727"/>
        <w:gridCol w:w="2194"/>
      </w:tblGrid>
      <w:tr w:rsidR="00FD151B" w:rsidRPr="00D40FC6" w14:paraId="1A88AF6B" w14:textId="77777777" w:rsidTr="00DD11E1">
        <w:trPr>
          <w:trHeight w:val="1267"/>
        </w:trPr>
        <w:tc>
          <w:tcPr>
            <w:tcW w:w="1130" w:type="dxa"/>
            <w:tcBorders>
              <w:top w:val="single" w:sz="4" w:space="0" w:color="auto"/>
              <w:left w:val="single" w:sz="4" w:space="0" w:color="auto"/>
              <w:bottom w:val="single" w:sz="4" w:space="0" w:color="auto"/>
              <w:right w:val="single" w:sz="4" w:space="0" w:color="auto"/>
            </w:tcBorders>
            <w:shd w:val="clear" w:color="000000" w:fill="DAF0F3"/>
            <w:hideMark/>
          </w:tcPr>
          <w:p w14:paraId="2199FB78" w14:textId="77777777" w:rsidR="00A551D6" w:rsidRPr="007074C7" w:rsidRDefault="00FA540E" w:rsidP="001D0C62">
            <w:pPr>
              <w:spacing w:after="0" w:line="240" w:lineRule="auto"/>
              <w:jc w:val="center"/>
              <w:rPr>
                <w:rFonts w:ascii="David" w:hAnsi="David"/>
                <w:b/>
                <w:bCs/>
                <w:color w:val="000000"/>
                <w:szCs w:val="22"/>
                <w:rPrChange w:id="324" w:author="רועי הרצוג" w:date="2025-03-12T08:55:00Z">
                  <w:rPr>
                    <w:rFonts w:ascii="David" w:hAnsi="David"/>
                    <w:b/>
                    <w:bCs/>
                    <w:sz w:val="20"/>
                    <w:szCs w:val="20"/>
                  </w:rPr>
                </w:rPrChange>
              </w:rPr>
            </w:pPr>
            <w:del w:id="325" w:author="רועי הרצוג" w:date="2025-03-12T08:55:00Z">
              <w:r w:rsidRPr="00AB15CA">
                <w:rPr>
                  <w:rFonts w:ascii="David" w:eastAsia="Times New Roman" w:hAnsi="David"/>
                  <w:b/>
                  <w:bCs/>
                  <w:szCs w:val="22"/>
                  <w:rtl/>
                </w:rPr>
                <w:delText>ניקוד</w:delText>
              </w:r>
            </w:del>
            <w:ins w:id="326" w:author="רועי הרצוג" w:date="2025-03-12T08:55:00Z">
              <w:r w:rsidR="00A551D6" w:rsidRPr="007074C7">
                <w:rPr>
                  <w:rFonts w:ascii="David" w:eastAsia="Times New Roman" w:hAnsi="David"/>
                  <w:b/>
                  <w:bCs/>
                  <w:color w:val="000000"/>
                  <w:szCs w:val="22"/>
                  <w:rtl/>
                </w:rPr>
                <w:t>מס"ד</w:t>
              </w:r>
            </w:ins>
          </w:p>
        </w:tc>
        <w:tc>
          <w:tcPr>
            <w:tcW w:w="2842" w:type="dxa"/>
            <w:tcBorders>
              <w:top w:val="single" w:sz="4" w:space="0" w:color="auto"/>
              <w:left w:val="single" w:sz="4" w:space="0" w:color="auto"/>
              <w:bottom w:val="single" w:sz="4" w:space="0" w:color="auto"/>
              <w:right w:val="single" w:sz="4" w:space="0" w:color="auto"/>
            </w:tcBorders>
            <w:shd w:val="clear" w:color="000000" w:fill="DAF0F3"/>
            <w:hideMark/>
          </w:tcPr>
          <w:p w14:paraId="2B50DF32" w14:textId="77777777" w:rsidR="00FA540E" w:rsidRDefault="00A551D6" w:rsidP="00FA540E">
            <w:pPr>
              <w:spacing w:after="0" w:line="240" w:lineRule="auto"/>
              <w:jc w:val="center"/>
              <w:rPr>
                <w:del w:id="327" w:author="רועי הרצוג" w:date="2025-03-12T08:55:00Z"/>
                <w:rFonts w:ascii="David" w:eastAsia="Times New Roman" w:hAnsi="David"/>
                <w:b/>
                <w:bCs/>
                <w:szCs w:val="22"/>
                <w:rtl/>
              </w:rPr>
            </w:pPr>
            <w:ins w:id="328" w:author="רועי הרצוג" w:date="2025-03-12T08:55:00Z">
              <w:r w:rsidRPr="007074C7">
                <w:rPr>
                  <w:rFonts w:ascii="David" w:hAnsi="David" w:hint="eastAsia"/>
                  <w:b/>
                  <w:bCs/>
                  <w:color w:val="000000"/>
                  <w:szCs w:val="22"/>
                  <w:rtl/>
                  <w:rPrChange w:id="329" w:author="רועי הרצוג" w:date="2025-03-12T08:55:00Z">
                    <w:rPr>
                      <w:rFonts w:ascii="David" w:hAnsi="David" w:hint="eastAsia"/>
                      <w:kern w:val="2"/>
                      <w:rtl/>
                      <w14:ligatures w14:val="standardContextual"/>
                    </w:rPr>
                  </w:rPrChange>
                </w:rPr>
                <w:t>שירות</w:t>
              </w:r>
            </w:ins>
            <w:del w:id="330" w:author="רועי הרצוג" w:date="2025-03-12T08:55:00Z">
              <w:r w:rsidR="00FA540E" w:rsidRPr="00AD7234">
                <w:rPr>
                  <w:rFonts w:ascii="David" w:eastAsia="Times New Roman" w:hAnsi="David"/>
                  <w:b/>
                  <w:bCs/>
                  <w:szCs w:val="22"/>
                  <w:rtl/>
                </w:rPr>
                <w:delText>סכום ההסטה החודשי לבונוס</w:delText>
              </w:r>
            </w:del>
          </w:p>
          <w:p w14:paraId="588F4845" w14:textId="77777777" w:rsidR="00A551D6" w:rsidRPr="007074C7" w:rsidRDefault="00FA540E" w:rsidP="001D0C62">
            <w:pPr>
              <w:spacing w:after="0" w:line="240" w:lineRule="auto"/>
              <w:jc w:val="center"/>
              <w:rPr>
                <w:rFonts w:ascii="David" w:hAnsi="David"/>
                <w:b/>
                <w:bCs/>
                <w:color w:val="000000"/>
                <w:szCs w:val="22"/>
                <w:rtl/>
                <w:rPrChange w:id="331" w:author="רועי הרצוג" w:date="2025-03-12T08:55:00Z">
                  <w:rPr>
                    <w:rFonts w:ascii="David" w:hAnsi="David"/>
                    <w:szCs w:val="22"/>
                    <w:rtl/>
                  </w:rPr>
                </w:rPrChange>
              </w:rPr>
            </w:pPr>
            <w:del w:id="332" w:author="רועי הרצוג" w:date="2025-03-12T08:55:00Z">
              <w:r w:rsidRPr="00F51E61">
                <w:rPr>
                  <w:rFonts w:ascii="David" w:eastAsia="Times New Roman" w:hAnsi="David" w:hint="cs"/>
                  <w:szCs w:val="22"/>
                  <w:rtl/>
                </w:rPr>
                <w:delText>(בש"ח)</w:delText>
              </w:r>
            </w:del>
          </w:p>
        </w:tc>
        <w:tc>
          <w:tcPr>
            <w:tcW w:w="2727" w:type="dxa"/>
            <w:tcBorders>
              <w:top w:val="single" w:sz="4" w:space="0" w:color="auto"/>
              <w:left w:val="single" w:sz="4" w:space="0" w:color="auto"/>
              <w:bottom w:val="single" w:sz="4" w:space="0" w:color="auto"/>
              <w:right w:val="single" w:sz="4" w:space="0" w:color="auto"/>
            </w:tcBorders>
            <w:shd w:val="clear" w:color="000000" w:fill="DAF0F3"/>
          </w:tcPr>
          <w:p w14:paraId="0BD4675F" w14:textId="77777777" w:rsidR="00FA540E" w:rsidRDefault="00FA540E" w:rsidP="00FA540E">
            <w:pPr>
              <w:spacing w:after="0" w:line="240" w:lineRule="auto"/>
              <w:jc w:val="center"/>
              <w:rPr>
                <w:del w:id="333" w:author="רועי הרצוג" w:date="2025-03-12T08:55:00Z"/>
                <w:rFonts w:ascii="David" w:eastAsia="Times New Roman" w:hAnsi="David"/>
                <w:b/>
                <w:bCs/>
                <w:szCs w:val="22"/>
                <w:rtl/>
              </w:rPr>
            </w:pPr>
            <w:del w:id="334" w:author="רועי הרצוג" w:date="2025-03-12T08:55:00Z">
              <w:r w:rsidRPr="00AB15CA">
                <w:rPr>
                  <w:rFonts w:ascii="David" w:eastAsia="Times New Roman" w:hAnsi="David"/>
                  <w:b/>
                  <w:bCs/>
                  <w:szCs w:val="22"/>
                  <w:rtl/>
                </w:rPr>
                <w:delText>בונוס השמה פר מושם</w:delText>
              </w:r>
            </w:del>
          </w:p>
          <w:p w14:paraId="6E8E54FE" w14:textId="206DCB05" w:rsidR="00A551D6" w:rsidRPr="007074C7" w:rsidRDefault="00FA540E" w:rsidP="00353963">
            <w:pPr>
              <w:spacing w:after="0" w:line="240" w:lineRule="auto"/>
              <w:jc w:val="center"/>
              <w:rPr>
                <w:rFonts w:ascii="David" w:hAnsi="David"/>
                <w:b/>
                <w:bCs/>
                <w:color w:val="000000"/>
                <w:szCs w:val="22"/>
                <w:rtl/>
                <w:rPrChange w:id="335" w:author="רועי הרצוג" w:date="2025-03-12T08:55:00Z">
                  <w:rPr>
                    <w:rFonts w:ascii="David" w:hAnsi="David"/>
                    <w:szCs w:val="22"/>
                    <w:rtl/>
                  </w:rPr>
                </w:rPrChange>
              </w:rPr>
            </w:pPr>
            <w:del w:id="336" w:author="רועי הרצוג" w:date="2025-03-12T08:55:00Z">
              <w:r w:rsidRPr="00AB15CA">
                <w:rPr>
                  <w:rFonts w:ascii="David" w:eastAsia="Times New Roman" w:hAnsi="David" w:hint="cs"/>
                  <w:szCs w:val="22"/>
                  <w:rtl/>
                </w:rPr>
                <w:delText>(בש"ח)</w:delText>
              </w:r>
            </w:del>
            <w:ins w:id="337" w:author="רועי הרצוג" w:date="2025-03-12T08:55:00Z">
              <w:r w:rsidR="008A1CC9">
                <w:rPr>
                  <w:rFonts w:ascii="David" w:eastAsia="Times New Roman" w:hAnsi="David" w:hint="cs"/>
                  <w:b/>
                  <w:bCs/>
                  <w:color w:val="000000"/>
                  <w:szCs w:val="22"/>
                  <w:rtl/>
                </w:rPr>
                <w:t>תעריף מקסימלי</w:t>
              </w:r>
              <w:r w:rsidR="00FA5835">
                <w:rPr>
                  <w:rFonts w:ascii="David" w:eastAsia="Times New Roman" w:hAnsi="David" w:hint="cs"/>
                  <w:b/>
                  <w:bCs/>
                  <w:color w:val="000000"/>
                  <w:szCs w:val="22"/>
                  <w:rtl/>
                </w:rPr>
                <w:t xml:space="preserve"> בגין משתתף שסיים בהצלחה</w:t>
              </w:r>
            </w:ins>
            <w:ins w:id="338" w:author="דוד שאולוב" w:date="2025-03-24T14:29:00Z">
              <w:r w:rsidR="00C878B0">
                <w:rPr>
                  <w:rFonts w:ascii="David" w:eastAsia="Times New Roman" w:hAnsi="David" w:hint="cs"/>
                  <w:b/>
                  <w:bCs/>
                  <w:color w:val="000000"/>
                  <w:szCs w:val="22"/>
                  <w:rtl/>
                </w:rPr>
                <w:t>/ סיום סדנ</w:t>
              </w:r>
              <w:del w:id="339" w:author="רועי הרצוג" w:date="2025-03-25T11:27:00Z">
                <w:r w:rsidR="00C878B0" w:rsidDel="004F65E0">
                  <w:rPr>
                    <w:rFonts w:ascii="David" w:eastAsia="Times New Roman" w:hAnsi="David" w:hint="cs"/>
                    <w:b/>
                    <w:bCs/>
                    <w:color w:val="000000"/>
                    <w:szCs w:val="22"/>
                    <w:rtl/>
                  </w:rPr>
                  <w:delText>ת</w:delText>
                </w:r>
              </w:del>
            </w:ins>
            <w:ins w:id="340" w:author="רועי הרצוג" w:date="2025-03-25T11:27:00Z">
              <w:r w:rsidR="004F65E0">
                <w:rPr>
                  <w:rFonts w:ascii="David" w:eastAsia="Times New Roman" w:hAnsi="David" w:hint="cs"/>
                  <w:b/>
                  <w:bCs/>
                  <w:color w:val="000000"/>
                  <w:szCs w:val="22"/>
                  <w:rtl/>
                </w:rPr>
                <w:t>ה</w:t>
              </w:r>
            </w:ins>
            <w:ins w:id="341" w:author="דוד שאולוב" w:date="2025-03-24T14:29:00Z">
              <w:r w:rsidR="00C878B0">
                <w:rPr>
                  <w:rFonts w:ascii="David" w:eastAsia="Times New Roman" w:hAnsi="David" w:hint="cs"/>
                  <w:b/>
                  <w:bCs/>
                  <w:color w:val="000000"/>
                  <w:szCs w:val="22"/>
                  <w:rtl/>
                </w:rPr>
                <w:t xml:space="preserve"> למעסיק</w:t>
              </w:r>
            </w:ins>
            <w:ins w:id="342" w:author="רועי הרצוג" w:date="2025-03-25T11:30:00Z">
              <w:r w:rsidR="007114FD">
                <w:rPr>
                  <w:rFonts w:ascii="David" w:hAnsi="David" w:hint="cs"/>
                  <w:b/>
                  <w:bCs/>
                  <w:color w:val="000000"/>
                  <w:szCs w:val="22"/>
                  <w:rtl/>
                </w:rPr>
                <w:t>/י</w:t>
              </w:r>
            </w:ins>
            <w:ins w:id="343" w:author="ראניה אבו אלהווא" w:date="2025-03-25T11:45:00Z">
              <w:r w:rsidR="00353963">
                <w:rPr>
                  <w:rFonts w:ascii="David" w:hAnsi="David" w:hint="cs"/>
                  <w:b/>
                  <w:bCs/>
                  <w:color w:val="000000"/>
                  <w:szCs w:val="22"/>
                  <w:rtl/>
                </w:rPr>
                <w:t>ם</w:t>
              </w:r>
            </w:ins>
            <w:ins w:id="344" w:author="ראניה אבו אלהווא" w:date="2025-03-25T11:43:00Z">
              <w:r w:rsidR="00353963">
                <w:rPr>
                  <w:rFonts w:ascii="David" w:hAnsi="David" w:hint="cs"/>
                  <w:b/>
                  <w:bCs/>
                  <w:color w:val="000000"/>
                  <w:szCs w:val="22"/>
                  <w:rtl/>
                </w:rPr>
                <w:t xml:space="preserve"> </w:t>
              </w:r>
            </w:ins>
            <w:ins w:id="345" w:author="רועי הרצוג" w:date="2025-03-25T11:30:00Z">
              <w:del w:id="346" w:author="ראניה אבו אלהווא" w:date="2025-03-25T11:43:00Z">
                <w:r w:rsidR="007114FD" w:rsidDel="00353963">
                  <w:rPr>
                    <w:rFonts w:ascii="David" w:hAnsi="David" w:hint="cs"/>
                    <w:b/>
                    <w:bCs/>
                    <w:color w:val="000000"/>
                    <w:szCs w:val="22"/>
                    <w:rtl/>
                  </w:rPr>
                  <w:delText>ם</w:delText>
                </w:r>
              </w:del>
            </w:ins>
          </w:p>
        </w:tc>
        <w:tc>
          <w:tcPr>
            <w:tcW w:w="2194" w:type="dxa"/>
            <w:tcBorders>
              <w:top w:val="single" w:sz="4" w:space="0" w:color="auto"/>
              <w:left w:val="single" w:sz="4" w:space="0" w:color="auto"/>
              <w:bottom w:val="single" w:sz="4" w:space="0" w:color="auto"/>
              <w:right w:val="single" w:sz="4" w:space="0" w:color="auto"/>
            </w:tcBorders>
            <w:shd w:val="clear" w:color="000000" w:fill="DAF0F3"/>
          </w:tcPr>
          <w:p w14:paraId="655F77ED" w14:textId="77777777" w:rsidR="00A551D6" w:rsidRPr="00A22F82" w:rsidRDefault="00A551D6" w:rsidP="001D0C62">
            <w:pPr>
              <w:spacing w:after="0" w:line="240" w:lineRule="auto"/>
              <w:jc w:val="center"/>
              <w:rPr>
                <w:rFonts w:ascii="David" w:eastAsia="Times New Roman" w:hAnsi="David"/>
                <w:b/>
                <w:bCs/>
                <w:color w:val="000000"/>
                <w:szCs w:val="22"/>
                <w:rtl/>
              </w:rPr>
            </w:pPr>
            <w:r w:rsidRPr="00A22F82">
              <w:rPr>
                <w:rFonts w:ascii="David" w:eastAsia="Times New Roman" w:hAnsi="David"/>
                <w:b/>
                <w:bCs/>
                <w:color w:val="000000"/>
                <w:szCs w:val="22"/>
                <w:rtl/>
              </w:rPr>
              <w:t>משקל</w:t>
            </w:r>
          </w:p>
        </w:tc>
      </w:tr>
      <w:tr w:rsidR="00FD151B" w:rsidRPr="00D40FC6" w14:paraId="7918331F"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hideMark/>
          </w:tcPr>
          <w:p w14:paraId="08BE5A11" w14:textId="77777777" w:rsidR="00A551D6" w:rsidRPr="00AB15CA" w:rsidRDefault="00FA540E">
            <w:pPr>
              <w:bidi w:val="0"/>
              <w:spacing w:after="0" w:line="240" w:lineRule="auto"/>
              <w:jc w:val="center"/>
              <w:rPr>
                <w:rFonts w:ascii="David" w:hAnsi="David"/>
                <w:color w:val="000000"/>
                <w:sz w:val="20"/>
                <w:szCs w:val="20"/>
                <w:rtl/>
                <w:rPrChange w:id="347" w:author="רועי הרצוג" w:date="2025-03-12T08:55:00Z">
                  <w:rPr>
                    <w:rFonts w:ascii="David" w:hAnsi="David"/>
                    <w:sz w:val="20"/>
                    <w:szCs w:val="20"/>
                    <w:rtl/>
                  </w:rPr>
                </w:rPrChange>
              </w:rPr>
              <w:pPrChange w:id="348" w:author="רועי הרצוג" w:date="2025-03-12T08:55:00Z">
                <w:pPr>
                  <w:spacing w:after="0" w:line="240" w:lineRule="auto"/>
                  <w:jc w:val="center"/>
                </w:pPr>
              </w:pPrChange>
            </w:pPr>
            <w:del w:id="349" w:author="רועי הרצוג" w:date="2025-03-12T08:55:00Z">
              <w:r w:rsidRPr="00AB15CA">
                <w:rPr>
                  <w:rFonts w:ascii="David" w:hAnsi="David"/>
                  <w:sz w:val="20"/>
                  <w:szCs w:val="20"/>
                </w:rPr>
                <w:delText>0.0%</w:delText>
              </w:r>
            </w:del>
            <w:ins w:id="350" w:author="רועי הרצוג" w:date="2025-03-12T08:55:00Z">
              <w:r w:rsidR="00A551D6" w:rsidRPr="00AB15CA">
                <w:rPr>
                  <w:rFonts w:ascii="David" w:eastAsia="Times New Roman" w:hAnsi="David"/>
                  <w:color w:val="000000"/>
                  <w:sz w:val="20"/>
                  <w:szCs w:val="20"/>
                </w:rPr>
                <w:t>1</w:t>
              </w:r>
            </w:ins>
          </w:p>
        </w:tc>
        <w:tc>
          <w:tcPr>
            <w:tcW w:w="2842" w:type="dxa"/>
            <w:tcBorders>
              <w:top w:val="nil"/>
              <w:left w:val="single" w:sz="4" w:space="0" w:color="auto"/>
              <w:bottom w:val="single" w:sz="4" w:space="0" w:color="auto"/>
              <w:right w:val="single" w:sz="4" w:space="0" w:color="auto"/>
            </w:tcBorders>
            <w:shd w:val="clear" w:color="000000" w:fill="FFFFFF"/>
            <w:noWrap/>
            <w:vAlign w:val="center"/>
            <w:hideMark/>
          </w:tcPr>
          <w:p w14:paraId="0991E884" w14:textId="16A1EB05" w:rsidR="00A551D6" w:rsidRPr="00AB15CA" w:rsidRDefault="00FA540E">
            <w:pPr>
              <w:spacing w:after="0" w:line="240" w:lineRule="auto"/>
              <w:rPr>
                <w:rFonts w:ascii="David" w:eastAsia="Times New Roman" w:hAnsi="David"/>
                <w:sz w:val="20"/>
                <w:szCs w:val="20"/>
              </w:rPr>
              <w:pPrChange w:id="351" w:author="רועי הרצוג" w:date="2025-03-25T14:40:00Z">
                <w:pPr>
                  <w:spacing w:after="0" w:line="240" w:lineRule="auto"/>
                  <w:jc w:val="center"/>
                </w:pPr>
              </w:pPrChange>
            </w:pPr>
            <w:del w:id="352" w:author="רועי הרצוג" w:date="2025-03-12T08:55:00Z">
              <w:r w:rsidRPr="00AB15CA">
                <w:rPr>
                  <w:rFonts w:ascii="David" w:hAnsi="David"/>
                  <w:color w:val="000000"/>
                  <w:sz w:val="20"/>
                  <w:szCs w:val="20"/>
                </w:rPr>
                <w:delText xml:space="preserve">50,000 </w:delText>
              </w:r>
            </w:del>
            <w:ins w:id="353" w:author="רועי הרצוג" w:date="2025-03-12T08:55:00Z">
              <w:r w:rsidR="00A551D6" w:rsidRPr="00AB15CA">
                <w:rPr>
                  <w:sz w:val="20"/>
                  <w:szCs w:val="20"/>
                  <w:rtl/>
                </w:rPr>
                <w:t>קורס טכנולוגי</w:t>
              </w:r>
              <w:r w:rsidR="00A551D6">
                <w:rPr>
                  <w:rFonts w:ascii="David" w:eastAsia="Times New Roman" w:hAnsi="David" w:hint="cs"/>
                  <w:sz w:val="20"/>
                  <w:szCs w:val="20"/>
                  <w:rtl/>
                </w:rPr>
                <w:t xml:space="preserve"> קצר</w:t>
              </w:r>
              <w:r w:rsidR="00AC7D1B">
                <w:rPr>
                  <w:rFonts w:ascii="David" w:eastAsia="Times New Roman" w:hAnsi="David" w:hint="cs"/>
                  <w:sz w:val="20"/>
                  <w:szCs w:val="20"/>
                  <w:rtl/>
                </w:rPr>
                <w:t xml:space="preserve"> - </w:t>
              </w:r>
              <w:r w:rsidR="00AC7D1B" w:rsidRPr="00AC7D1B">
                <w:rPr>
                  <w:rFonts w:ascii="David" w:eastAsia="Times New Roman" w:hAnsi="David"/>
                  <w:sz w:val="20"/>
                  <w:szCs w:val="20"/>
                  <w:rtl/>
                </w:rPr>
                <w:t xml:space="preserve">50-150 שעות </w:t>
              </w:r>
            </w:ins>
            <w:ins w:id="354" w:author="רועי הרצוג" w:date="2025-03-25T14:46:00Z">
              <w:r w:rsidR="001201FB">
                <w:rPr>
                  <w:rFonts w:ascii="David" w:eastAsia="Times New Roman" w:hAnsi="David" w:hint="cs"/>
                  <w:sz w:val="20"/>
                  <w:szCs w:val="20"/>
                  <w:rtl/>
                </w:rPr>
                <w:t>אקדמיות</w:t>
              </w:r>
            </w:ins>
          </w:p>
        </w:tc>
        <w:tc>
          <w:tcPr>
            <w:tcW w:w="2727" w:type="dxa"/>
            <w:tcBorders>
              <w:top w:val="nil"/>
              <w:left w:val="single" w:sz="4" w:space="0" w:color="auto"/>
              <w:bottom w:val="single" w:sz="4" w:space="0" w:color="auto"/>
              <w:right w:val="single" w:sz="4" w:space="0" w:color="auto"/>
            </w:tcBorders>
            <w:shd w:val="clear" w:color="000000" w:fill="FFFFFF"/>
          </w:tcPr>
          <w:p w14:paraId="3D91B51E" w14:textId="77777777" w:rsidR="00A551D6" w:rsidDel="00CB225A" w:rsidRDefault="00C603A8" w:rsidP="00794A39">
            <w:pPr>
              <w:spacing w:after="0" w:line="240" w:lineRule="auto"/>
              <w:jc w:val="center"/>
              <w:rPr>
                <w:rFonts w:ascii="David" w:hAnsi="David"/>
                <w:color w:val="000000"/>
                <w:sz w:val="20"/>
                <w:szCs w:val="20"/>
                <w:rtl/>
                <w:rPrChange w:id="355" w:author="רועי הרצוג" w:date="2025-03-12T08:55:00Z">
                  <w:rPr>
                    <w:rFonts w:ascii="David" w:hAnsi="David"/>
                    <w:sz w:val="20"/>
                    <w:szCs w:val="20"/>
                    <w:rtl/>
                  </w:rPr>
                </w:rPrChange>
              </w:rPr>
            </w:pPr>
            <w:r>
              <w:rPr>
                <w:rFonts w:ascii="David" w:hAnsi="David" w:hint="cs"/>
                <w:color w:val="000000"/>
                <w:sz w:val="20"/>
                <w:szCs w:val="20"/>
                <w:rtl/>
              </w:rPr>
              <w:t>2</w:t>
            </w:r>
            <w:r w:rsidR="001C6329">
              <w:rPr>
                <w:rFonts w:ascii="David" w:hAnsi="David" w:hint="cs"/>
                <w:color w:val="000000"/>
                <w:sz w:val="20"/>
                <w:szCs w:val="20"/>
                <w:rtl/>
              </w:rPr>
              <w:t>,</w:t>
            </w:r>
            <w:r>
              <w:rPr>
                <w:rFonts w:ascii="David" w:hAnsi="David" w:hint="cs"/>
                <w:color w:val="000000"/>
                <w:sz w:val="20"/>
                <w:szCs w:val="20"/>
                <w:rtl/>
              </w:rPr>
              <w:t xml:space="preserve">000 </w:t>
            </w:r>
            <w:ins w:id="356" w:author="רועי הרצוג" w:date="2025-03-12T08:55:00Z">
              <w:r>
                <w:rPr>
                  <w:rFonts w:ascii="David" w:hAnsi="David" w:hint="cs"/>
                  <w:color w:val="000000"/>
                  <w:sz w:val="20"/>
                  <w:szCs w:val="20"/>
                  <w:rtl/>
                </w:rPr>
                <w:t xml:space="preserve">₪ </w:t>
              </w:r>
            </w:ins>
          </w:p>
        </w:tc>
        <w:tc>
          <w:tcPr>
            <w:tcW w:w="2194" w:type="dxa"/>
            <w:tcBorders>
              <w:top w:val="nil"/>
              <w:left w:val="single" w:sz="4" w:space="0" w:color="auto"/>
              <w:bottom w:val="single" w:sz="4" w:space="0" w:color="auto"/>
              <w:right w:val="single" w:sz="4" w:space="0" w:color="auto"/>
            </w:tcBorders>
            <w:shd w:val="clear" w:color="000000" w:fill="FFFFFF"/>
            <w:vAlign w:val="center"/>
          </w:tcPr>
          <w:p w14:paraId="19DE1D56" w14:textId="77777777" w:rsidR="00A551D6" w:rsidRPr="00A22F82" w:rsidRDefault="00A551D6" w:rsidP="00193EA4">
            <w:pPr>
              <w:spacing w:after="0" w:line="240" w:lineRule="auto"/>
              <w:jc w:val="center"/>
              <w:rPr>
                <w:sz w:val="20"/>
                <w:szCs w:val="20"/>
                <w:rtl/>
              </w:rPr>
            </w:pPr>
            <w:r w:rsidRPr="00A22F82">
              <w:rPr>
                <w:rFonts w:ascii="David" w:hAnsi="David"/>
                <w:color w:val="000000"/>
                <w:sz w:val="20"/>
                <w:szCs w:val="20"/>
                <w:rtl/>
              </w:rPr>
              <w:t xml:space="preserve"> </w:t>
            </w:r>
            <w:r w:rsidR="00193EA4">
              <w:rPr>
                <w:rFonts w:ascii="David" w:hAnsi="David" w:hint="cs"/>
                <w:color w:val="000000"/>
                <w:sz w:val="20"/>
                <w:szCs w:val="20"/>
                <w:rtl/>
              </w:rPr>
              <w:t>3</w:t>
            </w:r>
            <w:r w:rsidR="00A22F82" w:rsidRPr="00092670">
              <w:rPr>
                <w:rFonts w:ascii="David" w:hAnsi="David"/>
                <w:color w:val="000000"/>
                <w:sz w:val="20"/>
                <w:szCs w:val="20"/>
                <w:rtl/>
              </w:rPr>
              <w:t>%</w:t>
            </w:r>
          </w:p>
        </w:tc>
      </w:tr>
      <w:tr w:rsidR="00FD151B" w:rsidRPr="00D40FC6" w14:paraId="39CE7352"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tcPr>
          <w:p w14:paraId="306E2605" w14:textId="77777777" w:rsidR="00A551D6" w:rsidRPr="00AB15CA" w:rsidRDefault="00FA540E">
            <w:pPr>
              <w:bidi w:val="0"/>
              <w:spacing w:after="0" w:line="240" w:lineRule="auto"/>
              <w:jc w:val="center"/>
              <w:rPr>
                <w:rFonts w:ascii="David" w:hAnsi="David"/>
                <w:color w:val="000000"/>
                <w:sz w:val="20"/>
                <w:rPrChange w:id="357" w:author="רועי הרצוג" w:date="2025-03-12T08:55:00Z">
                  <w:rPr>
                    <w:rFonts w:ascii="David" w:hAnsi="David"/>
                    <w:sz w:val="20"/>
                  </w:rPr>
                </w:rPrChange>
              </w:rPr>
              <w:pPrChange w:id="358" w:author="רועי הרצוג" w:date="2025-03-12T08:55:00Z">
                <w:pPr>
                  <w:spacing w:after="0" w:line="240" w:lineRule="auto"/>
                  <w:jc w:val="center"/>
                </w:pPr>
              </w:pPrChange>
            </w:pPr>
            <w:del w:id="359" w:author="רועי הרצוג" w:date="2025-03-12T08:55:00Z">
              <w:r w:rsidRPr="00AB15CA">
                <w:rPr>
                  <w:rFonts w:ascii="David" w:hAnsi="David"/>
                  <w:sz w:val="20"/>
                  <w:szCs w:val="20"/>
                </w:rPr>
                <w:delText>3.0%</w:delText>
              </w:r>
            </w:del>
            <w:ins w:id="360" w:author="רועי הרצוג" w:date="2025-03-12T08:55:00Z">
              <w:r w:rsidR="00A551D6">
                <w:rPr>
                  <w:rFonts w:ascii="David" w:eastAsia="Times New Roman" w:hAnsi="David"/>
                  <w:color w:val="000000"/>
                  <w:sz w:val="20"/>
                  <w:szCs w:val="20"/>
                </w:rPr>
                <w:t>2</w:t>
              </w:r>
            </w:ins>
          </w:p>
        </w:tc>
        <w:tc>
          <w:tcPr>
            <w:tcW w:w="2842" w:type="dxa"/>
            <w:tcBorders>
              <w:top w:val="nil"/>
              <w:left w:val="single" w:sz="4" w:space="0" w:color="auto"/>
              <w:bottom w:val="single" w:sz="4" w:space="0" w:color="auto"/>
              <w:right w:val="single" w:sz="4" w:space="0" w:color="auto"/>
            </w:tcBorders>
            <w:shd w:val="clear" w:color="000000" w:fill="FFFFFF"/>
            <w:noWrap/>
            <w:vAlign w:val="center"/>
          </w:tcPr>
          <w:p w14:paraId="0CB56E1A" w14:textId="72D710A0" w:rsidR="00A551D6" w:rsidRPr="00AB15CA" w:rsidRDefault="00A551D6" w:rsidP="001201FB">
            <w:pPr>
              <w:spacing w:after="0" w:line="240" w:lineRule="auto"/>
              <w:rPr>
                <w:sz w:val="20"/>
                <w:szCs w:val="20"/>
                <w:rtl/>
              </w:rPr>
            </w:pPr>
            <w:r w:rsidRPr="00AB15CA">
              <w:rPr>
                <w:sz w:val="20"/>
                <w:szCs w:val="20"/>
                <w:rtl/>
              </w:rPr>
              <w:t>קורס טכנולוגי</w:t>
            </w:r>
            <w:r>
              <w:rPr>
                <w:rFonts w:ascii="David" w:eastAsia="Times New Roman" w:hAnsi="David" w:hint="cs"/>
                <w:sz w:val="20"/>
                <w:szCs w:val="20"/>
                <w:rtl/>
              </w:rPr>
              <w:t xml:space="preserve"> ארוך</w:t>
            </w:r>
            <w:r w:rsidR="00AC7D1B">
              <w:rPr>
                <w:rFonts w:hint="cs"/>
                <w:sz w:val="20"/>
                <w:szCs w:val="20"/>
                <w:rtl/>
              </w:rPr>
              <w:t xml:space="preserve"> - </w:t>
            </w:r>
            <w:r w:rsidR="00AC7D1B" w:rsidRPr="00AC7D1B">
              <w:rPr>
                <w:sz w:val="20"/>
                <w:szCs w:val="20"/>
                <w:rtl/>
              </w:rPr>
              <w:t xml:space="preserve">מעל 150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shd w:val="clear" w:color="000000" w:fill="FFFFFF"/>
          </w:tcPr>
          <w:p w14:paraId="274D9E95" w14:textId="77777777" w:rsidR="00A551D6" w:rsidRDefault="00FA540E" w:rsidP="00794A39">
            <w:pPr>
              <w:spacing w:after="0" w:line="240" w:lineRule="auto"/>
              <w:jc w:val="center"/>
              <w:rPr>
                <w:rFonts w:ascii="David" w:hAnsi="David"/>
                <w:color w:val="000000"/>
                <w:sz w:val="20"/>
                <w:szCs w:val="20"/>
                <w:rtl/>
                <w:rPrChange w:id="361" w:author="רועי הרצוג" w:date="2025-03-12T08:55:00Z">
                  <w:rPr>
                    <w:rFonts w:ascii="David" w:hAnsi="David"/>
                    <w:sz w:val="20"/>
                    <w:szCs w:val="20"/>
                    <w:rtl/>
                  </w:rPr>
                </w:rPrChange>
              </w:rPr>
            </w:pPr>
            <w:del w:id="362" w:author="רועי הרצוג" w:date="2025-03-12T08:55:00Z">
              <w:r w:rsidRPr="00AB15CA">
                <w:rPr>
                  <w:rFonts w:ascii="David" w:hAnsi="David"/>
                  <w:color w:val="000000"/>
                  <w:sz w:val="20"/>
                  <w:szCs w:val="20"/>
                </w:rPr>
                <w:delText>70</w:delText>
              </w:r>
            </w:del>
            <w:ins w:id="363" w:author="רועי הרצוג" w:date="2025-03-12T08:55:00Z">
              <w:r w:rsidR="001C6329">
                <w:rPr>
                  <w:rFonts w:ascii="David" w:hAnsi="David" w:hint="cs"/>
                  <w:color w:val="000000"/>
                  <w:sz w:val="20"/>
                  <w:szCs w:val="20"/>
                  <w:rtl/>
                </w:rPr>
                <w:t>5</w:t>
              </w:r>
            </w:ins>
            <w:r w:rsidR="001C6329">
              <w:rPr>
                <w:rFonts w:ascii="David" w:hAnsi="David" w:hint="cs"/>
                <w:color w:val="000000"/>
                <w:sz w:val="20"/>
                <w:szCs w:val="20"/>
                <w:rtl/>
              </w:rPr>
              <w:t xml:space="preserve">,000 </w:t>
            </w:r>
            <w:ins w:id="364" w:author="רועי הרצוג" w:date="2025-03-12T08:55:00Z">
              <w:r w:rsidR="001C6329">
                <w:rPr>
                  <w:rFonts w:ascii="David" w:hAnsi="David" w:hint="cs"/>
                  <w:color w:val="000000"/>
                  <w:sz w:val="20"/>
                  <w:szCs w:val="20"/>
                  <w:rtl/>
                </w:rPr>
                <w:t xml:space="preserve">₪ </w:t>
              </w:r>
            </w:ins>
          </w:p>
        </w:tc>
        <w:tc>
          <w:tcPr>
            <w:tcW w:w="2194" w:type="dxa"/>
            <w:tcBorders>
              <w:top w:val="nil"/>
              <w:left w:val="single" w:sz="4" w:space="0" w:color="auto"/>
              <w:bottom w:val="single" w:sz="4" w:space="0" w:color="auto"/>
              <w:right w:val="single" w:sz="4" w:space="0" w:color="auto"/>
            </w:tcBorders>
            <w:shd w:val="clear" w:color="000000" w:fill="FFFFFF"/>
            <w:vAlign w:val="center"/>
          </w:tcPr>
          <w:p w14:paraId="67C98A60" w14:textId="77777777" w:rsidR="00A551D6" w:rsidRPr="00A22F82" w:rsidRDefault="00FA540E" w:rsidP="00794A39">
            <w:pPr>
              <w:spacing w:after="0" w:line="240" w:lineRule="auto"/>
              <w:jc w:val="center"/>
              <w:rPr>
                <w:rFonts w:ascii="David" w:hAnsi="David"/>
                <w:color w:val="000000"/>
                <w:sz w:val="20"/>
                <w:szCs w:val="20"/>
                <w:rtl/>
                <w:rPrChange w:id="365" w:author="רועי הרצוג" w:date="2025-03-12T08:55:00Z">
                  <w:rPr>
                    <w:rFonts w:ascii="David" w:hAnsi="David"/>
                    <w:sz w:val="20"/>
                    <w:szCs w:val="20"/>
                    <w:rtl/>
                  </w:rPr>
                </w:rPrChange>
              </w:rPr>
            </w:pPr>
            <w:del w:id="366" w:author="רועי הרצוג" w:date="2025-03-12T08:55:00Z">
              <w:r w:rsidRPr="00AB15CA">
                <w:rPr>
                  <w:rFonts w:ascii="David" w:hAnsi="David"/>
                  <w:color w:val="000000"/>
                  <w:sz w:val="20"/>
                  <w:szCs w:val="20"/>
                </w:rPr>
                <w:delText xml:space="preserve">2,300 </w:delText>
              </w:r>
            </w:del>
            <w:ins w:id="367" w:author="רועי הרצוג" w:date="2025-03-12T08:55:00Z">
              <w:r w:rsidR="00A22F82" w:rsidRPr="00092670">
                <w:rPr>
                  <w:rFonts w:ascii="David" w:hAnsi="David"/>
                  <w:color w:val="000000"/>
                  <w:sz w:val="20"/>
                  <w:szCs w:val="20"/>
                  <w:rtl/>
                </w:rPr>
                <w:t>5%</w:t>
              </w:r>
            </w:ins>
          </w:p>
        </w:tc>
      </w:tr>
      <w:tr w:rsidR="00FD151B" w:rsidRPr="00D40FC6" w14:paraId="3E4C6298"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hideMark/>
          </w:tcPr>
          <w:p w14:paraId="402AE097" w14:textId="77777777" w:rsidR="00A551D6" w:rsidRPr="00AB15CA" w:rsidRDefault="00FA540E">
            <w:pPr>
              <w:bidi w:val="0"/>
              <w:spacing w:after="0" w:line="240" w:lineRule="auto"/>
              <w:jc w:val="center"/>
              <w:rPr>
                <w:rFonts w:ascii="David" w:hAnsi="David"/>
                <w:color w:val="000000"/>
                <w:sz w:val="20"/>
                <w:szCs w:val="20"/>
                <w:rPrChange w:id="368" w:author="רועי הרצוג" w:date="2025-03-12T08:55:00Z">
                  <w:rPr>
                    <w:rFonts w:ascii="David" w:hAnsi="David"/>
                    <w:sz w:val="20"/>
                    <w:szCs w:val="20"/>
                  </w:rPr>
                </w:rPrChange>
              </w:rPr>
              <w:pPrChange w:id="369" w:author="רועי הרצוג" w:date="2025-03-12T08:55:00Z">
                <w:pPr>
                  <w:spacing w:after="0" w:line="240" w:lineRule="auto"/>
                  <w:jc w:val="center"/>
                </w:pPr>
              </w:pPrChange>
            </w:pPr>
            <w:del w:id="370" w:author="רועי הרצוג" w:date="2025-03-12T08:55:00Z">
              <w:r w:rsidRPr="00AB15CA">
                <w:rPr>
                  <w:rFonts w:ascii="David" w:hAnsi="David"/>
                  <w:sz w:val="20"/>
                  <w:szCs w:val="20"/>
                </w:rPr>
                <w:delText>6.0%</w:delText>
              </w:r>
            </w:del>
            <w:ins w:id="371" w:author="רועי הרצוג" w:date="2025-03-12T08:55:00Z">
              <w:r w:rsidR="00A551D6">
                <w:rPr>
                  <w:rFonts w:ascii="David" w:eastAsia="Times New Roman" w:hAnsi="David"/>
                  <w:color w:val="000000"/>
                  <w:sz w:val="20"/>
                  <w:szCs w:val="20"/>
                </w:rPr>
                <w:t xml:space="preserve">3 </w:t>
              </w:r>
            </w:ins>
          </w:p>
        </w:tc>
        <w:tc>
          <w:tcPr>
            <w:tcW w:w="2842" w:type="dxa"/>
            <w:tcBorders>
              <w:top w:val="nil"/>
              <w:left w:val="single" w:sz="4" w:space="0" w:color="auto"/>
              <w:bottom w:val="single" w:sz="4" w:space="0" w:color="auto"/>
              <w:right w:val="single" w:sz="4" w:space="0" w:color="auto"/>
            </w:tcBorders>
            <w:shd w:val="clear" w:color="000000" w:fill="FFFFFF"/>
            <w:noWrap/>
            <w:vAlign w:val="center"/>
            <w:hideMark/>
          </w:tcPr>
          <w:p w14:paraId="47F6C57D" w14:textId="77777777" w:rsidR="00A551D6" w:rsidRPr="00AB15CA" w:rsidRDefault="00A551D6" w:rsidP="00611DE9">
            <w:pPr>
              <w:spacing w:after="0" w:line="240" w:lineRule="auto"/>
              <w:rPr>
                <w:rFonts w:ascii="David" w:eastAsia="Times New Roman" w:hAnsi="David"/>
                <w:sz w:val="20"/>
                <w:szCs w:val="20"/>
              </w:rPr>
            </w:pPr>
            <w:r w:rsidRPr="00AB15CA">
              <w:rPr>
                <w:sz w:val="20"/>
                <w:szCs w:val="20"/>
                <w:rtl/>
              </w:rPr>
              <w:t>פרויקט מעשי</w:t>
            </w:r>
            <w:r w:rsidR="00AC7D1B">
              <w:rPr>
                <w:rFonts w:ascii="David" w:eastAsia="Times New Roman" w:hAnsi="David" w:hint="cs"/>
                <w:sz w:val="20"/>
                <w:szCs w:val="20"/>
                <w:rtl/>
              </w:rPr>
              <w:t xml:space="preserve"> </w:t>
            </w:r>
            <w:r w:rsidR="00AC7D1B" w:rsidRPr="00AC7D1B">
              <w:rPr>
                <w:rFonts w:ascii="David" w:eastAsia="Times New Roman" w:hAnsi="David"/>
                <w:sz w:val="20"/>
                <w:szCs w:val="20"/>
                <w:rtl/>
              </w:rPr>
              <w:t xml:space="preserve">בהיקף של לפחות 300 שעות  </w:t>
            </w:r>
          </w:p>
        </w:tc>
        <w:tc>
          <w:tcPr>
            <w:tcW w:w="2727" w:type="dxa"/>
            <w:tcBorders>
              <w:top w:val="nil"/>
              <w:left w:val="single" w:sz="4" w:space="0" w:color="auto"/>
              <w:bottom w:val="single" w:sz="4" w:space="0" w:color="auto"/>
              <w:right w:val="single" w:sz="4" w:space="0" w:color="auto"/>
            </w:tcBorders>
          </w:tcPr>
          <w:p w14:paraId="610334EF" w14:textId="77777777" w:rsidR="00A551D6" w:rsidRDefault="00FA540E" w:rsidP="001D0C62">
            <w:pPr>
              <w:spacing w:after="0" w:line="240" w:lineRule="auto"/>
              <w:jc w:val="center"/>
              <w:rPr>
                <w:ins w:id="372" w:author="רועי הרצוג" w:date="2025-03-12T08:55:00Z"/>
                <w:rFonts w:ascii="David" w:hAnsi="David"/>
                <w:color w:val="000000"/>
                <w:sz w:val="20"/>
                <w:szCs w:val="20"/>
                <w:rtl/>
              </w:rPr>
            </w:pPr>
            <w:del w:id="373" w:author="רועי הרצוג" w:date="2025-03-12T08:55:00Z">
              <w:r w:rsidRPr="00AB15CA">
                <w:rPr>
                  <w:rFonts w:ascii="David" w:hAnsi="David"/>
                  <w:color w:val="000000"/>
                  <w:sz w:val="20"/>
                  <w:szCs w:val="20"/>
                </w:rPr>
                <w:delText>90</w:delText>
              </w:r>
            </w:del>
            <w:ins w:id="374" w:author="רועי הרצוג" w:date="2025-03-12T08:55:00Z">
              <w:r w:rsidR="001C6329">
                <w:rPr>
                  <w:rFonts w:ascii="David" w:hAnsi="David" w:hint="cs"/>
                  <w:color w:val="000000"/>
                  <w:sz w:val="20"/>
                  <w:szCs w:val="20"/>
                  <w:rtl/>
                </w:rPr>
                <w:t>5</w:t>
              </w:r>
            </w:ins>
            <w:r w:rsidR="001C6329">
              <w:rPr>
                <w:rFonts w:ascii="David" w:hAnsi="David" w:hint="cs"/>
                <w:color w:val="000000"/>
                <w:sz w:val="20"/>
                <w:szCs w:val="20"/>
                <w:rtl/>
              </w:rPr>
              <w:t xml:space="preserve">,000 </w:t>
            </w:r>
            <w:ins w:id="375" w:author="רועי הרצוג" w:date="2025-03-12T08:55:00Z">
              <w:r w:rsidR="001C6329">
                <w:rPr>
                  <w:rFonts w:ascii="David" w:hAnsi="David" w:hint="cs"/>
                  <w:color w:val="000000"/>
                  <w:sz w:val="20"/>
                  <w:szCs w:val="20"/>
                  <w:rtl/>
                </w:rPr>
                <w:t>₪</w:t>
              </w:r>
            </w:ins>
          </w:p>
          <w:p w14:paraId="53129D93" w14:textId="77777777" w:rsidR="001C6329" w:rsidRPr="00AB15CA" w:rsidRDefault="001C6329">
            <w:pPr>
              <w:spacing w:after="0" w:line="240" w:lineRule="auto"/>
              <w:rPr>
                <w:rFonts w:ascii="David" w:hAnsi="David"/>
                <w:color w:val="000000"/>
                <w:sz w:val="20"/>
                <w:szCs w:val="20"/>
                <w:rtl/>
                <w:rPrChange w:id="376" w:author="רועי הרצוג" w:date="2025-03-12T08:55:00Z">
                  <w:rPr>
                    <w:rFonts w:ascii="David" w:hAnsi="David"/>
                    <w:sz w:val="20"/>
                    <w:szCs w:val="20"/>
                    <w:rtl/>
                  </w:rPr>
                </w:rPrChange>
              </w:rPr>
              <w:pPrChange w:id="377" w:author="רועי הרצוג" w:date="2025-03-12T08:55:00Z">
                <w:pPr>
                  <w:spacing w:after="0" w:line="240" w:lineRule="auto"/>
                  <w:jc w:val="center"/>
                </w:pPr>
              </w:pPrChange>
            </w:pPr>
          </w:p>
        </w:tc>
        <w:tc>
          <w:tcPr>
            <w:tcW w:w="2194" w:type="dxa"/>
            <w:tcBorders>
              <w:top w:val="nil"/>
              <w:left w:val="single" w:sz="4" w:space="0" w:color="auto"/>
              <w:bottom w:val="single" w:sz="4" w:space="0" w:color="auto"/>
              <w:right w:val="single" w:sz="4" w:space="0" w:color="auto"/>
            </w:tcBorders>
            <w:vAlign w:val="center"/>
          </w:tcPr>
          <w:p w14:paraId="0C33E7B3" w14:textId="77777777" w:rsidR="00A551D6" w:rsidRPr="00A22F82" w:rsidRDefault="00FA540E" w:rsidP="00F34267">
            <w:pPr>
              <w:spacing w:after="0" w:line="240" w:lineRule="auto"/>
              <w:jc w:val="center"/>
              <w:rPr>
                <w:sz w:val="20"/>
                <w:szCs w:val="20"/>
                <w:rtl/>
                <w:rPrChange w:id="378" w:author="רועי הרצוג" w:date="2025-03-12T08:55:00Z">
                  <w:rPr>
                    <w:rFonts w:ascii="David" w:hAnsi="David"/>
                    <w:sz w:val="20"/>
                    <w:szCs w:val="20"/>
                    <w:rtl/>
                  </w:rPr>
                </w:rPrChange>
              </w:rPr>
            </w:pPr>
            <w:del w:id="379" w:author="רועי הרצוג" w:date="2025-03-12T08:55:00Z">
              <w:r w:rsidRPr="00AB15CA">
                <w:rPr>
                  <w:rFonts w:ascii="David" w:hAnsi="David"/>
                  <w:color w:val="000000"/>
                  <w:sz w:val="20"/>
                  <w:szCs w:val="20"/>
                </w:rPr>
                <w:delText xml:space="preserve">2,600 </w:delText>
              </w:r>
            </w:del>
            <w:ins w:id="380" w:author="רועי הרצוג" w:date="2025-03-12T08:55:00Z">
              <w:r w:rsidR="00F34267">
                <w:rPr>
                  <w:rFonts w:ascii="David" w:hAnsi="David" w:hint="cs"/>
                  <w:color w:val="000000"/>
                  <w:sz w:val="20"/>
                  <w:szCs w:val="20"/>
                  <w:rtl/>
                </w:rPr>
                <w:t>5</w:t>
              </w:r>
              <w:r w:rsidR="00A551D6" w:rsidRPr="00A22F82">
                <w:rPr>
                  <w:rFonts w:ascii="David" w:hAnsi="David"/>
                  <w:color w:val="000000"/>
                  <w:sz w:val="20"/>
                  <w:szCs w:val="20"/>
                  <w:rtl/>
                </w:rPr>
                <w:t>%</w:t>
              </w:r>
            </w:ins>
          </w:p>
        </w:tc>
      </w:tr>
      <w:tr w:rsidR="00DD11E1" w:rsidRPr="00D40FC6" w14:paraId="4CABC30C"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tcPr>
          <w:p w14:paraId="136F2D46" w14:textId="77777777" w:rsidR="00A551D6" w:rsidRPr="00AB15CA" w:rsidRDefault="00FA540E">
            <w:pPr>
              <w:bidi w:val="0"/>
              <w:spacing w:after="0" w:line="240" w:lineRule="auto"/>
              <w:jc w:val="center"/>
              <w:rPr>
                <w:rFonts w:ascii="David" w:hAnsi="David"/>
                <w:color w:val="000000"/>
                <w:sz w:val="20"/>
                <w:szCs w:val="20"/>
                <w:rPrChange w:id="381" w:author="רועי הרצוג" w:date="2025-03-12T08:55:00Z">
                  <w:rPr>
                    <w:rFonts w:ascii="David" w:hAnsi="David"/>
                    <w:sz w:val="20"/>
                    <w:szCs w:val="20"/>
                  </w:rPr>
                </w:rPrChange>
              </w:rPr>
              <w:pPrChange w:id="382" w:author="רועי הרצוג" w:date="2025-03-12T08:55:00Z">
                <w:pPr>
                  <w:spacing w:after="0" w:line="240" w:lineRule="auto"/>
                  <w:jc w:val="center"/>
                </w:pPr>
              </w:pPrChange>
            </w:pPr>
            <w:del w:id="383" w:author="רועי הרצוג" w:date="2025-03-12T08:55:00Z">
              <w:r w:rsidRPr="00AB15CA">
                <w:rPr>
                  <w:rFonts w:ascii="David" w:hAnsi="David"/>
                  <w:sz w:val="20"/>
                  <w:szCs w:val="20"/>
                </w:rPr>
                <w:delText>9.0%</w:delText>
              </w:r>
            </w:del>
            <w:ins w:id="384" w:author="רועי הרצוג" w:date="2025-03-12T08:55:00Z">
              <w:r w:rsidR="00A45EB8">
                <w:rPr>
                  <w:rFonts w:ascii="David" w:eastAsia="Times New Roman" w:hAnsi="David" w:hint="cs"/>
                  <w:color w:val="000000"/>
                  <w:sz w:val="20"/>
                  <w:szCs w:val="20"/>
                  <w:rtl/>
                </w:rPr>
                <w:t>4</w:t>
              </w:r>
            </w:ins>
          </w:p>
        </w:tc>
        <w:tc>
          <w:tcPr>
            <w:tcW w:w="2842" w:type="dxa"/>
            <w:tcBorders>
              <w:top w:val="nil"/>
              <w:left w:val="single" w:sz="4" w:space="0" w:color="auto"/>
              <w:bottom w:val="single" w:sz="4" w:space="0" w:color="auto"/>
              <w:right w:val="single" w:sz="4" w:space="0" w:color="auto"/>
            </w:tcBorders>
            <w:shd w:val="clear" w:color="auto" w:fill="auto"/>
            <w:noWrap/>
            <w:vAlign w:val="center"/>
          </w:tcPr>
          <w:p w14:paraId="2B2897EB" w14:textId="012B6488" w:rsidR="00A551D6" w:rsidRPr="00AB15CA" w:rsidRDefault="00FA540E">
            <w:pPr>
              <w:spacing w:after="0" w:line="240" w:lineRule="auto"/>
              <w:rPr>
                <w:rFonts w:ascii="David" w:eastAsia="Times New Roman" w:hAnsi="David"/>
                <w:sz w:val="20"/>
                <w:szCs w:val="20"/>
              </w:rPr>
              <w:pPrChange w:id="385" w:author="רועי הרצוג" w:date="2025-03-25T14:46:00Z">
                <w:pPr>
                  <w:spacing w:after="0" w:line="240" w:lineRule="auto"/>
                  <w:jc w:val="center"/>
                </w:pPr>
              </w:pPrChange>
            </w:pPr>
            <w:del w:id="386" w:author="רועי הרצוג" w:date="2025-03-12T08:55:00Z">
              <w:r w:rsidRPr="00AB15CA">
                <w:rPr>
                  <w:rFonts w:ascii="David" w:hAnsi="David"/>
                  <w:color w:val="000000"/>
                  <w:sz w:val="20"/>
                  <w:szCs w:val="20"/>
                </w:rPr>
                <w:delText xml:space="preserve">110,000 </w:delText>
              </w:r>
            </w:del>
            <w:ins w:id="387" w:author="רועי הרצוג" w:date="2025-03-12T08:55:00Z">
              <w:r w:rsidR="00A551D6">
                <w:rPr>
                  <w:rFonts w:hint="cs"/>
                  <w:sz w:val="20"/>
                  <w:szCs w:val="20"/>
                  <w:rtl/>
                </w:rPr>
                <w:t xml:space="preserve">קורס </w:t>
              </w:r>
              <w:r w:rsidR="00A551D6" w:rsidRPr="00AB15CA">
                <w:rPr>
                  <w:sz w:val="20"/>
                  <w:szCs w:val="20"/>
                  <w:rtl/>
                </w:rPr>
                <w:t>לימודי שפה</w:t>
              </w:r>
              <w:r w:rsidR="00AC7D1B">
                <w:rPr>
                  <w:rFonts w:ascii="David" w:eastAsia="Times New Roman" w:hAnsi="David" w:hint="cs"/>
                  <w:sz w:val="20"/>
                  <w:szCs w:val="20"/>
                  <w:rtl/>
                </w:rPr>
                <w:t xml:space="preserve"> </w:t>
              </w:r>
              <w:r w:rsidR="00AC7D1B" w:rsidRPr="00AC7D1B">
                <w:rPr>
                  <w:rFonts w:ascii="David" w:eastAsia="Times New Roman" w:hAnsi="David"/>
                  <w:sz w:val="20"/>
                  <w:szCs w:val="20"/>
                  <w:rtl/>
                </w:rPr>
                <w:t xml:space="preserve">בהיקף של 30 שעות </w:t>
              </w:r>
            </w:ins>
            <w:ins w:id="388" w:author="רועי הרצוג" w:date="2025-03-25T14:46:00Z">
              <w:r w:rsidR="001201FB">
                <w:rPr>
                  <w:rFonts w:ascii="David" w:eastAsia="Times New Roman" w:hAnsi="David" w:hint="cs"/>
                  <w:sz w:val="20"/>
                  <w:szCs w:val="20"/>
                  <w:rtl/>
                </w:rPr>
                <w:t>אקדמיות</w:t>
              </w:r>
            </w:ins>
          </w:p>
        </w:tc>
        <w:tc>
          <w:tcPr>
            <w:tcW w:w="2727" w:type="dxa"/>
            <w:tcBorders>
              <w:top w:val="nil"/>
              <w:left w:val="single" w:sz="4" w:space="0" w:color="auto"/>
              <w:bottom w:val="single" w:sz="4" w:space="0" w:color="auto"/>
              <w:right w:val="single" w:sz="4" w:space="0" w:color="auto"/>
            </w:tcBorders>
          </w:tcPr>
          <w:p w14:paraId="4F58E2C5" w14:textId="77777777" w:rsidR="00A551D6" w:rsidRDefault="00FA540E">
            <w:pPr>
              <w:bidi w:val="0"/>
              <w:spacing w:after="0" w:line="240" w:lineRule="auto"/>
              <w:jc w:val="center"/>
              <w:rPr>
                <w:rFonts w:ascii="David" w:hAnsi="David"/>
                <w:color w:val="000000"/>
                <w:sz w:val="20"/>
                <w:rPrChange w:id="389" w:author="רועי הרצוג" w:date="2025-03-12T08:55:00Z">
                  <w:rPr>
                    <w:rFonts w:ascii="David" w:hAnsi="David"/>
                    <w:sz w:val="20"/>
                  </w:rPr>
                </w:rPrChange>
              </w:rPr>
              <w:pPrChange w:id="390" w:author="רועי הרצוג" w:date="2025-03-12T08:55:00Z">
                <w:pPr>
                  <w:spacing w:after="0" w:line="240" w:lineRule="auto"/>
                  <w:jc w:val="center"/>
                </w:pPr>
              </w:pPrChange>
            </w:pPr>
            <w:del w:id="391" w:author="רועי הרצוג" w:date="2025-03-12T08:55:00Z">
              <w:r w:rsidRPr="00AB15CA">
                <w:rPr>
                  <w:rFonts w:ascii="David" w:hAnsi="David"/>
                  <w:color w:val="000000"/>
                  <w:sz w:val="20"/>
                  <w:szCs w:val="20"/>
                </w:rPr>
                <w:delText>2,900</w:delText>
              </w:r>
            </w:del>
            <w:ins w:id="392" w:author="רועי הרצוג" w:date="2025-03-12T08:55:00Z">
              <w:r w:rsidR="001C6329">
                <w:rPr>
                  <w:rFonts w:ascii="David" w:hAnsi="David" w:hint="cs"/>
                  <w:color w:val="000000"/>
                  <w:sz w:val="20"/>
                  <w:szCs w:val="20"/>
                  <w:rtl/>
                </w:rPr>
                <w:t>500 ₪</w:t>
              </w:r>
            </w:ins>
            <w:r w:rsidR="001C6329">
              <w:rPr>
                <w:rFonts w:ascii="David" w:hAnsi="David" w:hint="cs"/>
                <w:color w:val="000000"/>
                <w:sz w:val="20"/>
                <w:szCs w:val="20"/>
                <w:rtl/>
              </w:rPr>
              <w:t xml:space="preserve"> </w:t>
            </w:r>
          </w:p>
        </w:tc>
        <w:tc>
          <w:tcPr>
            <w:tcW w:w="2194" w:type="dxa"/>
            <w:tcBorders>
              <w:top w:val="nil"/>
              <w:left w:val="single" w:sz="4" w:space="0" w:color="auto"/>
              <w:bottom w:val="single" w:sz="4" w:space="0" w:color="auto"/>
              <w:right w:val="single" w:sz="4" w:space="0" w:color="auto"/>
            </w:tcBorders>
            <w:vAlign w:val="center"/>
          </w:tcPr>
          <w:p w14:paraId="20007596" w14:textId="77777777" w:rsidR="00A551D6" w:rsidRPr="00A22F82" w:rsidRDefault="00193EA4" w:rsidP="00193EA4">
            <w:pPr>
              <w:bidi w:val="0"/>
              <w:spacing w:after="0" w:line="240" w:lineRule="auto"/>
              <w:jc w:val="center"/>
              <w:rPr>
                <w:sz w:val="20"/>
                <w:szCs w:val="20"/>
                <w:rtl/>
              </w:rPr>
            </w:pPr>
            <w:r>
              <w:rPr>
                <w:rFonts w:ascii="David" w:hAnsi="David" w:hint="cs"/>
                <w:color w:val="000000"/>
                <w:sz w:val="20"/>
                <w:szCs w:val="20"/>
                <w:rtl/>
              </w:rPr>
              <w:t>1%</w:t>
            </w:r>
          </w:p>
        </w:tc>
      </w:tr>
      <w:tr w:rsidR="00FD151B" w:rsidRPr="00D40FC6" w14:paraId="0AAF856B" w14:textId="77777777" w:rsidTr="00DD11E1">
        <w:trPr>
          <w:trHeight w:val="400"/>
        </w:trPr>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668F1A" w14:textId="77777777" w:rsidR="00A551D6" w:rsidRPr="00AB15CA" w:rsidRDefault="00FA540E">
            <w:pPr>
              <w:bidi w:val="0"/>
              <w:spacing w:after="0" w:line="240" w:lineRule="auto"/>
              <w:jc w:val="center"/>
              <w:rPr>
                <w:rFonts w:ascii="David" w:hAnsi="David"/>
                <w:color w:val="000000"/>
                <w:sz w:val="20"/>
                <w:szCs w:val="20"/>
                <w:rPrChange w:id="393" w:author="רועי הרצוג" w:date="2025-03-12T08:55:00Z">
                  <w:rPr>
                    <w:rFonts w:ascii="David" w:hAnsi="David"/>
                    <w:sz w:val="20"/>
                    <w:szCs w:val="20"/>
                  </w:rPr>
                </w:rPrChange>
              </w:rPr>
              <w:pPrChange w:id="394" w:author="רועי הרצוג" w:date="2025-03-12T08:55:00Z">
                <w:pPr>
                  <w:spacing w:after="0" w:line="240" w:lineRule="auto"/>
                  <w:jc w:val="center"/>
                </w:pPr>
              </w:pPrChange>
            </w:pPr>
            <w:del w:id="395" w:author="רועי הרצוג" w:date="2025-03-12T08:55:00Z">
              <w:r w:rsidRPr="00AB15CA">
                <w:rPr>
                  <w:rFonts w:ascii="David" w:hAnsi="David"/>
                  <w:sz w:val="20"/>
                  <w:szCs w:val="20"/>
                </w:rPr>
                <w:delText>12.0%</w:delText>
              </w:r>
            </w:del>
            <w:ins w:id="396" w:author="רועי הרצוג" w:date="2025-03-12T08:55:00Z">
              <w:r w:rsidR="00A551D6" w:rsidRPr="00AB15CA">
                <w:rPr>
                  <w:rFonts w:ascii="David" w:eastAsia="Times New Roman" w:hAnsi="David" w:hint="cs"/>
                  <w:color w:val="000000"/>
                  <w:sz w:val="20"/>
                  <w:szCs w:val="20"/>
                  <w:rtl/>
                </w:rPr>
                <w:t>5</w:t>
              </w:r>
            </w:ins>
          </w:p>
        </w:tc>
        <w:tc>
          <w:tcPr>
            <w:tcW w:w="284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8CE04B" w14:textId="4EF06A23" w:rsidR="00A551D6" w:rsidRPr="00AB15CA" w:rsidRDefault="00FA540E">
            <w:pPr>
              <w:spacing w:after="0" w:line="240" w:lineRule="auto"/>
              <w:rPr>
                <w:rFonts w:ascii="David" w:eastAsia="Times New Roman" w:hAnsi="David"/>
                <w:sz w:val="20"/>
                <w:szCs w:val="20"/>
              </w:rPr>
              <w:pPrChange w:id="397" w:author="רועי הרצוג" w:date="2025-03-25T14:43:00Z">
                <w:pPr>
                  <w:spacing w:after="0" w:line="240" w:lineRule="auto"/>
                  <w:jc w:val="center"/>
                </w:pPr>
              </w:pPrChange>
            </w:pPr>
            <w:del w:id="398" w:author="רועי הרצוג" w:date="2025-03-12T08:55:00Z">
              <w:r w:rsidRPr="00AB15CA">
                <w:rPr>
                  <w:rFonts w:ascii="David" w:hAnsi="David"/>
                  <w:color w:val="000000"/>
                  <w:sz w:val="20"/>
                  <w:szCs w:val="20"/>
                </w:rPr>
                <w:delText xml:space="preserve">130,000 </w:delText>
              </w:r>
            </w:del>
            <w:ins w:id="399" w:author="רועי הרצוג" w:date="2025-03-12T08:55:00Z">
              <w:r w:rsidR="005C13C3" w:rsidRPr="00AB15CA">
                <w:rPr>
                  <w:sz w:val="20"/>
                  <w:szCs w:val="20"/>
                  <w:rtl/>
                </w:rPr>
                <w:t>סדנ</w:t>
              </w:r>
              <w:r w:rsidR="005C13C3">
                <w:rPr>
                  <w:rFonts w:hint="cs"/>
                  <w:sz w:val="20"/>
                  <w:szCs w:val="20"/>
                  <w:rtl/>
                </w:rPr>
                <w:t>ה</w:t>
              </w:r>
              <w:r w:rsidR="005C13C3" w:rsidRPr="00AB15CA">
                <w:rPr>
                  <w:sz w:val="20"/>
                  <w:szCs w:val="20"/>
                  <w:rtl/>
                </w:rPr>
                <w:t xml:space="preserve"> </w:t>
              </w:r>
              <w:r w:rsidR="00A551D6" w:rsidRPr="00AB15CA">
                <w:rPr>
                  <w:sz w:val="20"/>
                  <w:szCs w:val="20"/>
                  <w:rtl/>
                </w:rPr>
                <w:t>למעסיק</w:t>
              </w:r>
            </w:ins>
            <w:ins w:id="400" w:author="רועי הרצוג" w:date="2025-03-25T11:30:00Z">
              <w:r w:rsidR="007114FD">
                <w:rPr>
                  <w:rFonts w:hint="cs"/>
                  <w:sz w:val="20"/>
                  <w:szCs w:val="20"/>
                  <w:rtl/>
                </w:rPr>
                <w:t>/ים</w:t>
              </w:r>
            </w:ins>
            <w:ins w:id="401" w:author="רועי הרצוג" w:date="2025-03-12T08:55:00Z">
              <w:r w:rsidR="00AC7D1B">
                <w:rPr>
                  <w:rFonts w:hint="cs"/>
                  <w:sz w:val="20"/>
                  <w:szCs w:val="20"/>
                  <w:rtl/>
                </w:rPr>
                <w:t xml:space="preserve"> בהיקף של 4 שעות</w:t>
              </w:r>
            </w:ins>
            <w:ins w:id="402" w:author="רועי הרצוג" w:date="2025-03-25T14:40:00Z">
              <w:r w:rsidR="001C089E">
                <w:rPr>
                  <w:rFonts w:ascii="David" w:eastAsia="Times New Roman" w:hAnsi="David" w:hint="cs"/>
                  <w:sz w:val="20"/>
                  <w:szCs w:val="20"/>
                  <w:rtl/>
                </w:rPr>
                <w:t xml:space="preserve"> </w:t>
              </w:r>
            </w:ins>
          </w:p>
        </w:tc>
        <w:tc>
          <w:tcPr>
            <w:tcW w:w="2727" w:type="dxa"/>
            <w:tcBorders>
              <w:top w:val="single" w:sz="4" w:space="0" w:color="auto"/>
              <w:left w:val="single" w:sz="4" w:space="0" w:color="auto"/>
              <w:bottom w:val="single" w:sz="4" w:space="0" w:color="auto"/>
              <w:right w:val="single" w:sz="4" w:space="0" w:color="auto"/>
            </w:tcBorders>
          </w:tcPr>
          <w:p w14:paraId="40855CDC" w14:textId="77777777" w:rsidR="00A551D6" w:rsidRDefault="00FA540E" w:rsidP="00F34267">
            <w:pPr>
              <w:spacing w:after="0" w:line="240" w:lineRule="auto"/>
              <w:jc w:val="center"/>
              <w:rPr>
                <w:rFonts w:ascii="David" w:hAnsi="David"/>
                <w:color w:val="000000"/>
                <w:sz w:val="20"/>
                <w:rPrChange w:id="403" w:author="רועי הרצוג" w:date="2025-03-12T08:55:00Z">
                  <w:rPr>
                    <w:rFonts w:ascii="David" w:hAnsi="David"/>
                    <w:sz w:val="20"/>
                  </w:rPr>
                </w:rPrChange>
              </w:rPr>
            </w:pPr>
            <w:del w:id="404" w:author="רועי הרצוג" w:date="2025-03-12T08:55:00Z">
              <w:r w:rsidRPr="00AB15CA">
                <w:rPr>
                  <w:rFonts w:ascii="David" w:hAnsi="David"/>
                  <w:color w:val="000000"/>
                  <w:sz w:val="20"/>
                  <w:szCs w:val="20"/>
                </w:rPr>
                <w:delText>3</w:delText>
              </w:r>
            </w:del>
            <w:ins w:id="405" w:author="רועי הרצוג" w:date="2025-03-12T08:55:00Z">
              <w:r w:rsidR="00F34267">
                <w:rPr>
                  <w:rFonts w:ascii="David" w:hAnsi="David" w:hint="cs"/>
                  <w:color w:val="000000"/>
                  <w:sz w:val="20"/>
                  <w:szCs w:val="20"/>
                  <w:rtl/>
                </w:rPr>
                <w:t>1</w:t>
              </w:r>
            </w:ins>
            <w:r w:rsidR="00F34267">
              <w:rPr>
                <w:rFonts w:ascii="David" w:hAnsi="David" w:hint="cs"/>
                <w:color w:val="000000"/>
                <w:sz w:val="20"/>
                <w:szCs w:val="20"/>
                <w:rtl/>
              </w:rPr>
              <w:t xml:space="preserve">,200 </w:t>
            </w:r>
            <w:ins w:id="406" w:author="רועי הרצוג" w:date="2025-03-12T08:55:00Z">
              <w:r w:rsidR="00284342">
                <w:rPr>
                  <w:rFonts w:ascii="David" w:hAnsi="David" w:hint="cs"/>
                  <w:color w:val="000000"/>
                  <w:sz w:val="20"/>
                  <w:szCs w:val="20"/>
                  <w:rtl/>
                </w:rPr>
                <w:t xml:space="preserve">₪ </w:t>
              </w:r>
            </w:ins>
          </w:p>
        </w:tc>
        <w:tc>
          <w:tcPr>
            <w:tcW w:w="2194" w:type="dxa"/>
            <w:tcBorders>
              <w:top w:val="single" w:sz="4" w:space="0" w:color="auto"/>
              <w:left w:val="single" w:sz="4" w:space="0" w:color="auto"/>
              <w:bottom w:val="single" w:sz="4" w:space="0" w:color="auto"/>
              <w:right w:val="single" w:sz="4" w:space="0" w:color="auto"/>
            </w:tcBorders>
            <w:vAlign w:val="center"/>
          </w:tcPr>
          <w:p w14:paraId="574845ED" w14:textId="77777777" w:rsidR="00A551D6" w:rsidRPr="00A22F82" w:rsidRDefault="00A551D6" w:rsidP="00182A9C">
            <w:pPr>
              <w:spacing w:after="0" w:line="240" w:lineRule="auto"/>
              <w:jc w:val="center"/>
              <w:rPr>
                <w:sz w:val="20"/>
                <w:szCs w:val="20"/>
              </w:rPr>
            </w:pPr>
            <w:r w:rsidRPr="00A22F82">
              <w:rPr>
                <w:rFonts w:ascii="David" w:hAnsi="David"/>
                <w:color w:val="000000"/>
                <w:sz w:val="20"/>
                <w:szCs w:val="20"/>
              </w:rPr>
              <w:t>1%</w:t>
            </w:r>
          </w:p>
        </w:tc>
      </w:tr>
      <w:tr w:rsidR="00DD11E1" w:rsidRPr="00D40FC6" w14:paraId="46345120" w14:textId="77777777" w:rsidTr="00DD11E1">
        <w:trPr>
          <w:trHeight w:val="400"/>
        </w:trPr>
        <w:tc>
          <w:tcPr>
            <w:tcW w:w="6699"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0A9E1811" w14:textId="77777777" w:rsidR="00DD11E1" w:rsidRPr="00AB15CA" w:rsidRDefault="00DD11E1" w:rsidP="001D0C62">
            <w:pPr>
              <w:spacing w:after="0" w:line="240" w:lineRule="auto"/>
              <w:jc w:val="center"/>
              <w:rPr>
                <w:rFonts w:ascii="David" w:hAnsi="David"/>
                <w:b/>
                <w:bCs/>
                <w:color w:val="000000"/>
                <w:sz w:val="20"/>
                <w:szCs w:val="20"/>
              </w:rPr>
            </w:pPr>
            <w:r>
              <w:rPr>
                <w:rFonts w:ascii="David" w:hAnsi="David" w:hint="cs"/>
                <w:b/>
                <w:bCs/>
                <w:color w:val="000000"/>
                <w:sz w:val="20"/>
                <w:szCs w:val="20"/>
                <w:rtl/>
              </w:rPr>
              <w:t>סה"כ</w:t>
            </w:r>
          </w:p>
        </w:tc>
        <w:tc>
          <w:tcPr>
            <w:tcW w:w="2194" w:type="dxa"/>
            <w:tcBorders>
              <w:top w:val="single" w:sz="4" w:space="0" w:color="auto"/>
              <w:left w:val="single" w:sz="4" w:space="0" w:color="auto"/>
              <w:bottom w:val="single" w:sz="4" w:space="0" w:color="auto"/>
              <w:right w:val="single" w:sz="4" w:space="0" w:color="auto"/>
            </w:tcBorders>
            <w:vAlign w:val="center"/>
          </w:tcPr>
          <w:p w14:paraId="6E0DEE82" w14:textId="77777777" w:rsidR="00DD11E1" w:rsidRPr="00DD11E1" w:rsidDel="003B681C" w:rsidRDefault="00DD11E1" w:rsidP="001D0C62">
            <w:pPr>
              <w:spacing w:after="0" w:line="240" w:lineRule="auto"/>
              <w:jc w:val="center"/>
              <w:rPr>
                <w:sz w:val="20"/>
                <w:szCs w:val="20"/>
                <w:rtl/>
              </w:rPr>
            </w:pPr>
            <w:r w:rsidRPr="00A22F82">
              <w:rPr>
                <w:rFonts w:ascii="David" w:hAnsi="David"/>
                <w:b/>
                <w:color w:val="000000"/>
                <w:sz w:val="20"/>
                <w:rPrChange w:id="407" w:author="רועי הרצוג" w:date="2025-03-12T08:55:00Z">
                  <w:rPr>
                    <w:rFonts w:ascii="David" w:hAnsi="David"/>
                    <w:sz w:val="20"/>
                  </w:rPr>
                </w:rPrChange>
              </w:rPr>
              <w:t>1</w:t>
            </w:r>
            <w:r w:rsidRPr="00092670">
              <w:rPr>
                <w:rFonts w:ascii="David" w:hAnsi="David"/>
                <w:b/>
                <w:color w:val="000000"/>
                <w:sz w:val="20"/>
                <w:rPrChange w:id="408" w:author="רועי הרצוג" w:date="2025-03-12T08:55:00Z">
                  <w:rPr>
                    <w:rFonts w:ascii="David" w:hAnsi="David"/>
                    <w:sz w:val="20"/>
                  </w:rPr>
                </w:rPrChange>
              </w:rPr>
              <w:t>5</w:t>
            </w:r>
            <w:del w:id="409" w:author="רועי הרצוג" w:date="2025-03-12T08:55:00Z">
              <w:r w:rsidRPr="00AB15CA">
                <w:rPr>
                  <w:rFonts w:ascii="David" w:hAnsi="David"/>
                  <w:sz w:val="20"/>
                  <w:szCs w:val="20"/>
                </w:rPr>
                <w:delText>.0</w:delText>
              </w:r>
            </w:del>
            <w:r w:rsidRPr="00A22F82">
              <w:rPr>
                <w:rFonts w:ascii="David" w:hAnsi="David"/>
                <w:b/>
                <w:color w:val="000000"/>
                <w:sz w:val="20"/>
                <w:rPrChange w:id="410" w:author="רועי הרצוג" w:date="2025-03-12T08:55:00Z">
                  <w:rPr>
                    <w:rFonts w:ascii="David" w:hAnsi="David"/>
                    <w:sz w:val="20"/>
                  </w:rPr>
                </w:rPrChange>
              </w:rPr>
              <w:t>%</w:t>
            </w:r>
          </w:p>
          <w:p w14:paraId="2783E31F" w14:textId="77777777" w:rsidR="00DD11E1" w:rsidRPr="00AB15CA" w:rsidRDefault="00DD11E1" w:rsidP="00FA540E">
            <w:pPr>
              <w:spacing w:after="0" w:line="240" w:lineRule="auto"/>
              <w:jc w:val="center"/>
              <w:rPr>
                <w:rFonts w:ascii="David" w:hAnsi="David"/>
                <w:color w:val="000000"/>
                <w:sz w:val="20"/>
                <w:szCs w:val="20"/>
              </w:rPr>
            </w:pPr>
            <w:del w:id="411" w:author="רועי הרצוג" w:date="2025-03-12T08:55:00Z">
              <w:r w:rsidRPr="00AB15CA">
                <w:rPr>
                  <w:rFonts w:ascii="David" w:hAnsi="David"/>
                  <w:color w:val="000000"/>
                  <w:sz w:val="20"/>
                  <w:szCs w:val="20"/>
                </w:rPr>
                <w:delText xml:space="preserve">150,000 </w:delText>
              </w:r>
            </w:del>
          </w:p>
          <w:p w14:paraId="09ACD356" w14:textId="77777777" w:rsidR="00DD11E1" w:rsidRPr="00AB15CA" w:rsidRDefault="00DD11E1" w:rsidP="00FA540E">
            <w:pPr>
              <w:spacing w:after="0" w:line="240" w:lineRule="auto"/>
              <w:jc w:val="center"/>
              <w:rPr>
                <w:rFonts w:ascii="David" w:hAnsi="David"/>
                <w:color w:val="000000"/>
                <w:sz w:val="20"/>
                <w:szCs w:val="20"/>
              </w:rPr>
            </w:pPr>
            <w:del w:id="412" w:author="רועי הרצוג" w:date="2025-03-12T08:55:00Z">
              <w:r w:rsidRPr="00AB15CA">
                <w:rPr>
                  <w:rFonts w:ascii="David" w:hAnsi="David"/>
                  <w:color w:val="000000"/>
                  <w:sz w:val="20"/>
                  <w:szCs w:val="20"/>
                </w:rPr>
                <w:delText xml:space="preserve">3,500 </w:delText>
              </w:r>
            </w:del>
          </w:p>
        </w:tc>
      </w:tr>
    </w:tbl>
    <w:p w14:paraId="60190C05" w14:textId="77777777" w:rsidR="00FA540E" w:rsidRDefault="00FA540E" w:rsidP="003E08FF">
      <w:pPr>
        <w:numPr>
          <w:ilvl w:val="3"/>
          <w:numId w:val="27"/>
        </w:numPr>
        <w:spacing w:after="0" w:line="360" w:lineRule="auto"/>
        <w:ind w:left="2352" w:hanging="862"/>
        <w:contextualSpacing/>
        <w:jc w:val="both"/>
        <w:rPr>
          <w:del w:id="413" w:author="רועי הרצוג" w:date="2025-03-12T08:55:00Z"/>
          <w:rFonts w:ascii="David" w:eastAsia="Calibri" w:hAnsi="David"/>
          <w:kern w:val="2"/>
          <w14:ligatures w14:val="standardContextual"/>
        </w:rPr>
      </w:pPr>
      <w:del w:id="414" w:author="רועי הרצוג" w:date="2025-03-12T08:55:00Z">
        <w:r w:rsidRPr="00B44C3C">
          <w:rPr>
            <w:rFonts w:ascii="David" w:eastAsia="Calibri" w:hAnsi="David"/>
            <w:kern w:val="2"/>
            <w:rtl/>
            <w14:ligatures w14:val="standardContextual"/>
          </w:rPr>
          <w:delText xml:space="preserve">הצעת המחיר תוגש על גבי טופס הצעת המחיר המצורף כנספח </w:delText>
        </w:r>
        <w:r>
          <w:rPr>
            <w:rFonts w:ascii="David" w:eastAsia="Calibri" w:hAnsi="David" w:hint="cs"/>
            <w:kern w:val="2"/>
            <w:rtl/>
            <w14:ligatures w14:val="standardContextual"/>
          </w:rPr>
          <w:delText>ו</w:delText>
        </w:r>
        <w:r w:rsidR="003E08FF">
          <w:rPr>
            <w:rFonts w:ascii="David" w:eastAsia="Calibri" w:hAnsi="David" w:hint="cs"/>
            <w:kern w:val="2"/>
            <w:rtl/>
            <w14:ligatures w14:val="standardContextual"/>
          </w:rPr>
          <w:delText xml:space="preserve">' </w:delText>
        </w:r>
        <w:r w:rsidRPr="00B44C3C">
          <w:rPr>
            <w:rFonts w:ascii="David" w:eastAsia="Calibri" w:hAnsi="David"/>
            <w:kern w:val="2"/>
            <w:rtl/>
            <w14:ligatures w14:val="standardContextual"/>
          </w:rPr>
          <w:delText xml:space="preserve">למכרז. </w:delText>
        </w:r>
      </w:del>
    </w:p>
    <w:p w14:paraId="3BEEFC06" w14:textId="77777777" w:rsidR="00614FF7" w:rsidRPr="00D66170" w:rsidRDefault="00614FF7" w:rsidP="00E07AF9">
      <w:pPr>
        <w:numPr>
          <w:ilvl w:val="2"/>
          <w:numId w:val="27"/>
        </w:numPr>
        <w:spacing w:after="0" w:line="360" w:lineRule="auto"/>
        <w:ind w:left="1502"/>
        <w:contextualSpacing/>
        <w:jc w:val="both"/>
        <w:rPr>
          <w:del w:id="415" w:author="רועי הרצוג" w:date="2025-03-12T08:55:00Z"/>
          <w:rFonts w:ascii="David" w:eastAsia="Calibri" w:hAnsi="David"/>
          <w:b/>
          <w:bCs/>
          <w:kern w:val="2"/>
          <w:u w:val="single"/>
          <w:rtl/>
          <w14:ligatures w14:val="standardContextual"/>
        </w:rPr>
      </w:pPr>
      <w:del w:id="416" w:author="רועי הרצוג" w:date="2025-03-12T08:55:00Z">
        <w:r w:rsidRPr="00D66170">
          <w:rPr>
            <w:rFonts w:ascii="David" w:eastAsia="Calibri" w:hAnsi="David" w:hint="eastAsia"/>
            <w:b/>
            <w:bCs/>
            <w:kern w:val="2"/>
            <w:u w:val="single"/>
            <w:rtl/>
            <w14:ligatures w14:val="standardContextual"/>
          </w:rPr>
          <w:delText>תעריפון</w:delText>
        </w:r>
        <w:r w:rsidRPr="00D66170">
          <w:rPr>
            <w:rFonts w:ascii="David" w:eastAsia="Calibri" w:hAnsi="David"/>
            <w:b/>
            <w:bCs/>
            <w:kern w:val="2"/>
            <w:u w:val="single"/>
            <w:rtl/>
            <w14:ligatures w14:val="standardContextual"/>
          </w:rPr>
          <w:delText xml:space="preserve"> </w:delText>
        </w:r>
        <w:r w:rsidRPr="00D66170">
          <w:rPr>
            <w:rFonts w:ascii="David" w:eastAsia="Calibri" w:hAnsi="David" w:hint="eastAsia"/>
            <w:b/>
            <w:bCs/>
            <w:kern w:val="2"/>
            <w:u w:val="single"/>
            <w:rtl/>
            <w14:ligatures w14:val="standardContextual"/>
          </w:rPr>
          <w:delText>סל</w:delText>
        </w:r>
        <w:r w:rsidRPr="00D66170">
          <w:rPr>
            <w:rFonts w:ascii="David" w:eastAsia="Calibri" w:hAnsi="David"/>
            <w:b/>
            <w:bCs/>
            <w:kern w:val="2"/>
            <w:u w:val="single"/>
            <w:rtl/>
            <w14:ligatures w14:val="standardContextual"/>
          </w:rPr>
          <w:delText xml:space="preserve"> </w:delText>
        </w:r>
        <w:r w:rsidRPr="00D66170">
          <w:rPr>
            <w:rFonts w:ascii="David" w:eastAsia="Calibri" w:hAnsi="David" w:hint="eastAsia"/>
            <w:b/>
            <w:bCs/>
            <w:kern w:val="2"/>
            <w:u w:val="single"/>
            <w:rtl/>
            <w14:ligatures w14:val="standardContextual"/>
          </w:rPr>
          <w:delText>השירותים</w:delText>
        </w:r>
        <w:r w:rsidR="003F50CE" w:rsidRPr="00D66170">
          <w:rPr>
            <w:rFonts w:ascii="David" w:eastAsia="Calibri" w:hAnsi="David"/>
            <w:b/>
            <w:bCs/>
            <w:kern w:val="2"/>
            <w:u w:val="single"/>
            <w:rtl/>
            <w14:ligatures w14:val="standardContextual"/>
          </w:rPr>
          <w:delText xml:space="preserve"> </w:delText>
        </w:r>
        <w:r w:rsidR="006B4873" w:rsidRPr="00D66170">
          <w:rPr>
            <w:rFonts w:ascii="David" w:eastAsia="Calibri" w:hAnsi="David"/>
            <w:b/>
            <w:bCs/>
            <w:kern w:val="2"/>
            <w:u w:val="single"/>
            <w:rtl/>
            <w14:ligatures w14:val="standardContextual"/>
          </w:rPr>
          <w:delText xml:space="preserve">- </w:delText>
        </w:r>
        <w:r w:rsidR="004511F0" w:rsidRPr="00D66170">
          <w:rPr>
            <w:rFonts w:ascii="David" w:eastAsia="Calibri" w:hAnsi="David"/>
            <w:b/>
            <w:bCs/>
            <w:kern w:val="2"/>
            <w:u w:val="single"/>
            <w:rtl/>
            <w14:ligatures w14:val="standardContextual"/>
          </w:rPr>
          <w:delText>1</w:delText>
        </w:r>
        <w:r w:rsidR="001C411F">
          <w:rPr>
            <w:rFonts w:ascii="David" w:eastAsia="Calibri" w:hAnsi="David" w:hint="cs"/>
            <w:b/>
            <w:bCs/>
            <w:kern w:val="2"/>
            <w:u w:val="single"/>
            <w:rtl/>
            <w14:ligatures w14:val="standardContextual"/>
          </w:rPr>
          <w:delText>0</w:delText>
        </w:r>
        <w:r w:rsidR="006B4873" w:rsidRPr="00D66170">
          <w:rPr>
            <w:rFonts w:ascii="David" w:eastAsia="Calibri" w:hAnsi="David"/>
            <w:b/>
            <w:bCs/>
            <w:kern w:val="2"/>
            <w:u w:val="single"/>
            <w:rtl/>
            <w14:ligatures w14:val="standardContextual"/>
          </w:rPr>
          <w:delText>%</w:delText>
        </w:r>
      </w:del>
    </w:p>
    <w:p w14:paraId="5A4754B6" w14:textId="77777777" w:rsidR="0031764A" w:rsidRDefault="004511F0" w:rsidP="00E07AF9">
      <w:pPr>
        <w:numPr>
          <w:ilvl w:val="3"/>
          <w:numId w:val="27"/>
        </w:numPr>
        <w:spacing w:after="0" w:line="360" w:lineRule="auto"/>
        <w:ind w:left="2352" w:hanging="862"/>
        <w:contextualSpacing/>
        <w:jc w:val="both"/>
        <w:rPr>
          <w:del w:id="417" w:author="רועי הרצוג" w:date="2025-03-12T08:55:00Z"/>
          <w:rFonts w:ascii="David" w:eastAsia="Calibri" w:hAnsi="David"/>
          <w:kern w:val="2"/>
          <w14:ligatures w14:val="standardContextual"/>
        </w:rPr>
      </w:pPr>
      <w:del w:id="418" w:author="רועי הרצוג" w:date="2025-03-12T08:55:00Z">
        <w:r>
          <w:rPr>
            <w:rFonts w:ascii="David" w:eastAsia="Calibri" w:hAnsi="David" w:hint="cs"/>
            <w:kern w:val="2"/>
            <w:rtl/>
            <w14:ligatures w14:val="standardContextual"/>
          </w:rPr>
          <w:delText>על המציע להגיש</w:delText>
        </w:r>
        <w:r w:rsidR="0034029B">
          <w:rPr>
            <w:rFonts w:ascii="David" w:eastAsia="Calibri" w:hAnsi="David" w:hint="cs"/>
            <w:kern w:val="2"/>
            <w:rtl/>
            <w14:ligatures w14:val="standardContextual"/>
          </w:rPr>
          <w:delText xml:space="preserve"> בנספח ו'</w:delText>
        </w:r>
        <w:r w:rsidR="0066359A">
          <w:rPr>
            <w:rFonts w:ascii="David" w:eastAsia="Calibri" w:hAnsi="David" w:hint="cs"/>
            <w:kern w:val="2"/>
            <w:rtl/>
            <w14:ligatures w14:val="standardContextual"/>
          </w:rPr>
          <w:delText xml:space="preserve"> למכרז,</w:delText>
        </w:r>
        <w:r>
          <w:rPr>
            <w:rFonts w:ascii="David" w:eastAsia="Calibri" w:hAnsi="David" w:hint="cs"/>
            <w:kern w:val="2"/>
            <w:rtl/>
            <w14:ligatures w14:val="standardContextual"/>
          </w:rPr>
          <w:delText xml:space="preserve"> </w:delText>
        </w:r>
        <w:r w:rsidR="0034029B">
          <w:rPr>
            <w:rFonts w:ascii="David" w:eastAsia="Calibri" w:hAnsi="David" w:hint="cs"/>
            <w:kern w:val="2"/>
            <w:rtl/>
            <w14:ligatures w14:val="standardContextual"/>
          </w:rPr>
          <w:delText xml:space="preserve">הצעה המהווה תעריף ליחידת שירות </w:delText>
        </w:r>
        <w:r>
          <w:rPr>
            <w:rFonts w:ascii="David" w:eastAsia="Calibri" w:hAnsi="David" w:hint="cs"/>
            <w:kern w:val="2"/>
            <w:rtl/>
            <w14:ligatures w14:val="standardContextual"/>
          </w:rPr>
          <w:delText>כולל מע"מ</w:delText>
        </w:r>
        <w:r w:rsidR="0034029B">
          <w:rPr>
            <w:rFonts w:ascii="David" w:eastAsia="Calibri" w:hAnsi="David" w:hint="cs"/>
            <w:kern w:val="2"/>
            <w:rtl/>
            <w14:ligatures w14:val="standardContextual"/>
          </w:rPr>
          <w:delText xml:space="preserve">, </w:delText>
        </w:r>
        <w:r w:rsidR="0066359A">
          <w:rPr>
            <w:rFonts w:ascii="David" w:eastAsia="Calibri" w:hAnsi="David" w:hint="cs"/>
            <w:kern w:val="2"/>
            <w:rtl/>
            <w14:ligatures w14:val="standardContextual"/>
          </w:rPr>
          <w:delText xml:space="preserve">עבור כל אחת מהפעילויות בתכנית, </w:delText>
        </w:r>
        <w:r w:rsidR="0034029B">
          <w:rPr>
            <w:rFonts w:ascii="David" w:eastAsia="Calibri" w:hAnsi="David" w:hint="cs"/>
            <w:kern w:val="2"/>
            <w:rtl/>
            <w14:ligatures w14:val="standardContextual"/>
          </w:rPr>
          <w:delText>בהתאם לסוג היחידה של כל סוג שירות (כמפורט בטבלה להלן)</w:delText>
        </w:r>
        <w:r>
          <w:rPr>
            <w:rFonts w:ascii="David" w:eastAsia="Calibri" w:hAnsi="David" w:hint="cs"/>
            <w:kern w:val="2"/>
            <w:rtl/>
            <w14:ligatures w14:val="standardContextual"/>
          </w:rPr>
          <w:delText xml:space="preserve">. </w:delText>
        </w:r>
      </w:del>
    </w:p>
    <w:tbl>
      <w:tblPr>
        <w:bidiVisual/>
        <w:tblW w:w="8441" w:type="dxa"/>
        <w:tblInd w:w="5" w:type="dxa"/>
        <w:tblLook w:val="04A0" w:firstRow="1" w:lastRow="0" w:firstColumn="1" w:lastColumn="0" w:noHBand="0" w:noVBand="1"/>
      </w:tblPr>
      <w:tblGrid>
        <w:gridCol w:w="738"/>
        <w:gridCol w:w="2147"/>
        <w:gridCol w:w="3001"/>
        <w:gridCol w:w="1784"/>
        <w:gridCol w:w="771"/>
      </w:tblGrid>
      <w:tr w:rsidR="0031764A" w:rsidRPr="00D40FC6" w14:paraId="2DD9E6DB" w14:textId="77777777" w:rsidTr="001D0C62">
        <w:trPr>
          <w:trHeight w:val="1267"/>
          <w:del w:id="419" w:author="רועי הרצוג" w:date="2025-03-12T08:55:00Z"/>
        </w:trPr>
        <w:tc>
          <w:tcPr>
            <w:tcW w:w="738" w:type="dxa"/>
            <w:tcBorders>
              <w:top w:val="single" w:sz="4" w:space="0" w:color="auto"/>
              <w:left w:val="single" w:sz="4" w:space="0" w:color="auto"/>
              <w:bottom w:val="single" w:sz="4" w:space="0" w:color="auto"/>
              <w:right w:val="single" w:sz="4" w:space="0" w:color="auto"/>
            </w:tcBorders>
            <w:shd w:val="clear" w:color="000000" w:fill="DAF0F3"/>
            <w:hideMark/>
          </w:tcPr>
          <w:p w14:paraId="7D899E7C" w14:textId="77777777" w:rsidR="0031764A" w:rsidRPr="007074C7" w:rsidRDefault="0031764A" w:rsidP="001D0C62">
            <w:pPr>
              <w:spacing w:after="0" w:line="240" w:lineRule="auto"/>
              <w:jc w:val="center"/>
              <w:rPr>
                <w:del w:id="420" w:author="רועי הרצוג" w:date="2025-03-12T08:55:00Z"/>
                <w:rFonts w:ascii="David" w:eastAsia="Times New Roman" w:hAnsi="David"/>
                <w:b/>
                <w:bCs/>
                <w:color w:val="000000"/>
                <w:szCs w:val="22"/>
              </w:rPr>
            </w:pPr>
            <w:del w:id="421" w:author="רועי הרצוג" w:date="2025-03-12T08:55:00Z">
              <w:r w:rsidRPr="007074C7">
                <w:rPr>
                  <w:rFonts w:ascii="David" w:eastAsia="Times New Roman" w:hAnsi="David"/>
                  <w:b/>
                  <w:bCs/>
                  <w:color w:val="000000"/>
                  <w:szCs w:val="22"/>
                  <w:rtl/>
                </w:rPr>
                <w:delText>מס"ד</w:delText>
              </w:r>
            </w:del>
          </w:p>
        </w:tc>
        <w:tc>
          <w:tcPr>
            <w:tcW w:w="2147" w:type="dxa"/>
            <w:tcBorders>
              <w:top w:val="single" w:sz="4" w:space="0" w:color="auto"/>
              <w:left w:val="single" w:sz="4" w:space="0" w:color="auto"/>
              <w:bottom w:val="single" w:sz="4" w:space="0" w:color="auto"/>
              <w:right w:val="single" w:sz="4" w:space="0" w:color="auto"/>
            </w:tcBorders>
            <w:shd w:val="clear" w:color="000000" w:fill="DAF0F3"/>
            <w:hideMark/>
          </w:tcPr>
          <w:p w14:paraId="2391E91E" w14:textId="77777777" w:rsidR="0031764A" w:rsidRPr="007074C7" w:rsidRDefault="0031764A" w:rsidP="001D0C62">
            <w:pPr>
              <w:spacing w:after="0" w:line="240" w:lineRule="auto"/>
              <w:jc w:val="center"/>
              <w:rPr>
                <w:del w:id="422" w:author="רועי הרצוג" w:date="2025-03-12T08:55:00Z"/>
                <w:rFonts w:ascii="David" w:eastAsia="Times New Roman" w:hAnsi="David"/>
                <w:b/>
                <w:bCs/>
                <w:color w:val="000000"/>
                <w:szCs w:val="22"/>
                <w:rtl/>
              </w:rPr>
            </w:pPr>
            <w:del w:id="423" w:author="רועי הרצוג" w:date="2025-03-12T08:55:00Z">
              <w:r w:rsidRPr="007074C7">
                <w:rPr>
                  <w:rFonts w:ascii="David" w:eastAsia="Times New Roman" w:hAnsi="David" w:hint="cs"/>
                  <w:b/>
                  <w:bCs/>
                  <w:color w:val="000000"/>
                  <w:szCs w:val="22"/>
                  <w:rtl/>
                </w:rPr>
                <w:delText>שירות</w:delText>
              </w:r>
            </w:del>
          </w:p>
        </w:tc>
        <w:tc>
          <w:tcPr>
            <w:tcW w:w="3001" w:type="dxa"/>
            <w:tcBorders>
              <w:top w:val="single" w:sz="4" w:space="0" w:color="auto"/>
              <w:left w:val="single" w:sz="4" w:space="0" w:color="auto"/>
              <w:bottom w:val="single" w:sz="4" w:space="0" w:color="auto"/>
              <w:right w:val="single" w:sz="4" w:space="0" w:color="auto"/>
            </w:tcBorders>
            <w:shd w:val="clear" w:color="000000" w:fill="DAF0F3"/>
            <w:hideMark/>
          </w:tcPr>
          <w:p w14:paraId="2FA8F74C" w14:textId="77777777" w:rsidR="0031764A" w:rsidRPr="007074C7" w:rsidRDefault="0031764A" w:rsidP="001D0C62">
            <w:pPr>
              <w:spacing w:after="0" w:line="240" w:lineRule="auto"/>
              <w:jc w:val="center"/>
              <w:rPr>
                <w:del w:id="424" w:author="רועי הרצוג" w:date="2025-03-12T08:55:00Z"/>
                <w:rFonts w:ascii="David" w:eastAsia="Times New Roman" w:hAnsi="David"/>
                <w:b/>
                <w:bCs/>
                <w:color w:val="000000"/>
                <w:szCs w:val="22"/>
                <w:rtl/>
              </w:rPr>
            </w:pPr>
            <w:del w:id="425" w:author="רועי הרצוג" w:date="2025-03-12T08:55:00Z">
              <w:r w:rsidRPr="007074C7">
                <w:rPr>
                  <w:rFonts w:ascii="David" w:eastAsia="Times New Roman" w:hAnsi="David"/>
                  <w:b/>
                  <w:bCs/>
                  <w:color w:val="000000"/>
                  <w:szCs w:val="22"/>
                  <w:rtl/>
                </w:rPr>
                <w:delText>יחידה</w:delText>
              </w:r>
            </w:del>
          </w:p>
        </w:tc>
        <w:tc>
          <w:tcPr>
            <w:tcW w:w="1784" w:type="dxa"/>
            <w:tcBorders>
              <w:top w:val="single" w:sz="4" w:space="0" w:color="auto"/>
              <w:left w:val="single" w:sz="4" w:space="0" w:color="auto"/>
              <w:bottom w:val="single" w:sz="4" w:space="0" w:color="auto"/>
              <w:right w:val="single" w:sz="4" w:space="0" w:color="auto"/>
            </w:tcBorders>
            <w:shd w:val="clear" w:color="000000" w:fill="DAF0F3"/>
            <w:hideMark/>
          </w:tcPr>
          <w:p w14:paraId="0023D875" w14:textId="77777777" w:rsidR="0031764A" w:rsidRPr="007074C7" w:rsidRDefault="0031764A" w:rsidP="001D0C62">
            <w:pPr>
              <w:spacing w:after="0" w:line="240" w:lineRule="auto"/>
              <w:jc w:val="center"/>
              <w:rPr>
                <w:del w:id="426" w:author="רועי הרצוג" w:date="2025-03-12T08:55:00Z"/>
                <w:rFonts w:ascii="David" w:eastAsia="Times New Roman" w:hAnsi="David"/>
                <w:b/>
                <w:bCs/>
                <w:color w:val="000000"/>
                <w:szCs w:val="22"/>
                <w:rtl/>
              </w:rPr>
            </w:pPr>
            <w:del w:id="427" w:author="רועי הרצוג" w:date="2025-03-12T08:55:00Z">
              <w:r w:rsidRPr="007074C7">
                <w:rPr>
                  <w:rFonts w:ascii="David" w:eastAsia="Times New Roman" w:hAnsi="David"/>
                  <w:b/>
                  <w:bCs/>
                  <w:color w:val="000000"/>
                  <w:szCs w:val="22"/>
                  <w:rtl/>
                </w:rPr>
                <w:delText>מחיר מקסימ</w:delText>
              </w:r>
              <w:r w:rsidRPr="00AB15CA">
                <w:rPr>
                  <w:rFonts w:ascii="David" w:eastAsia="Times New Roman" w:hAnsi="David" w:hint="cs"/>
                  <w:b/>
                  <w:bCs/>
                  <w:color w:val="000000"/>
                  <w:szCs w:val="22"/>
                  <w:rtl/>
                </w:rPr>
                <w:delText>לי</w:delText>
              </w:r>
              <w:r w:rsidRPr="007074C7">
                <w:rPr>
                  <w:rFonts w:ascii="David" w:eastAsia="Times New Roman" w:hAnsi="David"/>
                  <w:b/>
                  <w:bCs/>
                  <w:color w:val="000000"/>
                  <w:szCs w:val="22"/>
                  <w:rtl/>
                </w:rPr>
                <w:delText xml:space="preserve"> </w:delText>
              </w:r>
              <w:r w:rsidRPr="00AB15CA">
                <w:rPr>
                  <w:rFonts w:ascii="David" w:eastAsia="Times New Roman" w:hAnsi="David"/>
                  <w:color w:val="000000"/>
                  <w:szCs w:val="22"/>
                  <w:rtl/>
                </w:rPr>
                <w:delText>(כולל מע"מ ועלות השכרת כיתה</w:delText>
              </w:r>
              <w:r w:rsidR="007731A7">
                <w:rPr>
                  <w:rFonts w:ascii="David" w:eastAsia="Times New Roman" w:hAnsi="David" w:hint="cs"/>
                  <w:color w:val="000000"/>
                  <w:szCs w:val="22"/>
                  <w:rtl/>
                </w:rPr>
                <w:delText xml:space="preserve"> אם נדרש</w:delText>
              </w:r>
              <w:r w:rsidRPr="00AB15CA">
                <w:rPr>
                  <w:rFonts w:ascii="David" w:eastAsia="Times New Roman" w:hAnsi="David"/>
                  <w:color w:val="000000"/>
                  <w:szCs w:val="22"/>
                  <w:rtl/>
                </w:rPr>
                <w:delText>)</w:delText>
              </w:r>
              <w:r w:rsidR="00C6345C">
                <w:rPr>
                  <w:rFonts w:ascii="David" w:eastAsia="Times New Roman" w:hAnsi="David" w:hint="cs"/>
                  <w:color w:val="000000"/>
                  <w:szCs w:val="22"/>
                  <w:rtl/>
                </w:rPr>
                <w:delText xml:space="preserve"> </w:delText>
              </w:r>
              <w:r w:rsidRPr="00AB15CA">
                <w:rPr>
                  <w:rFonts w:ascii="David" w:eastAsia="Times New Roman" w:hAnsi="David" w:hint="cs"/>
                  <w:color w:val="000000"/>
                  <w:szCs w:val="22"/>
                  <w:rtl/>
                </w:rPr>
                <w:delText>בש"ח</w:delText>
              </w:r>
            </w:del>
          </w:p>
        </w:tc>
        <w:tc>
          <w:tcPr>
            <w:tcW w:w="771" w:type="dxa"/>
            <w:tcBorders>
              <w:top w:val="single" w:sz="4" w:space="0" w:color="auto"/>
              <w:left w:val="single" w:sz="4" w:space="0" w:color="auto"/>
              <w:bottom w:val="single" w:sz="4" w:space="0" w:color="auto"/>
              <w:right w:val="single" w:sz="4" w:space="0" w:color="auto"/>
            </w:tcBorders>
            <w:shd w:val="clear" w:color="000000" w:fill="DAF0F3"/>
          </w:tcPr>
          <w:p w14:paraId="7A33BCAB" w14:textId="77777777" w:rsidR="0031764A" w:rsidRPr="007074C7" w:rsidRDefault="0031764A" w:rsidP="001D0C62">
            <w:pPr>
              <w:spacing w:after="0" w:line="240" w:lineRule="auto"/>
              <w:jc w:val="center"/>
              <w:rPr>
                <w:del w:id="428" w:author="רועי הרצוג" w:date="2025-03-12T08:55:00Z"/>
                <w:rFonts w:ascii="David" w:eastAsia="Times New Roman" w:hAnsi="David"/>
                <w:b/>
                <w:bCs/>
                <w:color w:val="000000"/>
                <w:szCs w:val="22"/>
                <w:rtl/>
              </w:rPr>
            </w:pPr>
            <w:del w:id="429" w:author="רועי הרצוג" w:date="2025-03-12T08:55:00Z">
              <w:r w:rsidRPr="007074C7">
                <w:rPr>
                  <w:rFonts w:ascii="David" w:eastAsia="Times New Roman" w:hAnsi="David"/>
                  <w:b/>
                  <w:bCs/>
                  <w:color w:val="000000"/>
                  <w:szCs w:val="22"/>
                  <w:rtl/>
                </w:rPr>
                <w:delText>משקל</w:delText>
              </w:r>
            </w:del>
          </w:p>
        </w:tc>
      </w:tr>
      <w:tr w:rsidR="0031764A" w:rsidRPr="00D40FC6" w14:paraId="550AAEDA" w14:textId="77777777" w:rsidTr="001D0C62">
        <w:trPr>
          <w:trHeight w:val="400"/>
          <w:del w:id="430" w:author="רועי הרצוג" w:date="2025-03-12T08:55:00Z"/>
        </w:trPr>
        <w:tc>
          <w:tcPr>
            <w:tcW w:w="738" w:type="dxa"/>
            <w:tcBorders>
              <w:top w:val="nil"/>
              <w:left w:val="single" w:sz="4" w:space="0" w:color="auto"/>
              <w:bottom w:val="single" w:sz="4" w:space="0" w:color="auto"/>
              <w:right w:val="single" w:sz="4" w:space="0" w:color="auto"/>
            </w:tcBorders>
            <w:shd w:val="clear" w:color="auto" w:fill="auto"/>
            <w:noWrap/>
            <w:vAlign w:val="center"/>
            <w:hideMark/>
          </w:tcPr>
          <w:p w14:paraId="1B7A35A7" w14:textId="77777777" w:rsidR="0031764A" w:rsidRPr="00AB15CA" w:rsidRDefault="0031764A" w:rsidP="001D0C62">
            <w:pPr>
              <w:bidi w:val="0"/>
              <w:spacing w:after="0" w:line="240" w:lineRule="auto"/>
              <w:jc w:val="center"/>
              <w:rPr>
                <w:del w:id="431" w:author="רועי הרצוג" w:date="2025-03-12T08:55:00Z"/>
                <w:rFonts w:ascii="David" w:eastAsia="Times New Roman" w:hAnsi="David"/>
                <w:color w:val="000000"/>
                <w:sz w:val="20"/>
                <w:szCs w:val="20"/>
                <w:rtl/>
              </w:rPr>
            </w:pPr>
            <w:del w:id="432" w:author="רועי הרצוג" w:date="2025-03-12T08:55:00Z">
              <w:r w:rsidRPr="00AB15CA">
                <w:rPr>
                  <w:rFonts w:ascii="David" w:eastAsia="Times New Roman" w:hAnsi="David"/>
                  <w:color w:val="000000"/>
                  <w:sz w:val="20"/>
                  <w:szCs w:val="20"/>
                </w:rPr>
                <w:delText>1</w:delText>
              </w:r>
            </w:del>
          </w:p>
        </w:tc>
        <w:tc>
          <w:tcPr>
            <w:tcW w:w="2147" w:type="dxa"/>
            <w:tcBorders>
              <w:top w:val="nil"/>
              <w:left w:val="single" w:sz="4" w:space="0" w:color="auto"/>
              <w:bottom w:val="single" w:sz="4" w:space="0" w:color="auto"/>
              <w:right w:val="single" w:sz="4" w:space="0" w:color="auto"/>
            </w:tcBorders>
            <w:shd w:val="clear" w:color="000000" w:fill="FFFFFF"/>
            <w:noWrap/>
            <w:vAlign w:val="center"/>
            <w:hideMark/>
          </w:tcPr>
          <w:p w14:paraId="3A691632" w14:textId="77777777" w:rsidR="0031764A" w:rsidRPr="00AB15CA" w:rsidRDefault="0031764A" w:rsidP="00611DE9">
            <w:pPr>
              <w:spacing w:after="0" w:line="240" w:lineRule="auto"/>
              <w:rPr>
                <w:del w:id="433" w:author="רועי הרצוג" w:date="2025-03-12T08:55:00Z"/>
                <w:rFonts w:ascii="David" w:eastAsia="Times New Roman" w:hAnsi="David"/>
                <w:sz w:val="20"/>
                <w:szCs w:val="20"/>
              </w:rPr>
            </w:pPr>
            <w:del w:id="434" w:author="רועי הרצוג" w:date="2025-03-12T08:55:00Z">
              <w:r w:rsidRPr="00AB15CA">
                <w:rPr>
                  <w:sz w:val="20"/>
                  <w:szCs w:val="20"/>
                  <w:rtl/>
                </w:rPr>
                <w:delText>קורס טכנולוגי</w:delText>
              </w:r>
            </w:del>
          </w:p>
        </w:tc>
        <w:tc>
          <w:tcPr>
            <w:tcW w:w="3001" w:type="dxa"/>
            <w:tcBorders>
              <w:top w:val="nil"/>
              <w:left w:val="single" w:sz="4" w:space="0" w:color="auto"/>
              <w:bottom w:val="single" w:sz="4" w:space="0" w:color="auto"/>
              <w:right w:val="single" w:sz="4" w:space="0" w:color="auto"/>
            </w:tcBorders>
            <w:shd w:val="clear" w:color="000000" w:fill="FFFFFF"/>
            <w:noWrap/>
            <w:vAlign w:val="center"/>
            <w:hideMark/>
          </w:tcPr>
          <w:p w14:paraId="6C853D6D" w14:textId="77777777" w:rsidR="0031764A" w:rsidRPr="00AB15CA" w:rsidRDefault="0031764A" w:rsidP="001D0C62">
            <w:pPr>
              <w:spacing w:after="0" w:line="240" w:lineRule="auto"/>
              <w:jc w:val="center"/>
              <w:rPr>
                <w:del w:id="435" w:author="רועי הרצוג" w:date="2025-03-12T08:55:00Z"/>
                <w:rFonts w:ascii="David" w:eastAsia="Times New Roman" w:hAnsi="David"/>
                <w:sz w:val="20"/>
                <w:szCs w:val="20"/>
                <w:rtl/>
              </w:rPr>
            </w:pPr>
            <w:del w:id="436" w:author="רועי הרצוג" w:date="2025-03-12T08:55:00Z">
              <w:r w:rsidRPr="00AB15CA">
                <w:rPr>
                  <w:sz w:val="20"/>
                  <w:szCs w:val="20"/>
                  <w:rtl/>
                </w:rPr>
                <w:delText>שעת הדרכה/ הנחייה</w:delText>
              </w:r>
              <w:r w:rsidR="00F2700D">
                <w:rPr>
                  <w:rFonts w:ascii="David" w:eastAsia="Times New Roman" w:hAnsi="David" w:hint="cs"/>
                  <w:sz w:val="20"/>
                  <w:szCs w:val="20"/>
                  <w:rtl/>
                </w:rPr>
                <w:delText xml:space="preserve"> בת 60 דקות</w:delText>
              </w:r>
            </w:del>
          </w:p>
        </w:tc>
        <w:tc>
          <w:tcPr>
            <w:tcW w:w="1784" w:type="dxa"/>
            <w:tcBorders>
              <w:top w:val="nil"/>
              <w:left w:val="single" w:sz="4" w:space="0" w:color="auto"/>
              <w:bottom w:val="single" w:sz="4" w:space="0" w:color="auto"/>
              <w:right w:val="single" w:sz="4" w:space="0" w:color="auto"/>
            </w:tcBorders>
            <w:shd w:val="clear" w:color="000000" w:fill="FFFFFF"/>
            <w:noWrap/>
            <w:vAlign w:val="center"/>
            <w:hideMark/>
          </w:tcPr>
          <w:p w14:paraId="4E926074" w14:textId="77777777" w:rsidR="0031764A" w:rsidRPr="00AB15CA" w:rsidRDefault="002F3ACE" w:rsidP="001D0C62">
            <w:pPr>
              <w:spacing w:after="0" w:line="240" w:lineRule="auto"/>
              <w:jc w:val="center"/>
              <w:rPr>
                <w:del w:id="437" w:author="רועי הרצוג" w:date="2025-03-12T08:55:00Z"/>
                <w:rFonts w:ascii="David" w:eastAsia="Times New Roman" w:hAnsi="David"/>
                <w:sz w:val="20"/>
                <w:szCs w:val="20"/>
              </w:rPr>
            </w:pPr>
            <w:del w:id="438" w:author="רועי הרצוג" w:date="2025-03-12T08:55:00Z">
              <w:r>
                <w:rPr>
                  <w:rFonts w:hint="cs"/>
                  <w:sz w:val="20"/>
                  <w:szCs w:val="20"/>
                  <w:rtl/>
                </w:rPr>
                <w:delText>950</w:delText>
              </w:r>
            </w:del>
          </w:p>
        </w:tc>
        <w:tc>
          <w:tcPr>
            <w:tcW w:w="771" w:type="dxa"/>
            <w:tcBorders>
              <w:top w:val="nil"/>
              <w:left w:val="single" w:sz="4" w:space="0" w:color="auto"/>
              <w:bottom w:val="single" w:sz="4" w:space="0" w:color="auto"/>
              <w:right w:val="single" w:sz="4" w:space="0" w:color="auto"/>
            </w:tcBorders>
            <w:shd w:val="clear" w:color="000000" w:fill="FFFFFF"/>
            <w:vAlign w:val="center"/>
          </w:tcPr>
          <w:p w14:paraId="608B24AB" w14:textId="77777777" w:rsidR="0031764A" w:rsidRPr="00AB15CA" w:rsidRDefault="007F19F0" w:rsidP="00794A39">
            <w:pPr>
              <w:spacing w:after="0" w:line="240" w:lineRule="auto"/>
              <w:jc w:val="center"/>
              <w:rPr>
                <w:del w:id="439" w:author="רועי הרצוג" w:date="2025-03-12T08:55:00Z"/>
                <w:sz w:val="20"/>
                <w:szCs w:val="20"/>
                <w:rtl/>
              </w:rPr>
            </w:pPr>
            <w:del w:id="440" w:author="רועי הרצוג" w:date="2025-03-12T08:55:00Z">
              <w:r>
                <w:rPr>
                  <w:rFonts w:ascii="David" w:hAnsi="David" w:hint="cs"/>
                  <w:color w:val="000000"/>
                  <w:sz w:val="20"/>
                  <w:szCs w:val="20"/>
                  <w:rtl/>
                </w:rPr>
                <w:delText>4</w:delText>
              </w:r>
              <w:r w:rsidR="0031764A" w:rsidRPr="00AB15CA">
                <w:rPr>
                  <w:rFonts w:ascii="David" w:hAnsi="David" w:hint="cs"/>
                  <w:color w:val="000000"/>
                  <w:sz w:val="20"/>
                  <w:szCs w:val="20"/>
                  <w:rtl/>
                </w:rPr>
                <w:delText>%</w:delText>
              </w:r>
            </w:del>
          </w:p>
        </w:tc>
      </w:tr>
      <w:tr w:rsidR="0031764A" w:rsidRPr="00D40FC6" w14:paraId="669C08E4" w14:textId="77777777" w:rsidTr="001D0C62">
        <w:trPr>
          <w:trHeight w:val="400"/>
          <w:del w:id="441" w:author="רועי הרצוג" w:date="2025-03-12T08:55:00Z"/>
        </w:trPr>
        <w:tc>
          <w:tcPr>
            <w:tcW w:w="738" w:type="dxa"/>
            <w:tcBorders>
              <w:top w:val="nil"/>
              <w:left w:val="single" w:sz="4" w:space="0" w:color="auto"/>
              <w:bottom w:val="single" w:sz="4" w:space="0" w:color="auto"/>
              <w:right w:val="single" w:sz="4" w:space="0" w:color="auto"/>
            </w:tcBorders>
            <w:shd w:val="clear" w:color="auto" w:fill="auto"/>
            <w:noWrap/>
            <w:vAlign w:val="center"/>
            <w:hideMark/>
          </w:tcPr>
          <w:p w14:paraId="15E2CF45" w14:textId="77777777" w:rsidR="0031764A" w:rsidRPr="00AB15CA" w:rsidRDefault="0031764A" w:rsidP="001D0C62">
            <w:pPr>
              <w:bidi w:val="0"/>
              <w:spacing w:after="0" w:line="240" w:lineRule="auto"/>
              <w:jc w:val="center"/>
              <w:rPr>
                <w:del w:id="442" w:author="רועי הרצוג" w:date="2025-03-12T08:55:00Z"/>
                <w:rFonts w:ascii="David" w:eastAsia="Times New Roman" w:hAnsi="David"/>
                <w:color w:val="000000"/>
                <w:sz w:val="20"/>
                <w:szCs w:val="20"/>
              </w:rPr>
            </w:pPr>
            <w:del w:id="443" w:author="רועי הרצוג" w:date="2025-03-12T08:55:00Z">
              <w:r w:rsidRPr="00AB15CA">
                <w:rPr>
                  <w:rFonts w:ascii="David" w:eastAsia="Times New Roman" w:hAnsi="David"/>
                  <w:color w:val="000000"/>
                  <w:sz w:val="20"/>
                  <w:szCs w:val="20"/>
                </w:rPr>
                <w:delText>2</w:delText>
              </w:r>
            </w:del>
          </w:p>
        </w:tc>
        <w:tc>
          <w:tcPr>
            <w:tcW w:w="2147" w:type="dxa"/>
            <w:tcBorders>
              <w:top w:val="nil"/>
              <w:left w:val="single" w:sz="4" w:space="0" w:color="auto"/>
              <w:bottom w:val="single" w:sz="4" w:space="0" w:color="auto"/>
              <w:right w:val="single" w:sz="4" w:space="0" w:color="auto"/>
            </w:tcBorders>
            <w:shd w:val="clear" w:color="000000" w:fill="FFFFFF"/>
            <w:noWrap/>
            <w:vAlign w:val="center"/>
            <w:hideMark/>
          </w:tcPr>
          <w:p w14:paraId="39363706" w14:textId="77777777" w:rsidR="0031764A" w:rsidRPr="00AB15CA" w:rsidRDefault="0031764A" w:rsidP="00611DE9">
            <w:pPr>
              <w:spacing w:after="0" w:line="240" w:lineRule="auto"/>
              <w:rPr>
                <w:del w:id="444" w:author="רועי הרצוג" w:date="2025-03-12T08:55:00Z"/>
                <w:rFonts w:ascii="David" w:eastAsia="Times New Roman" w:hAnsi="David"/>
                <w:sz w:val="20"/>
                <w:szCs w:val="20"/>
              </w:rPr>
            </w:pPr>
            <w:del w:id="445" w:author="רועי הרצוג" w:date="2025-03-12T08:55:00Z">
              <w:r w:rsidRPr="00AB15CA">
                <w:rPr>
                  <w:sz w:val="20"/>
                  <w:szCs w:val="20"/>
                  <w:rtl/>
                </w:rPr>
                <w:delText>פרויקט מעשי</w:delText>
              </w:r>
            </w:del>
          </w:p>
        </w:tc>
        <w:tc>
          <w:tcPr>
            <w:tcW w:w="3001" w:type="dxa"/>
            <w:tcBorders>
              <w:top w:val="nil"/>
              <w:left w:val="single" w:sz="4" w:space="0" w:color="auto"/>
              <w:bottom w:val="single" w:sz="4" w:space="0" w:color="auto"/>
              <w:right w:val="single" w:sz="4" w:space="0" w:color="auto"/>
            </w:tcBorders>
            <w:shd w:val="clear" w:color="000000" w:fill="FFFFFF"/>
            <w:noWrap/>
            <w:vAlign w:val="center"/>
            <w:hideMark/>
          </w:tcPr>
          <w:p w14:paraId="6FE9BA6B" w14:textId="77777777" w:rsidR="0031764A" w:rsidRPr="00AB15CA" w:rsidRDefault="0031764A" w:rsidP="001D0C62">
            <w:pPr>
              <w:spacing w:after="0" w:line="240" w:lineRule="auto"/>
              <w:jc w:val="center"/>
              <w:rPr>
                <w:del w:id="446" w:author="רועי הרצוג" w:date="2025-03-12T08:55:00Z"/>
                <w:rFonts w:ascii="David" w:eastAsia="Times New Roman" w:hAnsi="David"/>
                <w:sz w:val="20"/>
                <w:szCs w:val="20"/>
                <w:rtl/>
              </w:rPr>
            </w:pPr>
            <w:del w:id="447" w:author="רועי הרצוג" w:date="2025-03-12T08:55:00Z">
              <w:r w:rsidRPr="00AB15CA">
                <w:rPr>
                  <w:sz w:val="20"/>
                  <w:szCs w:val="20"/>
                  <w:rtl/>
                </w:rPr>
                <w:delText>עלות למשתתף</w:delText>
              </w:r>
            </w:del>
          </w:p>
        </w:tc>
        <w:tc>
          <w:tcPr>
            <w:tcW w:w="1784" w:type="dxa"/>
            <w:tcBorders>
              <w:top w:val="nil"/>
              <w:left w:val="single" w:sz="4" w:space="0" w:color="auto"/>
              <w:bottom w:val="single" w:sz="4" w:space="0" w:color="auto"/>
              <w:right w:val="single" w:sz="4" w:space="0" w:color="auto"/>
            </w:tcBorders>
            <w:shd w:val="clear" w:color="auto" w:fill="auto"/>
            <w:noWrap/>
            <w:vAlign w:val="center"/>
            <w:hideMark/>
          </w:tcPr>
          <w:p w14:paraId="74A18185" w14:textId="77777777" w:rsidR="0031764A" w:rsidRPr="00AB15CA" w:rsidRDefault="00101B01" w:rsidP="001D0C62">
            <w:pPr>
              <w:spacing w:after="0" w:line="240" w:lineRule="auto"/>
              <w:jc w:val="center"/>
              <w:rPr>
                <w:del w:id="448" w:author="רועי הרצוג" w:date="2025-03-12T08:55:00Z"/>
                <w:rFonts w:ascii="David" w:eastAsia="Times New Roman" w:hAnsi="David"/>
                <w:sz w:val="20"/>
                <w:szCs w:val="20"/>
              </w:rPr>
            </w:pPr>
            <w:del w:id="449" w:author="רועי הרצוג" w:date="2025-03-12T08:55:00Z">
              <w:r>
                <w:rPr>
                  <w:rFonts w:hint="cs"/>
                  <w:sz w:val="20"/>
                  <w:szCs w:val="20"/>
                  <w:rtl/>
                </w:rPr>
                <w:delText>4,500</w:delText>
              </w:r>
            </w:del>
          </w:p>
        </w:tc>
        <w:tc>
          <w:tcPr>
            <w:tcW w:w="771" w:type="dxa"/>
            <w:tcBorders>
              <w:top w:val="nil"/>
              <w:left w:val="single" w:sz="4" w:space="0" w:color="auto"/>
              <w:bottom w:val="single" w:sz="4" w:space="0" w:color="auto"/>
              <w:right w:val="single" w:sz="4" w:space="0" w:color="auto"/>
            </w:tcBorders>
            <w:vAlign w:val="center"/>
          </w:tcPr>
          <w:p w14:paraId="72F2C5D2" w14:textId="77777777" w:rsidR="0031764A" w:rsidRPr="00AB15CA" w:rsidRDefault="0031764A" w:rsidP="001D0C62">
            <w:pPr>
              <w:spacing w:after="0" w:line="240" w:lineRule="auto"/>
              <w:jc w:val="center"/>
              <w:rPr>
                <w:del w:id="450" w:author="רועי הרצוג" w:date="2025-03-12T08:55:00Z"/>
                <w:sz w:val="20"/>
                <w:szCs w:val="20"/>
                <w:rtl/>
              </w:rPr>
            </w:pPr>
            <w:del w:id="451" w:author="רועי הרצוג" w:date="2025-03-12T08:55:00Z">
              <w:r w:rsidRPr="00AB15CA">
                <w:rPr>
                  <w:rFonts w:ascii="David" w:hAnsi="David" w:hint="cs"/>
                  <w:color w:val="000000"/>
                  <w:sz w:val="20"/>
                  <w:szCs w:val="20"/>
                  <w:rtl/>
                </w:rPr>
                <w:delText>2%</w:delText>
              </w:r>
            </w:del>
          </w:p>
        </w:tc>
      </w:tr>
      <w:tr w:rsidR="0031764A" w:rsidRPr="00D40FC6" w14:paraId="3EFC9739" w14:textId="77777777" w:rsidTr="001D0C62">
        <w:trPr>
          <w:trHeight w:val="400"/>
          <w:del w:id="452" w:author="רועי הרצוג" w:date="2025-03-12T08:55:00Z"/>
        </w:trPr>
        <w:tc>
          <w:tcPr>
            <w:tcW w:w="738" w:type="dxa"/>
            <w:tcBorders>
              <w:top w:val="nil"/>
              <w:left w:val="single" w:sz="4" w:space="0" w:color="auto"/>
              <w:bottom w:val="single" w:sz="4" w:space="0" w:color="auto"/>
              <w:right w:val="single" w:sz="4" w:space="0" w:color="auto"/>
            </w:tcBorders>
            <w:shd w:val="clear" w:color="auto" w:fill="auto"/>
            <w:noWrap/>
            <w:vAlign w:val="center"/>
          </w:tcPr>
          <w:p w14:paraId="0B0DF98F" w14:textId="77777777" w:rsidR="0031764A" w:rsidRPr="00AB15CA" w:rsidRDefault="00182A9C" w:rsidP="001D0C62">
            <w:pPr>
              <w:bidi w:val="0"/>
              <w:spacing w:after="0" w:line="240" w:lineRule="auto"/>
              <w:jc w:val="center"/>
              <w:rPr>
                <w:del w:id="453" w:author="רועי הרצוג" w:date="2025-03-12T08:55:00Z"/>
                <w:rFonts w:ascii="David" w:eastAsia="Times New Roman" w:hAnsi="David"/>
                <w:color w:val="000000"/>
                <w:sz w:val="20"/>
                <w:szCs w:val="20"/>
              </w:rPr>
            </w:pPr>
            <w:del w:id="454" w:author="רועי הרצוג" w:date="2025-03-12T08:55:00Z">
              <w:r>
                <w:rPr>
                  <w:rFonts w:ascii="David" w:eastAsia="Times New Roman" w:hAnsi="David" w:hint="cs"/>
                  <w:color w:val="000000"/>
                  <w:sz w:val="20"/>
                  <w:szCs w:val="20"/>
                  <w:rtl/>
                </w:rPr>
                <w:delText>3</w:delText>
              </w:r>
            </w:del>
          </w:p>
        </w:tc>
        <w:tc>
          <w:tcPr>
            <w:tcW w:w="2147" w:type="dxa"/>
            <w:tcBorders>
              <w:top w:val="nil"/>
              <w:left w:val="single" w:sz="4" w:space="0" w:color="auto"/>
              <w:bottom w:val="single" w:sz="4" w:space="0" w:color="auto"/>
              <w:right w:val="single" w:sz="4" w:space="0" w:color="auto"/>
            </w:tcBorders>
            <w:shd w:val="clear" w:color="auto" w:fill="auto"/>
            <w:noWrap/>
            <w:vAlign w:val="center"/>
          </w:tcPr>
          <w:p w14:paraId="322B978D" w14:textId="77777777" w:rsidR="0031764A" w:rsidRPr="00AB15CA" w:rsidRDefault="0031764A" w:rsidP="00611DE9">
            <w:pPr>
              <w:spacing w:after="0" w:line="240" w:lineRule="auto"/>
              <w:rPr>
                <w:del w:id="455" w:author="רועי הרצוג" w:date="2025-03-12T08:55:00Z"/>
                <w:rFonts w:ascii="David" w:eastAsia="Times New Roman" w:hAnsi="David"/>
                <w:sz w:val="20"/>
                <w:szCs w:val="20"/>
              </w:rPr>
            </w:pPr>
            <w:del w:id="456" w:author="רועי הרצוג" w:date="2025-03-12T08:55:00Z">
              <w:r w:rsidRPr="00AB15CA">
                <w:rPr>
                  <w:sz w:val="20"/>
                  <w:szCs w:val="20"/>
                  <w:rtl/>
                </w:rPr>
                <w:delText>סדנת מיומנויות רכות</w:delText>
              </w:r>
            </w:del>
          </w:p>
        </w:tc>
        <w:tc>
          <w:tcPr>
            <w:tcW w:w="3001" w:type="dxa"/>
            <w:tcBorders>
              <w:top w:val="nil"/>
              <w:left w:val="single" w:sz="4" w:space="0" w:color="auto"/>
              <w:bottom w:val="single" w:sz="4" w:space="0" w:color="auto"/>
              <w:right w:val="single" w:sz="4" w:space="0" w:color="auto"/>
            </w:tcBorders>
            <w:shd w:val="clear" w:color="000000" w:fill="FFFFFF"/>
            <w:noWrap/>
            <w:vAlign w:val="center"/>
          </w:tcPr>
          <w:p w14:paraId="4D61C354" w14:textId="77777777" w:rsidR="0031764A" w:rsidRPr="00AB15CA" w:rsidRDefault="0031764A" w:rsidP="00BF2891">
            <w:pPr>
              <w:spacing w:after="0" w:line="240" w:lineRule="auto"/>
              <w:jc w:val="center"/>
              <w:rPr>
                <w:del w:id="457" w:author="רועי הרצוג" w:date="2025-03-12T08:55:00Z"/>
                <w:rFonts w:ascii="David" w:eastAsia="Times New Roman" w:hAnsi="David"/>
                <w:sz w:val="20"/>
                <w:szCs w:val="20"/>
                <w:rtl/>
              </w:rPr>
            </w:pPr>
            <w:del w:id="458" w:author="רועי הרצוג" w:date="2025-03-12T08:55:00Z">
              <w:r w:rsidRPr="00AB15CA">
                <w:rPr>
                  <w:sz w:val="20"/>
                  <w:szCs w:val="20"/>
                  <w:rtl/>
                </w:rPr>
                <w:delText>שעת הדרכה/ הנחייה</w:delText>
              </w:r>
              <w:r w:rsidR="00F2700D">
                <w:rPr>
                  <w:rFonts w:ascii="David" w:eastAsia="Times New Roman" w:hAnsi="David" w:hint="cs"/>
                  <w:sz w:val="20"/>
                  <w:szCs w:val="20"/>
                  <w:rtl/>
                </w:rPr>
                <w:delText xml:space="preserve"> בת 60 דקות</w:delText>
              </w:r>
            </w:del>
          </w:p>
        </w:tc>
        <w:tc>
          <w:tcPr>
            <w:tcW w:w="1784" w:type="dxa"/>
            <w:tcBorders>
              <w:top w:val="nil"/>
              <w:left w:val="single" w:sz="4" w:space="0" w:color="auto"/>
              <w:bottom w:val="single" w:sz="4" w:space="0" w:color="auto"/>
              <w:right w:val="single" w:sz="4" w:space="0" w:color="auto"/>
            </w:tcBorders>
            <w:shd w:val="clear" w:color="auto" w:fill="auto"/>
            <w:noWrap/>
            <w:vAlign w:val="center"/>
          </w:tcPr>
          <w:p w14:paraId="3A8F55D1" w14:textId="77777777" w:rsidR="0031764A" w:rsidRPr="00AB15CA" w:rsidRDefault="004A0B7D" w:rsidP="001D0C62">
            <w:pPr>
              <w:spacing w:after="0" w:line="240" w:lineRule="auto"/>
              <w:jc w:val="center"/>
              <w:rPr>
                <w:del w:id="459" w:author="רועי הרצוג" w:date="2025-03-12T08:55:00Z"/>
                <w:rFonts w:ascii="David" w:eastAsia="Times New Roman" w:hAnsi="David"/>
                <w:sz w:val="20"/>
                <w:szCs w:val="20"/>
              </w:rPr>
            </w:pPr>
            <w:del w:id="460" w:author="רועי הרצוג" w:date="2025-03-12T08:55:00Z">
              <w:r>
                <w:rPr>
                  <w:rFonts w:hint="cs"/>
                  <w:sz w:val="20"/>
                  <w:szCs w:val="20"/>
                  <w:rtl/>
                </w:rPr>
                <w:delText>400</w:delText>
              </w:r>
            </w:del>
          </w:p>
        </w:tc>
        <w:tc>
          <w:tcPr>
            <w:tcW w:w="771" w:type="dxa"/>
            <w:tcBorders>
              <w:top w:val="nil"/>
              <w:left w:val="single" w:sz="4" w:space="0" w:color="auto"/>
              <w:bottom w:val="single" w:sz="4" w:space="0" w:color="auto"/>
              <w:right w:val="single" w:sz="4" w:space="0" w:color="auto"/>
            </w:tcBorders>
            <w:vAlign w:val="center"/>
          </w:tcPr>
          <w:p w14:paraId="27DC06C6" w14:textId="77777777" w:rsidR="0031764A" w:rsidRPr="00AB15CA" w:rsidRDefault="0031764A" w:rsidP="00794A39">
            <w:pPr>
              <w:spacing w:after="0" w:line="240" w:lineRule="auto"/>
              <w:jc w:val="center"/>
              <w:rPr>
                <w:del w:id="461" w:author="רועי הרצוג" w:date="2025-03-12T08:55:00Z"/>
                <w:sz w:val="20"/>
                <w:szCs w:val="20"/>
              </w:rPr>
            </w:pPr>
            <w:del w:id="462" w:author="רועי הרצוג" w:date="2025-03-12T08:55:00Z">
              <w:r w:rsidRPr="00AB15CA">
                <w:rPr>
                  <w:rFonts w:ascii="David" w:hAnsi="David"/>
                  <w:color w:val="000000"/>
                  <w:sz w:val="20"/>
                  <w:szCs w:val="20"/>
                </w:rPr>
                <w:delText>1%</w:delText>
              </w:r>
            </w:del>
          </w:p>
        </w:tc>
      </w:tr>
      <w:tr w:rsidR="00182A9C" w:rsidRPr="00D40FC6" w14:paraId="580D6B60" w14:textId="77777777" w:rsidTr="001D0C62">
        <w:trPr>
          <w:trHeight w:val="400"/>
          <w:del w:id="463" w:author="רועי הרצוג" w:date="2025-03-12T08:55:00Z"/>
        </w:trPr>
        <w:tc>
          <w:tcPr>
            <w:tcW w:w="738" w:type="dxa"/>
            <w:tcBorders>
              <w:top w:val="nil"/>
              <w:left w:val="single" w:sz="4" w:space="0" w:color="auto"/>
              <w:bottom w:val="single" w:sz="4" w:space="0" w:color="auto"/>
              <w:right w:val="single" w:sz="4" w:space="0" w:color="auto"/>
            </w:tcBorders>
            <w:shd w:val="clear" w:color="auto" w:fill="auto"/>
            <w:noWrap/>
            <w:vAlign w:val="center"/>
          </w:tcPr>
          <w:p w14:paraId="7B422F82" w14:textId="77777777" w:rsidR="00182A9C" w:rsidRPr="00AB15CA" w:rsidRDefault="00182A9C" w:rsidP="00182A9C">
            <w:pPr>
              <w:bidi w:val="0"/>
              <w:spacing w:after="0" w:line="240" w:lineRule="auto"/>
              <w:jc w:val="center"/>
              <w:rPr>
                <w:del w:id="464" w:author="רועי הרצוג" w:date="2025-03-12T08:55:00Z"/>
                <w:rFonts w:ascii="David" w:eastAsia="Times New Roman" w:hAnsi="David"/>
                <w:color w:val="000000"/>
                <w:sz w:val="20"/>
                <w:szCs w:val="20"/>
                <w:rtl/>
              </w:rPr>
            </w:pPr>
            <w:del w:id="465" w:author="רועי הרצוג" w:date="2025-03-12T08:55:00Z">
              <w:r w:rsidRPr="00AB15CA">
                <w:rPr>
                  <w:rFonts w:ascii="David" w:eastAsia="Times New Roman" w:hAnsi="David" w:hint="cs"/>
                  <w:color w:val="000000"/>
                  <w:sz w:val="20"/>
                  <w:szCs w:val="20"/>
                  <w:rtl/>
                </w:rPr>
                <w:delText>4</w:delText>
              </w:r>
            </w:del>
          </w:p>
        </w:tc>
        <w:tc>
          <w:tcPr>
            <w:tcW w:w="2147" w:type="dxa"/>
            <w:tcBorders>
              <w:top w:val="nil"/>
              <w:left w:val="single" w:sz="4" w:space="0" w:color="auto"/>
              <w:bottom w:val="single" w:sz="4" w:space="0" w:color="auto"/>
              <w:right w:val="single" w:sz="4" w:space="0" w:color="auto"/>
            </w:tcBorders>
            <w:shd w:val="clear" w:color="auto" w:fill="auto"/>
            <w:noWrap/>
            <w:vAlign w:val="center"/>
          </w:tcPr>
          <w:p w14:paraId="35258B35" w14:textId="77777777" w:rsidR="00182A9C" w:rsidRPr="00AB15CA" w:rsidRDefault="00AF7E9E" w:rsidP="00611DE9">
            <w:pPr>
              <w:spacing w:after="0" w:line="240" w:lineRule="auto"/>
              <w:rPr>
                <w:del w:id="466" w:author="רועי הרצוג" w:date="2025-03-12T08:55:00Z"/>
                <w:rFonts w:ascii="David" w:eastAsia="Times New Roman" w:hAnsi="David"/>
                <w:sz w:val="20"/>
                <w:szCs w:val="20"/>
              </w:rPr>
            </w:pPr>
            <w:del w:id="467" w:author="רועי הרצוג" w:date="2025-03-12T08:55:00Z">
              <w:r>
                <w:rPr>
                  <w:rFonts w:hint="cs"/>
                  <w:sz w:val="20"/>
                  <w:szCs w:val="20"/>
                  <w:rtl/>
                </w:rPr>
                <w:delText xml:space="preserve">קורס </w:delText>
              </w:r>
              <w:r w:rsidR="00182A9C" w:rsidRPr="00AB15CA">
                <w:rPr>
                  <w:sz w:val="20"/>
                  <w:szCs w:val="20"/>
                  <w:rtl/>
                </w:rPr>
                <w:delText>לימודי שפה</w:delText>
              </w:r>
            </w:del>
          </w:p>
        </w:tc>
        <w:tc>
          <w:tcPr>
            <w:tcW w:w="3001" w:type="dxa"/>
            <w:tcBorders>
              <w:top w:val="nil"/>
              <w:left w:val="single" w:sz="4" w:space="0" w:color="auto"/>
              <w:bottom w:val="single" w:sz="4" w:space="0" w:color="auto"/>
              <w:right w:val="single" w:sz="4" w:space="0" w:color="auto"/>
            </w:tcBorders>
            <w:shd w:val="clear" w:color="000000" w:fill="FFFFFF"/>
            <w:noWrap/>
            <w:vAlign w:val="center"/>
          </w:tcPr>
          <w:p w14:paraId="7C5A4931" w14:textId="77777777" w:rsidR="00182A9C" w:rsidRPr="00AB15CA" w:rsidRDefault="00182A9C" w:rsidP="00182A9C">
            <w:pPr>
              <w:spacing w:after="0" w:line="240" w:lineRule="auto"/>
              <w:jc w:val="center"/>
              <w:rPr>
                <w:del w:id="468" w:author="רועי הרצוג" w:date="2025-03-12T08:55:00Z"/>
                <w:rFonts w:ascii="David" w:eastAsia="Times New Roman" w:hAnsi="David"/>
                <w:sz w:val="20"/>
                <w:szCs w:val="20"/>
                <w:rtl/>
              </w:rPr>
            </w:pPr>
            <w:del w:id="469" w:author="רועי הרצוג" w:date="2025-03-12T08:55:00Z">
              <w:r w:rsidRPr="00AB15CA">
                <w:rPr>
                  <w:sz w:val="20"/>
                  <w:szCs w:val="20"/>
                  <w:rtl/>
                </w:rPr>
                <w:delText>שעת הדרכה/ הנחייה</w:delText>
              </w:r>
              <w:r>
                <w:rPr>
                  <w:rFonts w:ascii="David" w:eastAsia="Times New Roman" w:hAnsi="David" w:hint="cs"/>
                  <w:sz w:val="20"/>
                  <w:szCs w:val="20"/>
                  <w:rtl/>
                </w:rPr>
                <w:delText xml:space="preserve"> בת 60 דקות</w:delText>
              </w:r>
            </w:del>
          </w:p>
        </w:tc>
        <w:tc>
          <w:tcPr>
            <w:tcW w:w="1784" w:type="dxa"/>
            <w:tcBorders>
              <w:top w:val="nil"/>
              <w:left w:val="single" w:sz="4" w:space="0" w:color="auto"/>
              <w:bottom w:val="single" w:sz="4" w:space="0" w:color="auto"/>
              <w:right w:val="single" w:sz="4" w:space="0" w:color="auto"/>
            </w:tcBorders>
            <w:shd w:val="clear" w:color="auto" w:fill="auto"/>
            <w:noWrap/>
            <w:vAlign w:val="center"/>
          </w:tcPr>
          <w:p w14:paraId="2EB6CDF2" w14:textId="77777777" w:rsidR="00182A9C" w:rsidRPr="00AB15CA" w:rsidRDefault="00182A9C" w:rsidP="00182A9C">
            <w:pPr>
              <w:bidi w:val="0"/>
              <w:spacing w:after="0" w:line="240" w:lineRule="auto"/>
              <w:jc w:val="center"/>
              <w:rPr>
                <w:del w:id="470" w:author="רועי הרצוג" w:date="2025-03-12T08:55:00Z"/>
                <w:rFonts w:ascii="David" w:eastAsia="Times New Roman" w:hAnsi="David"/>
                <w:sz w:val="20"/>
                <w:szCs w:val="20"/>
              </w:rPr>
            </w:pPr>
            <w:del w:id="471" w:author="רועי הרצוג" w:date="2025-03-12T08:55:00Z">
              <w:r>
                <w:rPr>
                  <w:rFonts w:ascii="David" w:eastAsia="Times New Roman" w:hAnsi="David"/>
                  <w:sz w:val="20"/>
                  <w:szCs w:val="20"/>
                </w:rPr>
                <w:delText>350</w:delText>
              </w:r>
            </w:del>
          </w:p>
        </w:tc>
        <w:tc>
          <w:tcPr>
            <w:tcW w:w="771" w:type="dxa"/>
            <w:tcBorders>
              <w:top w:val="nil"/>
              <w:left w:val="single" w:sz="4" w:space="0" w:color="auto"/>
              <w:bottom w:val="single" w:sz="4" w:space="0" w:color="auto"/>
              <w:right w:val="single" w:sz="4" w:space="0" w:color="auto"/>
            </w:tcBorders>
            <w:vAlign w:val="center"/>
          </w:tcPr>
          <w:p w14:paraId="36077B2E" w14:textId="77777777" w:rsidR="00182A9C" w:rsidRPr="00AB15CA" w:rsidRDefault="00B8474B" w:rsidP="00182A9C">
            <w:pPr>
              <w:bidi w:val="0"/>
              <w:spacing w:after="0" w:line="240" w:lineRule="auto"/>
              <w:jc w:val="center"/>
              <w:rPr>
                <w:del w:id="472" w:author="רועי הרצוג" w:date="2025-03-12T08:55:00Z"/>
                <w:sz w:val="20"/>
                <w:szCs w:val="20"/>
                <w:rtl/>
              </w:rPr>
            </w:pPr>
            <w:del w:id="473" w:author="רועי הרצוג" w:date="2025-03-12T08:55:00Z">
              <w:r>
                <w:rPr>
                  <w:rFonts w:ascii="David" w:hAnsi="David" w:hint="cs"/>
                  <w:color w:val="000000"/>
                  <w:sz w:val="20"/>
                  <w:szCs w:val="20"/>
                  <w:rtl/>
                </w:rPr>
                <w:delText>2</w:delText>
              </w:r>
              <w:r w:rsidR="00182A9C" w:rsidRPr="00AB15CA">
                <w:rPr>
                  <w:rFonts w:ascii="David" w:hAnsi="David" w:hint="cs"/>
                  <w:color w:val="000000"/>
                  <w:sz w:val="20"/>
                  <w:szCs w:val="20"/>
                  <w:rtl/>
                </w:rPr>
                <w:delText>%</w:delText>
              </w:r>
            </w:del>
          </w:p>
        </w:tc>
      </w:tr>
      <w:tr w:rsidR="00182A9C" w:rsidRPr="00D40FC6" w14:paraId="030C868A" w14:textId="77777777" w:rsidTr="00E07AF9">
        <w:trPr>
          <w:trHeight w:val="400"/>
          <w:del w:id="474" w:author="רועי הרצוג" w:date="2025-03-12T08:55:00Z"/>
        </w:trPr>
        <w:tc>
          <w:tcPr>
            <w:tcW w:w="7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DD2FA6" w14:textId="77777777" w:rsidR="00182A9C" w:rsidRPr="00AB15CA" w:rsidRDefault="00182A9C" w:rsidP="00182A9C">
            <w:pPr>
              <w:bidi w:val="0"/>
              <w:spacing w:after="0" w:line="240" w:lineRule="auto"/>
              <w:jc w:val="center"/>
              <w:rPr>
                <w:del w:id="475" w:author="רועי הרצוג" w:date="2025-03-12T08:55:00Z"/>
                <w:rFonts w:ascii="David" w:eastAsia="Times New Roman" w:hAnsi="David"/>
                <w:color w:val="000000"/>
                <w:sz w:val="20"/>
                <w:szCs w:val="20"/>
              </w:rPr>
            </w:pPr>
            <w:del w:id="476" w:author="רועי הרצוג" w:date="2025-03-12T08:55:00Z">
              <w:r w:rsidRPr="00AB15CA">
                <w:rPr>
                  <w:rFonts w:ascii="David" w:eastAsia="Times New Roman" w:hAnsi="David" w:hint="cs"/>
                  <w:color w:val="000000"/>
                  <w:sz w:val="20"/>
                  <w:szCs w:val="20"/>
                  <w:rtl/>
                </w:rPr>
                <w:delText>5</w:delText>
              </w:r>
            </w:del>
          </w:p>
        </w:tc>
        <w:tc>
          <w:tcPr>
            <w:tcW w:w="21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179AAC0" w14:textId="77777777" w:rsidR="00182A9C" w:rsidRPr="00AB15CA" w:rsidRDefault="00182A9C" w:rsidP="00611DE9">
            <w:pPr>
              <w:spacing w:after="0" w:line="240" w:lineRule="auto"/>
              <w:rPr>
                <w:del w:id="477" w:author="רועי הרצוג" w:date="2025-03-12T08:55:00Z"/>
                <w:rFonts w:ascii="David" w:eastAsia="Times New Roman" w:hAnsi="David"/>
                <w:sz w:val="20"/>
                <w:szCs w:val="20"/>
              </w:rPr>
            </w:pPr>
            <w:del w:id="478" w:author="רועי הרצוג" w:date="2025-03-12T08:55:00Z">
              <w:r w:rsidRPr="00AB15CA">
                <w:rPr>
                  <w:sz w:val="20"/>
                  <w:szCs w:val="20"/>
                  <w:rtl/>
                </w:rPr>
                <w:delText>סדנא למעסיק</w:delText>
              </w:r>
            </w:del>
          </w:p>
        </w:tc>
        <w:tc>
          <w:tcPr>
            <w:tcW w:w="300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398717A" w14:textId="77777777" w:rsidR="00182A9C" w:rsidRPr="00AB15CA" w:rsidRDefault="00182A9C" w:rsidP="00182A9C">
            <w:pPr>
              <w:spacing w:after="0" w:line="240" w:lineRule="auto"/>
              <w:jc w:val="center"/>
              <w:rPr>
                <w:del w:id="479" w:author="רועי הרצוג" w:date="2025-03-12T08:55:00Z"/>
                <w:rFonts w:ascii="David" w:eastAsia="Times New Roman" w:hAnsi="David"/>
                <w:sz w:val="20"/>
                <w:szCs w:val="20"/>
                <w:rtl/>
              </w:rPr>
            </w:pPr>
            <w:del w:id="480" w:author="רועי הרצוג" w:date="2025-03-12T08:55:00Z">
              <w:r w:rsidRPr="00AB15CA">
                <w:rPr>
                  <w:sz w:val="20"/>
                  <w:szCs w:val="20"/>
                  <w:rtl/>
                </w:rPr>
                <w:delText>שעת הדרכה/ הנחייה</w:delText>
              </w:r>
              <w:r>
                <w:rPr>
                  <w:rFonts w:ascii="David" w:eastAsia="Times New Roman" w:hAnsi="David" w:hint="cs"/>
                  <w:sz w:val="20"/>
                  <w:szCs w:val="20"/>
                  <w:rtl/>
                </w:rPr>
                <w:delText xml:space="preserve"> בת 60 דקות</w:delText>
              </w:r>
            </w:del>
          </w:p>
        </w:tc>
        <w:tc>
          <w:tcPr>
            <w:tcW w:w="178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6141C" w14:textId="77777777" w:rsidR="00182A9C" w:rsidRPr="00AB15CA" w:rsidRDefault="00182A9C" w:rsidP="00182A9C">
            <w:pPr>
              <w:spacing w:after="0" w:line="240" w:lineRule="auto"/>
              <w:jc w:val="center"/>
              <w:rPr>
                <w:del w:id="481" w:author="רועי הרצוג" w:date="2025-03-12T08:55:00Z"/>
                <w:rFonts w:ascii="David" w:eastAsia="Times New Roman" w:hAnsi="David"/>
                <w:sz w:val="20"/>
                <w:szCs w:val="20"/>
              </w:rPr>
            </w:pPr>
            <w:del w:id="482" w:author="רועי הרצוג" w:date="2025-03-12T08:55:00Z">
              <w:r>
                <w:rPr>
                  <w:rFonts w:ascii="David" w:eastAsia="Times New Roman" w:hAnsi="David" w:hint="cs"/>
                  <w:sz w:val="20"/>
                  <w:szCs w:val="20"/>
                  <w:rtl/>
                </w:rPr>
                <w:delText>300</w:delText>
              </w:r>
            </w:del>
          </w:p>
        </w:tc>
        <w:tc>
          <w:tcPr>
            <w:tcW w:w="771" w:type="dxa"/>
            <w:tcBorders>
              <w:top w:val="single" w:sz="4" w:space="0" w:color="auto"/>
              <w:left w:val="single" w:sz="4" w:space="0" w:color="auto"/>
              <w:bottom w:val="single" w:sz="4" w:space="0" w:color="auto"/>
              <w:right w:val="single" w:sz="4" w:space="0" w:color="auto"/>
            </w:tcBorders>
            <w:vAlign w:val="center"/>
          </w:tcPr>
          <w:p w14:paraId="4D7E5841" w14:textId="77777777" w:rsidR="00182A9C" w:rsidRPr="00AB15CA" w:rsidRDefault="00182A9C" w:rsidP="00182A9C">
            <w:pPr>
              <w:spacing w:after="0" w:line="240" w:lineRule="auto"/>
              <w:jc w:val="center"/>
              <w:rPr>
                <w:del w:id="483" w:author="רועי הרצוג" w:date="2025-03-12T08:55:00Z"/>
                <w:sz w:val="20"/>
                <w:szCs w:val="20"/>
              </w:rPr>
            </w:pPr>
            <w:del w:id="484" w:author="רועי הרצוג" w:date="2025-03-12T08:55:00Z">
              <w:r>
                <w:rPr>
                  <w:rFonts w:ascii="David" w:hAnsi="David"/>
                  <w:color w:val="000000"/>
                  <w:sz w:val="20"/>
                  <w:szCs w:val="20"/>
                </w:rPr>
                <w:delText>1</w:delText>
              </w:r>
              <w:r w:rsidRPr="00AB15CA">
                <w:rPr>
                  <w:rFonts w:ascii="David" w:hAnsi="David"/>
                  <w:color w:val="000000"/>
                  <w:sz w:val="20"/>
                  <w:szCs w:val="20"/>
                </w:rPr>
                <w:delText>%</w:delText>
              </w:r>
            </w:del>
          </w:p>
        </w:tc>
      </w:tr>
      <w:tr w:rsidR="0031764A" w:rsidRPr="00D40FC6" w14:paraId="61BE2671" w14:textId="77777777" w:rsidTr="001D0C62">
        <w:trPr>
          <w:trHeight w:val="400"/>
          <w:del w:id="485" w:author="רועי הרצוג" w:date="2025-03-12T08:55:00Z"/>
        </w:trPr>
        <w:tc>
          <w:tcPr>
            <w:tcW w:w="73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921635" w14:textId="77777777" w:rsidR="0031764A" w:rsidRPr="00AB15CA" w:rsidRDefault="0031764A" w:rsidP="001D0C62">
            <w:pPr>
              <w:bidi w:val="0"/>
              <w:spacing w:after="0" w:line="240" w:lineRule="auto"/>
              <w:jc w:val="center"/>
              <w:rPr>
                <w:del w:id="486" w:author="רועי הרצוג" w:date="2025-03-12T08:55:00Z"/>
                <w:rFonts w:ascii="David" w:eastAsia="Times New Roman" w:hAnsi="David"/>
                <w:color w:val="000000"/>
                <w:sz w:val="20"/>
                <w:szCs w:val="20"/>
              </w:rPr>
            </w:pPr>
          </w:p>
        </w:tc>
        <w:tc>
          <w:tcPr>
            <w:tcW w:w="2147"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096A99F8" w14:textId="77777777" w:rsidR="0031764A" w:rsidRPr="00AB15CA" w:rsidRDefault="0031764A" w:rsidP="001D0C62">
            <w:pPr>
              <w:spacing w:after="0" w:line="240" w:lineRule="auto"/>
              <w:jc w:val="center"/>
              <w:rPr>
                <w:del w:id="487" w:author="רועי הרצוג" w:date="2025-03-12T08:55:00Z"/>
                <w:sz w:val="20"/>
                <w:szCs w:val="20"/>
                <w:rtl/>
              </w:rPr>
            </w:pPr>
          </w:p>
        </w:tc>
        <w:tc>
          <w:tcPr>
            <w:tcW w:w="300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9A177BD" w14:textId="77777777" w:rsidR="0031764A" w:rsidRPr="00AB15CA" w:rsidRDefault="0031764A" w:rsidP="001D0C62">
            <w:pPr>
              <w:spacing w:after="0" w:line="240" w:lineRule="auto"/>
              <w:jc w:val="center"/>
              <w:rPr>
                <w:del w:id="488" w:author="רועי הרצוג" w:date="2025-03-12T08:55:00Z"/>
                <w:b/>
                <w:bCs/>
                <w:sz w:val="20"/>
                <w:szCs w:val="20"/>
                <w:rtl/>
              </w:rPr>
            </w:pPr>
            <w:del w:id="489" w:author="רועי הרצוג" w:date="2025-03-12T08:55:00Z">
              <w:r w:rsidRPr="00AB15CA">
                <w:rPr>
                  <w:rFonts w:hint="eastAsia"/>
                  <w:b/>
                  <w:bCs/>
                  <w:sz w:val="20"/>
                  <w:szCs w:val="20"/>
                  <w:rtl/>
                </w:rPr>
                <w:delText>סה</w:delText>
              </w:r>
              <w:r w:rsidRPr="00AB15CA">
                <w:rPr>
                  <w:b/>
                  <w:bCs/>
                  <w:sz w:val="20"/>
                  <w:szCs w:val="20"/>
                  <w:rtl/>
                </w:rPr>
                <w:delText>"כ</w:delText>
              </w:r>
              <w:r w:rsidRPr="00AB15CA">
                <w:rPr>
                  <w:rFonts w:hint="cs"/>
                  <w:b/>
                  <w:bCs/>
                  <w:sz w:val="20"/>
                  <w:szCs w:val="20"/>
                  <w:rtl/>
                </w:rPr>
                <w:delText>:</w:delText>
              </w:r>
            </w:del>
          </w:p>
        </w:tc>
        <w:tc>
          <w:tcPr>
            <w:tcW w:w="1784"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7B73CA" w14:textId="77777777" w:rsidR="0031764A" w:rsidRPr="00AB15CA" w:rsidDel="003B681C" w:rsidRDefault="0031764A" w:rsidP="001D0C62">
            <w:pPr>
              <w:spacing w:after="0" w:line="240" w:lineRule="auto"/>
              <w:jc w:val="center"/>
              <w:rPr>
                <w:del w:id="490" w:author="רועי הרצוג" w:date="2025-03-12T08:55:00Z"/>
                <w:sz w:val="20"/>
                <w:szCs w:val="20"/>
                <w:rtl/>
              </w:rPr>
            </w:pPr>
          </w:p>
        </w:tc>
        <w:tc>
          <w:tcPr>
            <w:tcW w:w="771" w:type="dxa"/>
            <w:tcBorders>
              <w:top w:val="single" w:sz="4" w:space="0" w:color="auto"/>
              <w:left w:val="single" w:sz="4" w:space="0" w:color="auto"/>
              <w:bottom w:val="single" w:sz="4" w:space="0" w:color="auto"/>
              <w:right w:val="single" w:sz="4" w:space="0" w:color="auto"/>
            </w:tcBorders>
            <w:vAlign w:val="center"/>
          </w:tcPr>
          <w:p w14:paraId="7515D5F6" w14:textId="77777777" w:rsidR="0031764A" w:rsidRPr="00AB15CA" w:rsidDel="003B681C" w:rsidRDefault="0031764A" w:rsidP="001D0C62">
            <w:pPr>
              <w:spacing w:after="0" w:line="240" w:lineRule="auto"/>
              <w:jc w:val="center"/>
              <w:rPr>
                <w:del w:id="491" w:author="רועי הרצוג" w:date="2025-03-12T08:55:00Z"/>
                <w:sz w:val="20"/>
                <w:szCs w:val="20"/>
                <w:rtl/>
              </w:rPr>
            </w:pPr>
            <w:del w:id="492" w:author="רועי הרצוג" w:date="2025-03-12T08:55:00Z">
              <w:r w:rsidRPr="00AB15CA">
                <w:rPr>
                  <w:rFonts w:ascii="David" w:hAnsi="David"/>
                  <w:b/>
                  <w:bCs/>
                  <w:color w:val="000000"/>
                  <w:sz w:val="20"/>
                  <w:szCs w:val="20"/>
                </w:rPr>
                <w:delText>10%</w:delText>
              </w:r>
            </w:del>
          </w:p>
        </w:tc>
      </w:tr>
    </w:tbl>
    <w:p w14:paraId="56D5A26D" w14:textId="77777777" w:rsidR="0031764A" w:rsidRDefault="0031764A" w:rsidP="00D66170">
      <w:pPr>
        <w:spacing w:after="0" w:line="360" w:lineRule="auto"/>
        <w:contextualSpacing/>
        <w:jc w:val="both"/>
        <w:rPr>
          <w:rFonts w:ascii="David" w:eastAsia="Calibri" w:hAnsi="David"/>
          <w:kern w:val="2"/>
          <w14:ligatures w14:val="standardContextual"/>
        </w:rPr>
      </w:pPr>
    </w:p>
    <w:p w14:paraId="5CC52695" w14:textId="77777777" w:rsidR="0031764A" w:rsidRDefault="0031764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31764A">
        <w:rPr>
          <w:rFonts w:ascii="David" w:eastAsia="Calibri" w:hAnsi="David"/>
          <w:kern w:val="2"/>
          <w:rtl/>
          <w14:ligatures w14:val="standardContextual"/>
        </w:rPr>
        <w:t xml:space="preserve">יובהר ויודגש, כי הצעת המחיר של המציע לכל </w:t>
      </w:r>
      <w:del w:id="493" w:author="רועי הרצוג" w:date="2025-03-12T08:55:00Z">
        <w:r w:rsidRPr="0031764A">
          <w:rPr>
            <w:rFonts w:ascii="David" w:eastAsia="Calibri" w:hAnsi="David" w:hint="cs"/>
            <w:kern w:val="2"/>
            <w:rtl/>
            <w14:ligatures w14:val="standardContextual"/>
          </w:rPr>
          <w:delText>אחת מהפעילויות המפרטות</w:delText>
        </w:r>
      </w:del>
      <w:ins w:id="494" w:author="רועי הרצוג" w:date="2025-03-12T08:55:00Z">
        <w:r w:rsidR="00F11E0F">
          <w:rPr>
            <w:rFonts w:ascii="David" w:eastAsia="Calibri" w:hAnsi="David" w:hint="cs"/>
            <w:kern w:val="2"/>
            <w:rtl/>
            <w14:ligatures w14:val="standardContextual"/>
          </w:rPr>
          <w:t xml:space="preserve">אחד מהשירותים המפורטים </w:t>
        </w:r>
      </w:ins>
      <w:r w:rsidRPr="0031764A">
        <w:rPr>
          <w:rFonts w:ascii="David" w:eastAsia="Calibri" w:hAnsi="David" w:hint="cs"/>
          <w:kern w:val="2"/>
          <w:rtl/>
          <w14:ligatures w14:val="standardContextual"/>
        </w:rPr>
        <w:t xml:space="preserve"> בטבלה לעיל</w:t>
      </w:r>
      <w:r w:rsidRPr="0031764A">
        <w:rPr>
          <w:rFonts w:ascii="David" w:eastAsia="Calibri" w:hAnsi="David"/>
          <w:kern w:val="2"/>
          <w:rtl/>
          <w14:ligatures w14:val="standardContextual"/>
        </w:rPr>
        <w:t xml:space="preserve">, לא תעלה על </w:t>
      </w:r>
      <w:r w:rsidRPr="0031764A">
        <w:rPr>
          <w:rFonts w:ascii="David" w:eastAsia="Calibri" w:hAnsi="David" w:hint="cs"/>
          <w:kern w:val="2"/>
          <w:rtl/>
          <w14:ligatures w14:val="standardContextual"/>
        </w:rPr>
        <w:t xml:space="preserve">המחיר המקסימלי </w:t>
      </w:r>
      <w:del w:id="495" w:author="רועי הרצוג" w:date="2025-03-12T08:55:00Z">
        <w:r w:rsidRPr="0031764A">
          <w:rPr>
            <w:rFonts w:ascii="David" w:eastAsia="Calibri" w:hAnsi="David" w:hint="cs"/>
            <w:kern w:val="2"/>
            <w:rtl/>
            <w14:ligatures w14:val="standardContextual"/>
          </w:rPr>
          <w:delText>לפעילות</w:delText>
        </w:r>
      </w:del>
      <w:ins w:id="496" w:author="רועי הרצוג" w:date="2025-03-12T08:55:00Z">
        <w:r w:rsidR="00CC4393">
          <w:rPr>
            <w:rFonts w:ascii="David" w:eastAsia="Calibri" w:hAnsi="David" w:hint="cs"/>
            <w:kern w:val="2"/>
            <w:rtl/>
            <w14:ligatures w14:val="standardContextual"/>
          </w:rPr>
          <w:t>לאותו שירות</w:t>
        </w:r>
      </w:ins>
      <w:r w:rsidR="00CC4393" w:rsidRPr="0031764A">
        <w:rPr>
          <w:rFonts w:ascii="David" w:eastAsia="Calibri" w:hAnsi="David"/>
          <w:kern w:val="2"/>
          <w:rtl/>
          <w14:ligatures w14:val="standardContextual"/>
        </w:rPr>
        <w:t xml:space="preserve"> </w:t>
      </w:r>
      <w:r w:rsidRPr="0031764A">
        <w:rPr>
          <w:rFonts w:ascii="David" w:eastAsia="Calibri" w:hAnsi="David"/>
          <w:kern w:val="2"/>
          <w:rtl/>
          <w14:ligatures w14:val="standardContextual"/>
        </w:rPr>
        <w:t>(בהתאם לסכומים המפ</w:t>
      </w:r>
      <w:r w:rsidRPr="0031764A">
        <w:rPr>
          <w:rFonts w:ascii="David" w:eastAsia="Calibri" w:hAnsi="David" w:hint="cs"/>
          <w:kern w:val="2"/>
          <w:rtl/>
          <w14:ligatures w14:val="standardContextual"/>
        </w:rPr>
        <w:t>ו</w:t>
      </w:r>
      <w:r w:rsidRPr="0031764A">
        <w:rPr>
          <w:rFonts w:ascii="David" w:eastAsia="Calibri" w:hAnsi="David"/>
          <w:kern w:val="2"/>
          <w:rtl/>
          <w14:ligatures w14:val="standardContextual"/>
        </w:rPr>
        <w:t>רטים בטבלה לעיל), מציע שיגיש הצעה גבוהה מ</w:t>
      </w:r>
      <w:r w:rsidRPr="0031764A">
        <w:rPr>
          <w:rFonts w:ascii="David" w:eastAsia="Calibri" w:hAnsi="David" w:hint="cs"/>
          <w:kern w:val="2"/>
          <w:rtl/>
          <w14:ligatures w14:val="standardContextual"/>
        </w:rPr>
        <w:t xml:space="preserve">המחיר המקסימלי כמפורט בטבלה לעיל (עבור </w:t>
      </w:r>
      <w:del w:id="497" w:author="רועי הרצוג" w:date="2025-03-12T08:55:00Z">
        <w:r w:rsidRPr="0031764A">
          <w:rPr>
            <w:rFonts w:ascii="David" w:eastAsia="Calibri" w:hAnsi="David" w:hint="cs"/>
            <w:kern w:val="2"/>
            <w:rtl/>
            <w14:ligatures w14:val="standardContextual"/>
          </w:rPr>
          <w:delText>פעילות אחת</w:delText>
        </w:r>
      </w:del>
      <w:ins w:id="498" w:author="רועי הרצוג" w:date="2025-03-12T08:55:00Z">
        <w:r w:rsidR="00A94182">
          <w:rPr>
            <w:rFonts w:ascii="David" w:eastAsia="Calibri" w:hAnsi="David" w:hint="cs"/>
            <w:kern w:val="2"/>
            <w:rtl/>
            <w14:ligatures w14:val="standardContextual"/>
          </w:rPr>
          <w:t>שירות</w:t>
        </w:r>
        <w:r w:rsidR="00A94182" w:rsidRPr="0031764A">
          <w:rPr>
            <w:rFonts w:ascii="David" w:eastAsia="Calibri" w:hAnsi="David" w:hint="cs"/>
            <w:kern w:val="2"/>
            <w:rtl/>
            <w14:ligatures w14:val="standardContextual"/>
          </w:rPr>
          <w:t xml:space="preserve"> אח</w:t>
        </w:r>
        <w:r w:rsidR="00A94182">
          <w:rPr>
            <w:rFonts w:ascii="David" w:eastAsia="Calibri" w:hAnsi="David" w:hint="cs"/>
            <w:kern w:val="2"/>
            <w:rtl/>
            <w14:ligatures w14:val="standardContextual"/>
          </w:rPr>
          <w:t>ד</w:t>
        </w:r>
      </w:ins>
      <w:r w:rsidRPr="0031764A">
        <w:rPr>
          <w:rFonts w:ascii="David" w:eastAsia="Calibri" w:hAnsi="David" w:hint="cs"/>
          <w:kern w:val="2"/>
          <w:rtl/>
          <w14:ligatures w14:val="standardContextual"/>
        </w:rPr>
        <w:t xml:space="preserve"> לפחות</w:t>
      </w:r>
      <w:r w:rsidRPr="0031764A">
        <w:rPr>
          <w:rFonts w:ascii="David" w:eastAsia="Calibri" w:hAnsi="David"/>
          <w:kern w:val="2"/>
          <w:rtl/>
          <w14:ligatures w14:val="standardContextual"/>
        </w:rPr>
        <w:t xml:space="preserve">), </w:t>
      </w:r>
      <w:del w:id="499" w:author="מיכל סירי יצחק" w:date="2025-03-24T11:41:00Z">
        <w:r w:rsidRPr="0031764A" w:rsidDel="00C332B1">
          <w:rPr>
            <w:rFonts w:ascii="David" w:eastAsia="Calibri" w:hAnsi="David"/>
            <w:kern w:val="2"/>
            <w:rtl/>
            <w14:ligatures w14:val="standardContextual"/>
          </w:rPr>
          <w:delText>הצעתו תיפסל</w:delText>
        </w:r>
      </w:del>
      <w:ins w:id="500" w:author="מיכל סירי יצחק" w:date="2025-03-24T11:41:00Z">
        <w:r w:rsidR="00C332B1">
          <w:rPr>
            <w:rFonts w:ascii="David" w:eastAsia="Calibri" w:hAnsi="David" w:hint="cs"/>
            <w:kern w:val="2"/>
            <w:rtl/>
            <w14:ligatures w14:val="standardContextual"/>
          </w:rPr>
          <w:t>המשרד יהיה רשאי לפסול את הצעתו או להחליט כי יראו את הצעתו כאילו הוצע על ידו התעריף המקסימאלי האמור בטבלה</w:t>
        </w:r>
      </w:ins>
      <w:r w:rsidRPr="0031764A">
        <w:rPr>
          <w:rFonts w:ascii="David" w:eastAsia="Calibri" w:hAnsi="David"/>
          <w:kern w:val="2"/>
          <w:rtl/>
          <w14:ligatures w14:val="standardContextual"/>
        </w:rPr>
        <w:t>.</w:t>
      </w:r>
      <w:r w:rsidRPr="0031764A">
        <w:rPr>
          <w:rFonts w:ascii="David" w:eastAsia="Calibri" w:hAnsi="David" w:hint="cs"/>
          <w:kern w:val="2"/>
          <w:rtl/>
          <w14:ligatures w14:val="standardContextual"/>
        </w:rPr>
        <w:t xml:space="preserve"> </w:t>
      </w:r>
    </w:p>
    <w:p w14:paraId="12660D0E" w14:textId="77777777" w:rsidR="00291E7A" w:rsidRDefault="00291E7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617919">
        <w:rPr>
          <w:rFonts w:ascii="David" w:eastAsia="Calibri" w:hAnsi="David"/>
          <w:kern w:val="2"/>
          <w:rtl/>
          <w14:ligatures w14:val="standardContextual"/>
        </w:rPr>
        <w:t>ניקוד הצעת המחיר</w:t>
      </w:r>
      <w:r>
        <w:rPr>
          <w:rFonts w:ascii="David" w:eastAsia="Calibri" w:hAnsi="David" w:hint="cs"/>
          <w:kern w:val="2"/>
          <w:rtl/>
          <w14:ligatures w14:val="standardContextual"/>
        </w:rPr>
        <w:t xml:space="preserve"> בגין </w:t>
      </w:r>
      <w:del w:id="501" w:author="רועי הרצוג" w:date="2025-03-12T08:55:00Z">
        <w:r>
          <w:rPr>
            <w:rFonts w:ascii="David" w:eastAsia="Calibri" w:hAnsi="David" w:hint="cs"/>
            <w:kern w:val="2"/>
            <w:rtl/>
            <w14:ligatures w14:val="standardContextual"/>
          </w:rPr>
          <w:delText>תעריפון סל שירותים</w:delText>
        </w:r>
      </w:del>
      <w:ins w:id="502" w:author="רועי הרצוג" w:date="2025-03-12T08:55:00Z">
        <w:r w:rsidR="00FA2EF8">
          <w:rPr>
            <w:rFonts w:ascii="David" w:eastAsia="Calibri" w:hAnsi="David" w:hint="cs"/>
            <w:kern w:val="2"/>
            <w:rtl/>
            <w14:ligatures w14:val="standardContextual"/>
          </w:rPr>
          <w:t>אבן הדרך ה</w:t>
        </w:r>
        <w:r w:rsidR="002A5B15">
          <w:rPr>
            <w:rFonts w:ascii="David" w:eastAsia="Calibri" w:hAnsi="David" w:hint="cs"/>
            <w:kern w:val="2"/>
            <w:rtl/>
            <w14:ligatures w14:val="standardContextual"/>
          </w:rPr>
          <w:t>תפוקתית- כלים לפרט וכלים למעסיקים,</w:t>
        </w:r>
      </w:ins>
      <w:r>
        <w:rPr>
          <w:rFonts w:ascii="David" w:eastAsia="Calibri" w:hAnsi="David" w:hint="cs"/>
          <w:kern w:val="2"/>
          <w:rtl/>
          <w14:ligatures w14:val="standardContextual"/>
        </w:rPr>
        <w:t xml:space="preserve"> ייקבע למשקל היחסי של כל שירות: </w:t>
      </w:r>
    </w:p>
    <w:p w14:paraId="700F8D47" w14:textId="77777777" w:rsidR="00291E7A" w:rsidRDefault="00291E7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שלב ראשון </w:t>
      </w:r>
      <w:r>
        <w:rPr>
          <w:rFonts w:ascii="David" w:eastAsia="Calibri" w:hAnsi="David"/>
          <w:kern w:val="2"/>
          <w:rtl/>
          <w14:ligatures w14:val="standardContextual"/>
        </w:rPr>
        <w:t>–</w:t>
      </w:r>
      <w:r>
        <w:rPr>
          <w:rFonts w:ascii="David" w:eastAsia="Calibri" w:hAnsi="David" w:hint="cs"/>
          <w:kern w:val="2"/>
          <w:rtl/>
          <w14:ligatures w14:val="standardContextual"/>
        </w:rPr>
        <w:t xml:space="preserve"> חישוב הניקוד לכל אחת מהשירותים, בהתאם לנוסחה הבאה:</w:t>
      </w:r>
    </w:p>
    <w:p w14:paraId="1FABC9AB" w14:textId="77777777" w:rsidR="00291E7A" w:rsidRDefault="00FD0364" w:rsidP="00291E7A">
      <w:pPr>
        <w:spacing w:after="0" w:line="360" w:lineRule="auto"/>
        <w:ind w:left="2784"/>
        <w:contextualSpacing/>
        <w:jc w:val="both"/>
        <w:rPr>
          <w:rFonts w:ascii="David" w:eastAsia="Calibri" w:hAnsi="David"/>
          <w:kern w:val="2"/>
          <w14:ligatures w14:val="standardContextual"/>
        </w:rPr>
      </w:pPr>
      <m:oMathPara>
        <m:oMath>
          <m:f>
            <m:fPr>
              <m:ctrlPr>
                <w:rPr>
                  <w:rFonts w:ascii="Cambria Math" w:hAnsi="Cambria Math"/>
                  <w:sz w:val="24"/>
                </w:rPr>
              </m:ctrlPr>
            </m:fPr>
            <m:num>
              <m:r>
                <m:rPr>
                  <m:nor/>
                </m:rPr>
                <w:rPr>
                  <w:rFonts w:ascii="Cambria Math" w:hAnsi="Cambria Math" w:hint="cs"/>
                  <w:sz w:val="24"/>
                  <w:rtl/>
                </w:rPr>
                <m:t>הצעת המחיר הנמוכה ביותר לשירות</m:t>
              </m:r>
            </m:num>
            <m:den>
              <m:r>
                <m:rPr>
                  <m:nor/>
                </m:rPr>
                <w:rPr>
                  <w:rFonts w:ascii="Cambria Math" w:hAnsi="Cambria Math" w:hint="cs"/>
                  <w:sz w:val="24"/>
                  <w:rtl/>
                </w:rPr>
                <m:t>הצעת המחיר המוצעת לשירות</m:t>
              </m:r>
            </m:den>
          </m:f>
          <m:r>
            <w:rPr>
              <w:rFonts w:ascii="Cambria Math" w:hAnsi="Cambria Math"/>
              <w:sz w:val="24"/>
            </w:rPr>
            <m:t xml:space="preserve"> X </m:t>
          </m:r>
          <m:r>
            <m:rPr>
              <m:sty m:val="p"/>
            </m:rPr>
            <w:rPr>
              <w:rFonts w:ascii="Cambria Math" w:hAnsi="Cambria Math" w:hint="cs"/>
              <w:sz w:val="24"/>
              <w:rtl/>
            </w:rPr>
            <m:t>השירות משקל</m:t>
          </m:r>
        </m:oMath>
      </m:oMathPara>
    </w:p>
    <w:p w14:paraId="1C6455C1" w14:textId="77777777" w:rsidR="0031764A" w:rsidRPr="00291E7A" w:rsidRDefault="00291E7A" w:rsidP="00E07AF9">
      <w:pPr>
        <w:numPr>
          <w:ilvl w:val="3"/>
          <w:numId w:val="27"/>
        </w:numPr>
        <w:spacing w:after="0" w:line="360" w:lineRule="auto"/>
        <w:ind w:left="2352" w:hanging="862"/>
        <w:contextualSpacing/>
        <w:jc w:val="both"/>
        <w:rPr>
          <w:rFonts w:eastAsiaTheme="minorEastAsia"/>
          <w:sz w:val="24"/>
          <w:rtl/>
        </w:rPr>
      </w:pPr>
      <w:r>
        <w:rPr>
          <w:rFonts w:ascii="David" w:eastAsia="Calibri" w:hAnsi="David" w:hint="cs"/>
          <w:kern w:val="2"/>
          <w:rtl/>
          <w14:ligatures w14:val="standardContextual"/>
        </w:rPr>
        <w:t xml:space="preserve">שלב שני </w:t>
      </w:r>
      <w:r>
        <w:rPr>
          <w:rFonts w:ascii="David" w:eastAsia="Calibri" w:hAnsi="David"/>
          <w:kern w:val="2"/>
          <w:rtl/>
          <w14:ligatures w14:val="standardContextual"/>
        </w:rPr>
        <w:t>–</w:t>
      </w:r>
      <w:r>
        <w:rPr>
          <w:rFonts w:ascii="David" w:eastAsia="Calibri" w:hAnsi="David" w:hint="cs"/>
          <w:kern w:val="2"/>
          <w:rtl/>
          <w14:ligatures w14:val="standardContextual"/>
        </w:rPr>
        <w:t xml:space="preserve"> סכימת הניקוד של הצעת המחיר לכל אחת מהשירותים המפורטים בטבלה לעיל, עד לניקוד מקסימלי של </w:t>
      </w:r>
      <w:del w:id="503" w:author="רועי הרצוג" w:date="2025-03-12T08:55:00Z">
        <w:r>
          <w:rPr>
            <w:rFonts w:ascii="David" w:eastAsia="Calibri" w:hAnsi="David" w:hint="cs"/>
            <w:kern w:val="2"/>
            <w:rtl/>
            <w14:ligatures w14:val="standardContextual"/>
          </w:rPr>
          <w:delText>10</w:delText>
        </w:r>
      </w:del>
      <w:ins w:id="504" w:author="רועי הרצוג" w:date="2025-03-12T08:55:00Z">
        <w:r w:rsidR="007A7A62">
          <w:rPr>
            <w:rFonts w:ascii="David" w:eastAsia="Calibri" w:hAnsi="David" w:hint="cs"/>
            <w:kern w:val="2"/>
            <w:rtl/>
            <w14:ligatures w14:val="standardContextual"/>
          </w:rPr>
          <w:t>15</w:t>
        </w:r>
      </w:ins>
      <w:r w:rsidR="007A7A62">
        <w:rPr>
          <w:rFonts w:ascii="David" w:eastAsia="Calibri" w:hAnsi="David" w:hint="cs"/>
          <w:kern w:val="2"/>
          <w:rtl/>
          <w14:ligatures w14:val="standardContextual"/>
        </w:rPr>
        <w:t xml:space="preserve"> </w:t>
      </w:r>
      <w:r>
        <w:rPr>
          <w:rFonts w:ascii="David" w:eastAsia="Calibri" w:hAnsi="David" w:hint="cs"/>
          <w:kern w:val="2"/>
          <w:rtl/>
          <w14:ligatures w14:val="standardContextual"/>
        </w:rPr>
        <w:t>נק'.</w:t>
      </w:r>
    </w:p>
    <w:p w14:paraId="503A7C2B" w14:textId="77777777" w:rsidR="00FA540E" w:rsidRDefault="00FA540E" w:rsidP="00E07AF9">
      <w:pPr>
        <w:pStyle w:val="aa"/>
        <w:numPr>
          <w:ilvl w:val="3"/>
          <w:numId w:val="27"/>
        </w:numPr>
        <w:spacing w:before="120" w:after="0" w:line="360" w:lineRule="auto"/>
        <w:ind w:left="2352" w:hanging="862"/>
        <w:jc w:val="both"/>
        <w:outlineLvl w:val="2"/>
        <w:rPr>
          <w:rFonts w:ascii="David" w:hAnsi="David"/>
          <w:b/>
          <w:bCs/>
          <w:sz w:val="24"/>
        </w:rPr>
      </w:pPr>
      <w:r w:rsidRPr="00DE3EBF">
        <w:rPr>
          <w:rFonts w:ascii="David" w:hAnsi="David" w:hint="eastAsia"/>
          <w:b/>
          <w:bCs/>
          <w:sz w:val="24"/>
          <w:rtl/>
        </w:rPr>
        <w:t>פירוט</w:t>
      </w:r>
      <w:r w:rsidRPr="008D0A88">
        <w:rPr>
          <w:rFonts w:ascii="David" w:hAnsi="David"/>
          <w:b/>
          <w:bCs/>
          <w:sz w:val="24"/>
          <w:rtl/>
        </w:rPr>
        <w:t xml:space="preserve"> </w:t>
      </w:r>
      <w:r w:rsidRPr="00DE3EBF">
        <w:rPr>
          <w:rFonts w:ascii="David" w:hAnsi="David" w:hint="eastAsia"/>
          <w:b/>
          <w:bCs/>
          <w:sz w:val="24"/>
          <w:rtl/>
        </w:rPr>
        <w:t>סל</w:t>
      </w:r>
      <w:r w:rsidRPr="00DE3EBF">
        <w:rPr>
          <w:rFonts w:ascii="David" w:hAnsi="David"/>
          <w:b/>
          <w:bCs/>
          <w:sz w:val="24"/>
          <w:rtl/>
        </w:rPr>
        <w:t xml:space="preserve"> השירותים</w:t>
      </w:r>
      <w:r>
        <w:rPr>
          <w:rFonts w:ascii="David" w:hAnsi="David" w:hint="cs"/>
          <w:b/>
          <w:bCs/>
          <w:sz w:val="24"/>
          <w:rtl/>
        </w:rPr>
        <w:t xml:space="preserve">: </w:t>
      </w:r>
    </w:p>
    <w:p w14:paraId="6EBA5A28" w14:textId="7DB9D66A" w:rsidR="00054503" w:rsidRPr="00D66170" w:rsidRDefault="00054503" w:rsidP="00DC2959">
      <w:pPr>
        <w:pStyle w:val="aa"/>
        <w:spacing w:before="120" w:after="0" w:line="360" w:lineRule="auto"/>
        <w:ind w:left="2352"/>
        <w:jc w:val="both"/>
        <w:outlineLvl w:val="2"/>
        <w:rPr>
          <w:rFonts w:ascii="David" w:hAnsi="David"/>
          <w:sz w:val="24"/>
        </w:rPr>
      </w:pPr>
      <w:r>
        <w:rPr>
          <w:rFonts w:ascii="David" w:eastAsia="Calibri" w:hAnsi="David" w:hint="cs"/>
          <w:kern w:val="2"/>
          <w:rtl/>
          <w14:ligatures w14:val="standardContextual"/>
        </w:rPr>
        <w:t>יודגש כי הצעת המחיר של המציע לכל פעילות, תכלול את כל העלויות הנדרשות לרבות חומרי הדרכה מודפסים למשתתפים, תוכנות נדרשות, עלות המרצים בעלי כישורים מתאימים, מקום פיזי לביצוע הפעילות וכל הוצאה נוספת (ככל ונדרש). הנחיות נוספות עבור כל שירות</w:t>
      </w:r>
      <w:r w:rsidR="00B17C4F">
        <w:rPr>
          <w:rFonts w:ascii="David" w:eastAsia="Calibri" w:hAnsi="David" w:hint="cs"/>
          <w:kern w:val="2"/>
          <w:rtl/>
          <w14:ligatures w14:val="standardContextual"/>
        </w:rPr>
        <w:t xml:space="preserve"> </w:t>
      </w:r>
      <w:r>
        <w:rPr>
          <w:rFonts w:ascii="David" w:eastAsia="Calibri" w:hAnsi="David" w:hint="cs"/>
          <w:kern w:val="2"/>
          <w:rtl/>
          <w14:ligatures w14:val="standardContextual"/>
        </w:rPr>
        <w:t>מפורטות בטבל</w:t>
      </w:r>
      <w:r w:rsidR="00B17C4F">
        <w:rPr>
          <w:rFonts w:ascii="David" w:eastAsia="Calibri" w:hAnsi="David" w:hint="cs"/>
          <w:kern w:val="2"/>
          <w:rtl/>
          <w14:ligatures w14:val="standardContextual"/>
        </w:rPr>
        <w:t>ת הכלים המתומחרים</w:t>
      </w:r>
      <w:r>
        <w:rPr>
          <w:rFonts w:ascii="David" w:eastAsia="Calibri" w:hAnsi="David" w:hint="cs"/>
          <w:kern w:val="2"/>
          <w:rtl/>
          <w14:ligatures w14:val="standardContextual"/>
        </w:rPr>
        <w:t xml:space="preserve"> </w:t>
      </w:r>
      <w:r w:rsidR="00A825DA" w:rsidRPr="00F53C90">
        <w:rPr>
          <w:rFonts w:ascii="David" w:eastAsia="Calibri" w:hAnsi="David" w:hint="eastAsia"/>
          <w:kern w:val="2"/>
          <w:sz w:val="24"/>
          <w:rtl/>
          <w14:ligatures w14:val="standardContextual"/>
        </w:rPr>
        <w:t>שבסעיף</w:t>
      </w:r>
      <w:r w:rsidR="00A825DA" w:rsidRPr="00F53C90">
        <w:rPr>
          <w:rFonts w:ascii="David" w:eastAsia="Calibri" w:hAnsi="David"/>
          <w:kern w:val="2"/>
          <w:sz w:val="24"/>
          <w:rtl/>
          <w14:ligatures w14:val="standardContextual"/>
        </w:rPr>
        <w:t xml:space="preserve"> </w:t>
      </w:r>
      <w:r w:rsidR="00BB29FF" w:rsidRPr="00F53C90">
        <w:rPr>
          <w:rFonts w:ascii="David" w:eastAsia="Calibri" w:hAnsi="David"/>
          <w:kern w:val="2"/>
          <w:sz w:val="24"/>
          <w14:ligatures w14:val="standardContextual"/>
        </w:rPr>
        <w:t>8.3</w:t>
      </w:r>
      <w:del w:id="505" w:author="ראניה אבו אלהווא" w:date="2025-04-02T12:40:00Z">
        <w:r w:rsidR="00BB29FF" w:rsidRPr="00F53C90" w:rsidDel="00807D5C">
          <w:rPr>
            <w:rFonts w:ascii="David" w:eastAsia="Calibri" w:hAnsi="David"/>
            <w:kern w:val="2"/>
            <w:sz w:val="24"/>
            <w14:ligatures w14:val="standardContextual"/>
          </w:rPr>
          <w:delText>.1</w:delText>
        </w:r>
      </w:del>
      <w:r w:rsidR="00BB29FF">
        <w:rPr>
          <w:rFonts w:ascii="David" w:eastAsia="Calibri" w:hAnsi="David" w:hint="cs"/>
          <w:kern w:val="2"/>
          <w:sz w:val="24"/>
          <w:rtl/>
          <w14:ligatures w14:val="standardContextual"/>
        </w:rPr>
        <w:t xml:space="preserve"> </w:t>
      </w:r>
      <w:r w:rsidR="00A825DA" w:rsidRPr="00F53C90">
        <w:rPr>
          <w:rFonts w:ascii="David" w:eastAsia="Calibri" w:hAnsi="David" w:hint="eastAsia"/>
          <w:kern w:val="2"/>
          <w:sz w:val="24"/>
          <w:rtl/>
          <w14:ligatures w14:val="standardContextual"/>
        </w:rPr>
        <w:t>למפרט</w:t>
      </w:r>
      <w:r w:rsidR="00A825DA">
        <w:rPr>
          <w:rFonts w:ascii="David" w:eastAsia="Calibri" w:hAnsi="David" w:hint="cs"/>
          <w:kern w:val="2"/>
          <w:rtl/>
          <w14:ligatures w14:val="standardContextual"/>
        </w:rPr>
        <w:t xml:space="preserve"> השירותים</w:t>
      </w:r>
      <w:r>
        <w:rPr>
          <w:rFonts w:ascii="David" w:eastAsia="Calibri" w:hAnsi="David" w:hint="cs"/>
          <w:kern w:val="2"/>
          <w:rtl/>
          <w14:ligatures w14:val="standardContextual"/>
        </w:rPr>
        <w:t xml:space="preserve">. </w:t>
      </w:r>
      <w:r>
        <w:rPr>
          <w:rFonts w:ascii="David" w:hAnsi="David" w:hint="cs"/>
          <w:sz w:val="24"/>
          <w:rtl/>
        </w:rPr>
        <w:t xml:space="preserve">המשרד רשאי לשנות כל הנחיה ופירוט המצוין בטבלה, בהתאם לנוהל ייעודי שיפורסם בתקופת ההיערכות להפעלת התכנית. </w:t>
      </w:r>
    </w:p>
    <w:p w14:paraId="04942CF9" w14:textId="77777777" w:rsidR="00EF0B3F" w:rsidRPr="00EF0B3F" w:rsidRDefault="00EF0B3F" w:rsidP="00702155">
      <w:pPr>
        <w:pStyle w:val="aa"/>
        <w:numPr>
          <w:ilvl w:val="1"/>
          <w:numId w:val="27"/>
        </w:numPr>
        <w:spacing w:after="0" w:line="360" w:lineRule="auto"/>
        <w:jc w:val="both"/>
        <w:outlineLvl w:val="2"/>
        <w:rPr>
          <w:rFonts w:ascii="David" w:eastAsia="Calibri" w:hAnsi="David"/>
          <w:kern w:val="2"/>
          <w:rtl/>
          <w14:ligatures w14:val="standardContextual"/>
        </w:rPr>
      </w:pPr>
      <w:r w:rsidRPr="00EF0B3F">
        <w:rPr>
          <w:rFonts w:ascii="David" w:eastAsia="Calibri" w:hAnsi="David" w:hint="eastAsia"/>
          <w:b/>
          <w:bCs/>
          <w:kern w:val="2"/>
          <w:sz w:val="24"/>
          <w:rtl/>
          <w14:ligatures w14:val="standardContextual"/>
        </w:rPr>
        <w:t>הליך</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תחרותי</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נוסף</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אם</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נדרש</w:t>
      </w:r>
      <w:r w:rsidRPr="00EF0B3F">
        <w:rPr>
          <w:rFonts w:ascii="David" w:eastAsia="Calibri" w:hAnsi="David"/>
          <w:b/>
          <w:bCs/>
          <w:kern w:val="2"/>
          <w:sz w:val="24"/>
          <w:rtl/>
          <w14:ligatures w14:val="standardContextual"/>
        </w:rPr>
        <w:t>)</w:t>
      </w:r>
    </w:p>
    <w:p w14:paraId="438E082D" w14:textId="77777777" w:rsidR="00EF0B3F" w:rsidRPr="00B44C3C" w:rsidRDefault="00EF0B3F" w:rsidP="00236D20">
      <w:pPr>
        <w:pStyle w:val="-3"/>
        <w:numPr>
          <w:ilvl w:val="2"/>
          <w:numId w:val="27"/>
        </w:numPr>
        <w:spacing w:after="0"/>
        <w:jc w:val="both"/>
        <w:outlineLvl w:val="9"/>
        <w:rPr>
          <w:rFonts w:ascii="David" w:eastAsiaTheme="minorEastAsia" w:hAnsi="David"/>
          <w:b w:val="0"/>
          <w:bCs w:val="0"/>
          <w:rtl/>
        </w:rPr>
      </w:pPr>
      <w:r w:rsidRPr="00B44C3C">
        <w:rPr>
          <w:rFonts w:ascii="David" w:eastAsiaTheme="minorEastAsia" w:hAnsi="David" w:hint="eastAsia"/>
          <w:b w:val="0"/>
          <w:bCs w:val="0"/>
          <w:rtl/>
        </w:rPr>
        <w:t>ועדת</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המכרזים</w:t>
      </w:r>
      <w:r w:rsidRPr="00B44C3C">
        <w:rPr>
          <w:rFonts w:ascii="David" w:eastAsiaTheme="minorEastAsia" w:hAnsi="David"/>
          <w:b w:val="0"/>
          <w:bCs w:val="0"/>
          <w:rtl/>
        </w:rPr>
        <w:t xml:space="preserve"> </w:t>
      </w:r>
      <w:r w:rsidRPr="00B44C3C">
        <w:rPr>
          <w:rFonts w:ascii="David" w:eastAsiaTheme="minorEastAsia" w:hAnsi="David" w:hint="eastAsia"/>
          <w:b w:val="0"/>
          <w:bCs w:val="0"/>
          <w:rtl/>
        </w:rPr>
        <w:t>תהיה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רשאית</w:t>
      </w:r>
      <w:r w:rsidRPr="00B44C3C">
        <w:rPr>
          <w:rFonts w:ascii="David" w:eastAsiaTheme="minorEastAsia" w:hAnsi="David"/>
          <w:b w:val="0"/>
          <w:bCs w:val="0"/>
          <w:rtl/>
        </w:rPr>
        <w:t xml:space="preserve"> </w:t>
      </w:r>
      <w:r w:rsidRPr="00B44C3C">
        <w:rPr>
          <w:rFonts w:ascii="David" w:eastAsiaTheme="minorEastAsia" w:hAnsi="David" w:hint="eastAsia"/>
          <w:b w:val="0"/>
          <w:bCs w:val="0"/>
          <w:rtl/>
        </w:rPr>
        <w:t>עפ</w:t>
      </w:r>
      <w:r w:rsidRPr="00B44C3C">
        <w:rPr>
          <w:rFonts w:ascii="David" w:eastAsiaTheme="minorEastAsia" w:hAnsi="David"/>
          <w:b w:val="0"/>
          <w:bCs w:val="0"/>
          <w:rtl/>
        </w:rPr>
        <w:t>"</w:t>
      </w:r>
      <w:r w:rsidRPr="00B44C3C">
        <w:rPr>
          <w:rFonts w:ascii="David" w:eastAsiaTheme="minorEastAsia" w:hAnsi="David" w:hint="eastAsia"/>
          <w:b w:val="0"/>
          <w:bCs w:val="0"/>
          <w:rtl/>
        </w:rPr>
        <w:t>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שיקול</w:t>
      </w:r>
      <w:r w:rsidRPr="00B44C3C">
        <w:rPr>
          <w:rFonts w:ascii="David" w:eastAsiaTheme="minorEastAsia" w:hAnsi="David"/>
          <w:b w:val="0"/>
          <w:bCs w:val="0"/>
          <w:rtl/>
        </w:rPr>
        <w:t xml:space="preserve"> </w:t>
      </w:r>
      <w:r w:rsidRPr="00B44C3C">
        <w:rPr>
          <w:rFonts w:ascii="David" w:eastAsiaTheme="minorEastAsia" w:hAnsi="David" w:hint="eastAsia"/>
          <w:b w:val="0"/>
          <w:bCs w:val="0"/>
          <w:rtl/>
        </w:rPr>
        <w:t>דעתה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לבצע</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הליך</w:t>
      </w:r>
      <w:r w:rsidRPr="00B44C3C">
        <w:rPr>
          <w:rFonts w:ascii="David" w:eastAsiaTheme="minorEastAsia" w:hAnsi="David"/>
          <w:b w:val="0"/>
          <w:bCs w:val="0"/>
          <w:rtl/>
        </w:rPr>
        <w:t xml:space="preserve"> </w:t>
      </w:r>
      <w:r w:rsidRPr="00B44C3C">
        <w:rPr>
          <w:rFonts w:ascii="David" w:eastAsiaTheme="minorEastAsia" w:hAnsi="David" w:hint="eastAsia"/>
          <w:b w:val="0"/>
          <w:bCs w:val="0"/>
          <w:rtl/>
        </w:rPr>
        <w:t>תחרותי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נוסף</w:t>
      </w:r>
      <w:r w:rsidRPr="00B44C3C">
        <w:rPr>
          <w:rFonts w:ascii="David" w:eastAsiaTheme="minorEastAsia" w:hAnsi="David"/>
          <w:b w:val="0"/>
          <w:bCs w:val="0"/>
          <w:rtl/>
        </w:rPr>
        <w:t xml:space="preserve"> </w:t>
      </w:r>
      <w:r w:rsidRPr="00B44C3C">
        <w:rPr>
          <w:rFonts w:ascii="David" w:eastAsiaTheme="minorEastAsia" w:hAnsi="David" w:hint="eastAsia"/>
          <w:b w:val="0"/>
          <w:bCs w:val="0"/>
          <w:rtl/>
        </w:rPr>
        <w:t>ביחס</w:t>
      </w:r>
      <w:r w:rsidRPr="00B44C3C">
        <w:rPr>
          <w:rFonts w:ascii="David" w:eastAsiaTheme="minorEastAsia" w:hAnsi="David"/>
          <w:b w:val="0"/>
          <w:bCs w:val="0"/>
          <w:rtl/>
        </w:rPr>
        <w:t xml:space="preserve"> </w:t>
      </w:r>
      <w:r w:rsidRPr="00B44C3C">
        <w:rPr>
          <w:rFonts w:ascii="David" w:eastAsiaTheme="minorEastAsia" w:hAnsi="David" w:hint="eastAsia"/>
          <w:b w:val="0"/>
          <w:bCs w:val="0"/>
          <w:rtl/>
        </w:rPr>
        <w:t>למחיר</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ההצעה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בהתקיים</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התנאי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הבא</w:t>
      </w:r>
      <w:r w:rsidRPr="00B44C3C">
        <w:rPr>
          <w:rFonts w:ascii="David" w:eastAsiaTheme="minorEastAsia" w:hAnsi="David"/>
          <w:b w:val="0"/>
          <w:bCs w:val="0"/>
          <w:rtl/>
        </w:rPr>
        <w:t>:</w:t>
      </w:r>
    </w:p>
    <w:p w14:paraId="3ADC7745" w14:textId="77777777" w:rsidR="00EF0B3F" w:rsidRPr="00EF0B3F" w:rsidRDefault="00EF0B3F" w:rsidP="00F53C90">
      <w:pPr>
        <w:numPr>
          <w:ilvl w:val="3"/>
          <w:numId w:val="27"/>
        </w:numPr>
        <w:spacing w:after="0" w:line="360" w:lineRule="auto"/>
        <w:ind w:left="2352" w:hanging="862"/>
        <w:contextualSpacing/>
        <w:jc w:val="both"/>
        <w:rPr>
          <w:rFonts w:ascii="David" w:hAnsi="David"/>
          <w:b/>
          <w:bCs/>
          <w:sz w:val="24"/>
          <w:rtl/>
        </w:rPr>
      </w:pPr>
      <w:r w:rsidRPr="00236D20">
        <w:rPr>
          <w:rFonts w:ascii="David" w:hAnsi="David" w:hint="eastAsia"/>
          <w:rtl/>
        </w:rPr>
        <w:t>היה</w:t>
      </w:r>
      <w:r w:rsidRPr="00236D20">
        <w:rPr>
          <w:rFonts w:ascii="David" w:hAnsi="David"/>
          <w:rtl/>
        </w:rPr>
        <w:t xml:space="preserve"> </w:t>
      </w:r>
      <w:r w:rsidRPr="00236D20">
        <w:rPr>
          <w:rFonts w:ascii="David" w:hAnsi="David" w:hint="eastAsia"/>
          <w:rtl/>
        </w:rPr>
        <w:t>ושתי</w:t>
      </w:r>
      <w:r w:rsidRPr="00236D20">
        <w:rPr>
          <w:rFonts w:ascii="David" w:hAnsi="David"/>
          <w:rtl/>
        </w:rPr>
        <w:t xml:space="preserve"> </w:t>
      </w:r>
      <w:r w:rsidRPr="00236D20">
        <w:rPr>
          <w:rFonts w:ascii="David" w:hAnsi="David" w:hint="eastAsia"/>
          <w:rtl/>
        </w:rPr>
        <w:t>הצעות</w:t>
      </w:r>
      <w:r w:rsidRPr="00236D20">
        <w:rPr>
          <w:rFonts w:ascii="David" w:hAnsi="David"/>
          <w:rtl/>
        </w:rPr>
        <w:t xml:space="preserve"> </w:t>
      </w:r>
      <w:r w:rsidRPr="00236D20">
        <w:rPr>
          <w:rFonts w:ascii="David" w:hAnsi="David" w:hint="eastAsia"/>
          <w:rtl/>
        </w:rPr>
        <w:t>או</w:t>
      </w:r>
      <w:r w:rsidRPr="00236D20">
        <w:rPr>
          <w:rFonts w:ascii="David" w:hAnsi="David"/>
          <w:rtl/>
        </w:rPr>
        <w:t xml:space="preserve"> </w:t>
      </w:r>
      <w:r w:rsidRPr="00236D20">
        <w:rPr>
          <w:rFonts w:ascii="David" w:hAnsi="David" w:hint="eastAsia"/>
          <w:rtl/>
        </w:rPr>
        <w:t>יותר</w:t>
      </w:r>
      <w:r w:rsidRPr="00236D20">
        <w:rPr>
          <w:rFonts w:ascii="David" w:hAnsi="David"/>
          <w:rtl/>
        </w:rPr>
        <w:t xml:space="preserve"> </w:t>
      </w:r>
      <w:r w:rsidRPr="00236D20">
        <w:rPr>
          <w:rFonts w:ascii="David" w:hAnsi="David" w:hint="eastAsia"/>
          <w:rtl/>
        </w:rPr>
        <w:t>ינוקדו</w:t>
      </w:r>
      <w:r w:rsidRPr="00236D20">
        <w:rPr>
          <w:rFonts w:ascii="David" w:hAnsi="David"/>
          <w:rtl/>
        </w:rPr>
        <w:t xml:space="preserve"> </w:t>
      </w:r>
      <w:r w:rsidRPr="00236D20">
        <w:rPr>
          <w:rFonts w:ascii="David" w:hAnsi="David" w:hint="eastAsia"/>
          <w:rtl/>
        </w:rPr>
        <w:t>בניקוד</w:t>
      </w:r>
      <w:r w:rsidRPr="00236D20">
        <w:rPr>
          <w:rFonts w:ascii="David" w:hAnsi="David"/>
          <w:rtl/>
        </w:rPr>
        <w:t xml:space="preserve"> </w:t>
      </w:r>
      <w:r w:rsidRPr="00236D20">
        <w:rPr>
          <w:rFonts w:ascii="David" w:hAnsi="David" w:hint="eastAsia"/>
          <w:rtl/>
        </w:rPr>
        <w:t>כללי</w:t>
      </w:r>
      <w:r w:rsidRPr="00236D20">
        <w:rPr>
          <w:rFonts w:ascii="David" w:hAnsi="David"/>
          <w:rtl/>
        </w:rPr>
        <w:t xml:space="preserve"> </w:t>
      </w:r>
      <w:r w:rsidRPr="00236D20">
        <w:rPr>
          <w:rFonts w:ascii="David" w:hAnsi="David" w:hint="eastAsia"/>
          <w:rtl/>
        </w:rPr>
        <w:t>דומה</w:t>
      </w:r>
      <w:r w:rsidRPr="00236D20">
        <w:rPr>
          <w:rFonts w:ascii="David" w:hAnsi="David"/>
          <w:rtl/>
        </w:rPr>
        <w:t xml:space="preserve">, </w:t>
      </w:r>
      <w:r w:rsidRPr="00236D20">
        <w:rPr>
          <w:rFonts w:ascii="David" w:hAnsi="David" w:hint="eastAsia"/>
          <w:rtl/>
        </w:rPr>
        <w:t>בפער</w:t>
      </w:r>
      <w:r w:rsidRPr="00236D20">
        <w:rPr>
          <w:rFonts w:ascii="David" w:hAnsi="David"/>
          <w:rtl/>
        </w:rPr>
        <w:t xml:space="preserve"> </w:t>
      </w:r>
      <w:r w:rsidRPr="00236D20">
        <w:rPr>
          <w:rFonts w:ascii="David" w:hAnsi="David" w:hint="eastAsia"/>
          <w:rtl/>
        </w:rPr>
        <w:t>של</w:t>
      </w:r>
      <w:r w:rsidRPr="00236D20">
        <w:rPr>
          <w:rFonts w:ascii="David" w:hAnsi="David"/>
          <w:rtl/>
        </w:rPr>
        <w:t xml:space="preserve"> </w:t>
      </w:r>
      <w:r w:rsidRPr="00236D20">
        <w:rPr>
          <w:rFonts w:ascii="David" w:hAnsi="David" w:hint="eastAsia"/>
          <w:rtl/>
        </w:rPr>
        <w:t>עד</w:t>
      </w:r>
      <w:r w:rsidRPr="00236D20">
        <w:rPr>
          <w:rFonts w:ascii="David" w:hAnsi="David"/>
          <w:rtl/>
        </w:rPr>
        <w:t xml:space="preserve"> 5 </w:t>
      </w:r>
      <w:r w:rsidRPr="00236D20">
        <w:rPr>
          <w:rFonts w:ascii="David" w:hAnsi="David" w:hint="eastAsia"/>
          <w:rtl/>
        </w:rPr>
        <w:t>נקודות</w:t>
      </w:r>
      <w:r w:rsidRPr="00236D20">
        <w:rPr>
          <w:rFonts w:ascii="David" w:hAnsi="David"/>
          <w:rtl/>
        </w:rPr>
        <w:t xml:space="preserve"> </w:t>
      </w:r>
      <w:r w:rsidRPr="00236D20">
        <w:rPr>
          <w:rFonts w:ascii="David" w:hAnsi="David" w:hint="eastAsia"/>
          <w:rtl/>
        </w:rPr>
        <w:t>והנן</w:t>
      </w:r>
      <w:r w:rsidRPr="00236D20">
        <w:rPr>
          <w:rFonts w:ascii="David" w:hAnsi="David"/>
          <w:rtl/>
        </w:rPr>
        <w:t xml:space="preserve"> </w:t>
      </w:r>
      <w:r w:rsidRPr="00236D20">
        <w:rPr>
          <w:rFonts w:ascii="David" w:hAnsi="David" w:hint="eastAsia"/>
          <w:rtl/>
        </w:rPr>
        <w:t>בעלות</w:t>
      </w:r>
      <w:r w:rsidRPr="00236D20">
        <w:rPr>
          <w:rFonts w:ascii="David" w:hAnsi="David"/>
          <w:rtl/>
        </w:rPr>
        <w:t xml:space="preserve"> </w:t>
      </w:r>
      <w:r w:rsidRPr="00236D20">
        <w:rPr>
          <w:rFonts w:ascii="David" w:hAnsi="David" w:hint="eastAsia"/>
          <w:rtl/>
        </w:rPr>
        <w:t>הניקוד</w:t>
      </w:r>
      <w:r w:rsidRPr="00236D20">
        <w:rPr>
          <w:rFonts w:ascii="David" w:hAnsi="David"/>
          <w:rtl/>
        </w:rPr>
        <w:t xml:space="preserve"> </w:t>
      </w:r>
      <w:r w:rsidRPr="00236D20">
        <w:rPr>
          <w:rFonts w:ascii="David" w:hAnsi="David" w:hint="eastAsia"/>
          <w:rtl/>
        </w:rPr>
        <w:t>הגבוה</w:t>
      </w:r>
      <w:r w:rsidRPr="00236D20">
        <w:rPr>
          <w:rFonts w:ascii="David" w:hAnsi="David"/>
          <w:rtl/>
        </w:rPr>
        <w:t xml:space="preserve"> </w:t>
      </w:r>
      <w:r w:rsidRPr="00236D20">
        <w:rPr>
          <w:rFonts w:ascii="David" w:hAnsi="David" w:hint="eastAsia"/>
          <w:rtl/>
        </w:rPr>
        <w:t>ביותר</w:t>
      </w:r>
      <w:r w:rsidRPr="00236D20">
        <w:rPr>
          <w:rFonts w:ascii="David" w:hAnsi="David"/>
          <w:rtl/>
        </w:rPr>
        <w:t xml:space="preserve"> </w:t>
      </w:r>
      <w:r w:rsidRPr="00236D20">
        <w:rPr>
          <w:rFonts w:ascii="David" w:hAnsi="David" w:hint="eastAsia"/>
          <w:rtl/>
        </w:rPr>
        <w:t>באמות</w:t>
      </w:r>
      <w:r w:rsidRPr="00236D20">
        <w:rPr>
          <w:rFonts w:ascii="David" w:hAnsi="David"/>
          <w:rtl/>
        </w:rPr>
        <w:t xml:space="preserve"> </w:t>
      </w:r>
      <w:r w:rsidRPr="00236D20">
        <w:rPr>
          <w:rFonts w:ascii="David" w:hAnsi="David" w:hint="eastAsia"/>
          <w:rtl/>
        </w:rPr>
        <w:t>המידה</w:t>
      </w:r>
      <w:r w:rsidRPr="00236D20">
        <w:rPr>
          <w:rFonts w:ascii="David" w:hAnsi="David"/>
          <w:rtl/>
        </w:rPr>
        <w:t xml:space="preserve"> </w:t>
      </w:r>
      <w:r w:rsidRPr="00236D20">
        <w:rPr>
          <w:rFonts w:ascii="David" w:hAnsi="David" w:hint="eastAsia"/>
          <w:rtl/>
        </w:rPr>
        <w:t>בהשוואה</w:t>
      </w:r>
      <w:r w:rsidRPr="00236D20">
        <w:rPr>
          <w:rFonts w:ascii="David" w:hAnsi="David"/>
          <w:rtl/>
        </w:rPr>
        <w:t xml:space="preserve"> </w:t>
      </w:r>
      <w:r w:rsidRPr="00236D20">
        <w:rPr>
          <w:rFonts w:ascii="David" w:hAnsi="David" w:hint="eastAsia"/>
          <w:rtl/>
        </w:rPr>
        <w:t>לניקוד</w:t>
      </w:r>
      <w:r w:rsidRPr="00236D20">
        <w:rPr>
          <w:rFonts w:ascii="David" w:hAnsi="David"/>
          <w:rtl/>
        </w:rPr>
        <w:t xml:space="preserve"> </w:t>
      </w:r>
      <w:r w:rsidRPr="00236D20">
        <w:rPr>
          <w:rFonts w:ascii="David" w:hAnsi="David" w:hint="eastAsia"/>
          <w:rtl/>
        </w:rPr>
        <w:t>אותו</w:t>
      </w:r>
      <w:r w:rsidRPr="00236D20">
        <w:rPr>
          <w:rFonts w:ascii="David" w:hAnsi="David"/>
          <w:rtl/>
        </w:rPr>
        <w:t xml:space="preserve"> </w:t>
      </w:r>
      <w:r w:rsidRPr="00236D20">
        <w:rPr>
          <w:rFonts w:ascii="David" w:hAnsi="David" w:hint="eastAsia"/>
          <w:rtl/>
        </w:rPr>
        <w:t>קיבלו</w:t>
      </w:r>
      <w:r w:rsidRPr="00236D20">
        <w:rPr>
          <w:rFonts w:ascii="David" w:hAnsi="David"/>
          <w:rtl/>
        </w:rPr>
        <w:t xml:space="preserve"> </w:t>
      </w:r>
      <w:r w:rsidRPr="00236D20">
        <w:rPr>
          <w:rFonts w:ascii="David" w:hAnsi="David" w:hint="eastAsia"/>
          <w:rtl/>
        </w:rPr>
        <w:t>יתר</w:t>
      </w:r>
      <w:r w:rsidRPr="00236D20">
        <w:rPr>
          <w:rFonts w:ascii="David" w:hAnsi="David"/>
          <w:rtl/>
        </w:rPr>
        <w:t xml:space="preserve"> </w:t>
      </w:r>
      <w:r w:rsidRPr="00236D20">
        <w:rPr>
          <w:rFonts w:ascii="David" w:hAnsi="David" w:hint="eastAsia"/>
          <w:rtl/>
        </w:rPr>
        <w:t>ההצעות</w:t>
      </w:r>
      <w:r w:rsidRPr="00236D20">
        <w:rPr>
          <w:rFonts w:ascii="David" w:hAnsi="David"/>
          <w:rtl/>
        </w:rPr>
        <w:t xml:space="preserve">. </w:t>
      </w:r>
      <w:r w:rsidRPr="00236D20">
        <w:rPr>
          <w:rFonts w:ascii="David" w:hAnsi="David" w:hint="eastAsia"/>
          <w:rtl/>
        </w:rPr>
        <w:t>יובהר</w:t>
      </w:r>
      <w:r w:rsidRPr="00236D20">
        <w:rPr>
          <w:rFonts w:ascii="David" w:hAnsi="David"/>
          <w:rtl/>
        </w:rPr>
        <w:t xml:space="preserve">, </w:t>
      </w:r>
      <w:r w:rsidRPr="00236D20">
        <w:rPr>
          <w:rFonts w:ascii="David" w:hAnsi="David" w:hint="eastAsia"/>
          <w:rtl/>
        </w:rPr>
        <w:t>כי</w:t>
      </w:r>
      <w:r w:rsidRPr="00236D20">
        <w:rPr>
          <w:rFonts w:ascii="David" w:hAnsi="David"/>
          <w:rtl/>
        </w:rPr>
        <w:t xml:space="preserve"> </w:t>
      </w:r>
      <w:r w:rsidRPr="00236D20">
        <w:rPr>
          <w:rFonts w:ascii="David" w:hAnsi="David" w:hint="eastAsia"/>
          <w:rtl/>
        </w:rPr>
        <w:t>ההליך</w:t>
      </w:r>
      <w:r w:rsidRPr="00236D20">
        <w:rPr>
          <w:rFonts w:ascii="David" w:hAnsi="David"/>
          <w:rtl/>
        </w:rPr>
        <w:t xml:space="preserve"> </w:t>
      </w:r>
      <w:r w:rsidRPr="00236D20">
        <w:rPr>
          <w:rFonts w:ascii="David" w:hAnsi="David" w:hint="eastAsia"/>
          <w:rtl/>
        </w:rPr>
        <w:t>התחרותי</w:t>
      </w:r>
      <w:r w:rsidRPr="00236D20">
        <w:rPr>
          <w:rFonts w:ascii="David" w:hAnsi="David"/>
          <w:rtl/>
        </w:rPr>
        <w:t xml:space="preserve"> </w:t>
      </w:r>
      <w:r w:rsidRPr="00236D20">
        <w:rPr>
          <w:rFonts w:ascii="David" w:hAnsi="David" w:hint="eastAsia"/>
          <w:rtl/>
        </w:rPr>
        <w:t>יערך</w:t>
      </w:r>
      <w:r w:rsidRPr="00236D20">
        <w:rPr>
          <w:rFonts w:ascii="David" w:hAnsi="David"/>
          <w:rtl/>
        </w:rPr>
        <w:t xml:space="preserve"> </w:t>
      </w:r>
      <w:r w:rsidRPr="00236D20">
        <w:rPr>
          <w:rFonts w:ascii="David" w:hAnsi="David" w:hint="eastAsia"/>
          <w:rtl/>
        </w:rPr>
        <w:t>בין</w:t>
      </w:r>
      <w:r w:rsidRPr="00236D20">
        <w:rPr>
          <w:rFonts w:ascii="David" w:hAnsi="David"/>
          <w:rtl/>
        </w:rPr>
        <w:t xml:space="preserve"> </w:t>
      </w:r>
      <w:r w:rsidRPr="00236D20">
        <w:rPr>
          <w:rFonts w:ascii="David" w:hAnsi="David" w:hint="eastAsia"/>
          <w:rtl/>
        </w:rPr>
        <w:t>ההצעות</w:t>
      </w:r>
      <w:r w:rsidRPr="00236D20">
        <w:rPr>
          <w:rFonts w:ascii="David" w:hAnsi="David"/>
          <w:rtl/>
        </w:rPr>
        <w:t xml:space="preserve"> </w:t>
      </w:r>
      <w:r w:rsidRPr="00236D20">
        <w:rPr>
          <w:rFonts w:ascii="David" w:hAnsi="David" w:hint="eastAsia"/>
          <w:rtl/>
        </w:rPr>
        <w:t>שקיבלו</w:t>
      </w:r>
      <w:r w:rsidRPr="00236D20">
        <w:rPr>
          <w:rFonts w:ascii="David" w:hAnsi="David"/>
          <w:rtl/>
        </w:rPr>
        <w:t xml:space="preserve"> </w:t>
      </w:r>
      <w:r w:rsidRPr="00236D20">
        <w:rPr>
          <w:rFonts w:ascii="David" w:hAnsi="David" w:hint="eastAsia"/>
          <w:rtl/>
        </w:rPr>
        <w:t>את</w:t>
      </w:r>
      <w:r w:rsidRPr="00236D20">
        <w:rPr>
          <w:rFonts w:ascii="David" w:hAnsi="David"/>
          <w:rtl/>
        </w:rPr>
        <w:t xml:space="preserve"> </w:t>
      </w:r>
      <w:r w:rsidRPr="00236D20">
        <w:rPr>
          <w:rFonts w:ascii="David" w:hAnsi="David" w:hint="eastAsia"/>
          <w:rtl/>
        </w:rPr>
        <w:t>הניקוד</w:t>
      </w:r>
      <w:r w:rsidRPr="00236D20">
        <w:rPr>
          <w:rFonts w:ascii="David" w:hAnsi="David"/>
          <w:rtl/>
        </w:rPr>
        <w:t xml:space="preserve"> </w:t>
      </w:r>
      <w:r w:rsidRPr="00236D20">
        <w:rPr>
          <w:rFonts w:ascii="David" w:hAnsi="David" w:hint="eastAsia"/>
          <w:rtl/>
        </w:rPr>
        <w:t>הגבוה</w:t>
      </w:r>
      <w:r w:rsidRPr="00236D20">
        <w:rPr>
          <w:rFonts w:ascii="David" w:hAnsi="David"/>
          <w:rtl/>
        </w:rPr>
        <w:t xml:space="preserve"> </w:t>
      </w:r>
      <w:r w:rsidRPr="00236D20">
        <w:rPr>
          <w:rFonts w:ascii="David" w:hAnsi="David" w:hint="eastAsia"/>
          <w:rtl/>
        </w:rPr>
        <w:t>ביותר</w:t>
      </w:r>
      <w:r w:rsidRPr="00236D20">
        <w:rPr>
          <w:rFonts w:ascii="David" w:hAnsi="David"/>
          <w:rtl/>
        </w:rPr>
        <w:t xml:space="preserve">, </w:t>
      </w:r>
      <w:r w:rsidRPr="00236D20">
        <w:rPr>
          <w:rFonts w:ascii="David" w:hAnsi="David" w:hint="eastAsia"/>
          <w:rtl/>
        </w:rPr>
        <w:t>בפער</w:t>
      </w:r>
      <w:r w:rsidRPr="00236D20">
        <w:rPr>
          <w:rFonts w:ascii="David" w:hAnsi="David"/>
          <w:rtl/>
        </w:rPr>
        <w:t xml:space="preserve"> </w:t>
      </w:r>
      <w:r w:rsidRPr="00236D20">
        <w:rPr>
          <w:rFonts w:ascii="David" w:hAnsi="David" w:hint="eastAsia"/>
          <w:rtl/>
        </w:rPr>
        <w:t>האמור</w:t>
      </w:r>
      <w:r w:rsidRPr="00236D20">
        <w:rPr>
          <w:rFonts w:ascii="David" w:hAnsi="David"/>
          <w:rtl/>
        </w:rPr>
        <w:t xml:space="preserve"> </w:t>
      </w:r>
      <w:r w:rsidRPr="00236D20">
        <w:rPr>
          <w:rFonts w:ascii="David" w:hAnsi="David" w:hint="eastAsia"/>
          <w:rtl/>
        </w:rPr>
        <w:t>לעיל</w:t>
      </w:r>
      <w:r w:rsidRPr="00EF0B3F">
        <w:rPr>
          <w:rFonts w:ascii="David" w:hAnsi="David"/>
          <w:b/>
          <w:sz w:val="24"/>
          <w:rtl/>
        </w:rPr>
        <w:t xml:space="preserve">. </w:t>
      </w:r>
    </w:p>
    <w:p w14:paraId="36D87280" w14:textId="77777777" w:rsidR="00EF0B3F" w:rsidRPr="00D66170" w:rsidRDefault="00EF0B3F" w:rsidP="00E07AF9">
      <w:pPr>
        <w:pStyle w:val="aa"/>
        <w:numPr>
          <w:ilvl w:val="2"/>
          <w:numId w:val="27"/>
        </w:numPr>
        <w:spacing w:after="0" w:line="360" w:lineRule="auto"/>
        <w:jc w:val="both"/>
        <w:outlineLvl w:val="2"/>
        <w:rPr>
          <w:rFonts w:ascii="David" w:hAnsi="David"/>
          <w:b/>
          <w:bCs/>
          <w:sz w:val="24"/>
          <w:rtl/>
        </w:rPr>
      </w:pPr>
      <w:r w:rsidRPr="00EF0B3F">
        <w:rPr>
          <w:rFonts w:ascii="David" w:hAnsi="David" w:hint="eastAsia"/>
          <w:b/>
          <w:sz w:val="24"/>
          <w:rtl/>
        </w:rPr>
        <w:t>היה</w:t>
      </w:r>
      <w:r w:rsidRPr="00EF0B3F">
        <w:rPr>
          <w:rFonts w:ascii="David" w:hAnsi="David"/>
          <w:b/>
          <w:sz w:val="24"/>
          <w:rtl/>
        </w:rPr>
        <w:t xml:space="preserve"> </w:t>
      </w:r>
      <w:r w:rsidRPr="00EF0B3F">
        <w:rPr>
          <w:rFonts w:ascii="David" w:hAnsi="David" w:hint="eastAsia"/>
          <w:b/>
          <w:sz w:val="24"/>
          <w:rtl/>
        </w:rPr>
        <w:t>וועדת</w:t>
      </w:r>
      <w:r w:rsidRPr="00EF0B3F">
        <w:rPr>
          <w:rFonts w:ascii="David" w:hAnsi="David"/>
          <w:b/>
          <w:sz w:val="24"/>
          <w:rtl/>
        </w:rPr>
        <w:t xml:space="preserve"> </w:t>
      </w:r>
      <w:r w:rsidRPr="00EF0B3F">
        <w:rPr>
          <w:rFonts w:ascii="David" w:hAnsi="David" w:hint="eastAsia"/>
          <w:b/>
          <w:sz w:val="24"/>
          <w:rtl/>
        </w:rPr>
        <w:t>המכרזים</w:t>
      </w:r>
      <w:r w:rsidRPr="00EF0B3F">
        <w:rPr>
          <w:rFonts w:ascii="David" w:hAnsi="David"/>
          <w:b/>
          <w:sz w:val="24"/>
          <w:rtl/>
        </w:rPr>
        <w:t xml:space="preserve"> </w:t>
      </w:r>
      <w:r w:rsidRPr="00EF0B3F">
        <w:rPr>
          <w:rFonts w:ascii="David" w:hAnsi="David" w:hint="eastAsia"/>
          <w:b/>
          <w:sz w:val="24"/>
          <w:rtl/>
        </w:rPr>
        <w:t>תחליט</w:t>
      </w:r>
      <w:r w:rsidRPr="00EF0B3F">
        <w:rPr>
          <w:rFonts w:ascii="David" w:hAnsi="David"/>
          <w:b/>
          <w:sz w:val="24"/>
          <w:rtl/>
        </w:rPr>
        <w:t xml:space="preserve"> </w:t>
      </w:r>
      <w:r w:rsidRPr="00EF0B3F">
        <w:rPr>
          <w:rFonts w:ascii="David" w:hAnsi="David" w:hint="eastAsia"/>
          <w:b/>
          <w:sz w:val="24"/>
          <w:rtl/>
        </w:rPr>
        <w:t>על</w:t>
      </w:r>
      <w:r w:rsidRPr="00EF0B3F">
        <w:rPr>
          <w:rFonts w:ascii="David" w:hAnsi="David"/>
          <w:b/>
          <w:sz w:val="24"/>
          <w:rtl/>
        </w:rPr>
        <w:t xml:space="preserve"> </w:t>
      </w:r>
      <w:r w:rsidRPr="00EF0B3F">
        <w:rPr>
          <w:rFonts w:ascii="David" w:hAnsi="David" w:hint="eastAsia"/>
          <w:b/>
          <w:sz w:val="24"/>
          <w:rtl/>
        </w:rPr>
        <w:t>הליך</w:t>
      </w:r>
      <w:r w:rsidRPr="00EF0B3F">
        <w:rPr>
          <w:rFonts w:ascii="David" w:hAnsi="David"/>
          <w:b/>
          <w:sz w:val="24"/>
          <w:rtl/>
        </w:rPr>
        <w:t xml:space="preserve"> </w:t>
      </w:r>
      <w:r w:rsidRPr="00EF0B3F">
        <w:rPr>
          <w:rFonts w:ascii="David" w:hAnsi="David" w:hint="eastAsia"/>
          <w:b/>
          <w:sz w:val="24"/>
          <w:rtl/>
        </w:rPr>
        <w:t>תחרותי</w:t>
      </w:r>
      <w:r w:rsidRPr="00EF0B3F">
        <w:rPr>
          <w:rFonts w:ascii="David" w:hAnsi="David"/>
          <w:b/>
          <w:sz w:val="24"/>
          <w:rtl/>
        </w:rPr>
        <w:t xml:space="preserve"> </w:t>
      </w:r>
      <w:r w:rsidRPr="00EF0B3F">
        <w:rPr>
          <w:rFonts w:ascii="David" w:hAnsi="David" w:hint="eastAsia"/>
          <w:b/>
          <w:sz w:val="24"/>
          <w:rtl/>
        </w:rPr>
        <w:t>נוסף</w:t>
      </w:r>
      <w:r w:rsidRPr="00EF0B3F">
        <w:rPr>
          <w:rFonts w:ascii="David" w:hAnsi="David"/>
          <w:b/>
          <w:sz w:val="24"/>
          <w:rtl/>
        </w:rPr>
        <w:t xml:space="preserve">, </w:t>
      </w:r>
      <w:r w:rsidRPr="00EF0B3F">
        <w:rPr>
          <w:rFonts w:ascii="David" w:hAnsi="David" w:hint="eastAsia"/>
          <w:b/>
          <w:sz w:val="24"/>
          <w:rtl/>
        </w:rPr>
        <w:t>תודיע</w:t>
      </w:r>
      <w:r w:rsidRPr="00EF0B3F">
        <w:rPr>
          <w:rFonts w:ascii="David" w:hAnsi="David"/>
          <w:b/>
          <w:sz w:val="24"/>
          <w:rtl/>
        </w:rPr>
        <w:t xml:space="preserve"> </w:t>
      </w:r>
      <w:r w:rsidRPr="00EF0B3F">
        <w:rPr>
          <w:rFonts w:ascii="David" w:hAnsi="David" w:hint="eastAsia"/>
          <w:b/>
          <w:sz w:val="24"/>
          <w:rtl/>
        </w:rPr>
        <w:t>ועדת</w:t>
      </w:r>
      <w:r w:rsidRPr="00EF0B3F">
        <w:rPr>
          <w:rFonts w:ascii="David" w:hAnsi="David"/>
          <w:b/>
          <w:sz w:val="24"/>
          <w:rtl/>
        </w:rPr>
        <w:t xml:space="preserve"> </w:t>
      </w:r>
      <w:r w:rsidRPr="00EF0B3F">
        <w:rPr>
          <w:rFonts w:ascii="David" w:hAnsi="David" w:hint="eastAsia"/>
          <w:b/>
          <w:sz w:val="24"/>
          <w:rtl/>
        </w:rPr>
        <w:t>המכרזים</w:t>
      </w:r>
      <w:r w:rsidRPr="00EF0B3F">
        <w:rPr>
          <w:rFonts w:ascii="David" w:hAnsi="David"/>
          <w:b/>
          <w:sz w:val="24"/>
          <w:rtl/>
        </w:rPr>
        <w:t xml:space="preserve"> </w:t>
      </w:r>
      <w:r w:rsidRPr="00EF0B3F">
        <w:rPr>
          <w:rFonts w:ascii="David" w:hAnsi="David" w:hint="eastAsia"/>
          <w:b/>
          <w:sz w:val="24"/>
          <w:rtl/>
        </w:rPr>
        <w:t>למציעים</w:t>
      </w:r>
      <w:r w:rsidRPr="00EF0B3F">
        <w:rPr>
          <w:rFonts w:ascii="David" w:hAnsi="David"/>
          <w:b/>
          <w:sz w:val="24"/>
          <w:rtl/>
        </w:rPr>
        <w:t xml:space="preserve"> </w:t>
      </w:r>
      <w:r w:rsidRPr="00EF0B3F">
        <w:rPr>
          <w:rFonts w:ascii="David" w:hAnsi="David" w:hint="eastAsia"/>
          <w:b/>
          <w:sz w:val="24"/>
          <w:rtl/>
        </w:rPr>
        <w:t>כי</w:t>
      </w:r>
      <w:r w:rsidRPr="00EF0B3F">
        <w:rPr>
          <w:rFonts w:ascii="David" w:hAnsi="David"/>
          <w:b/>
          <w:sz w:val="24"/>
          <w:rtl/>
        </w:rPr>
        <w:t xml:space="preserve"> </w:t>
      </w:r>
      <w:r w:rsidRPr="00EF0B3F">
        <w:rPr>
          <w:rFonts w:ascii="David" w:hAnsi="David" w:hint="eastAsia"/>
          <w:b/>
          <w:sz w:val="24"/>
          <w:rtl/>
        </w:rPr>
        <w:t>הם</w:t>
      </w:r>
      <w:r w:rsidRPr="00EF0B3F">
        <w:rPr>
          <w:rFonts w:ascii="David" w:hAnsi="David"/>
          <w:b/>
          <w:sz w:val="24"/>
          <w:rtl/>
        </w:rPr>
        <w:t xml:space="preserve"> </w:t>
      </w:r>
      <w:r w:rsidRPr="00EF0B3F">
        <w:rPr>
          <w:rFonts w:ascii="David" w:hAnsi="David" w:hint="eastAsia"/>
          <w:b/>
          <w:sz w:val="24"/>
          <w:rtl/>
        </w:rPr>
        <w:t>רשאים</w:t>
      </w:r>
      <w:r w:rsidRPr="00EF0B3F">
        <w:rPr>
          <w:rFonts w:ascii="David" w:hAnsi="David"/>
          <w:b/>
          <w:sz w:val="24"/>
          <w:rtl/>
        </w:rPr>
        <w:t xml:space="preserve"> </w:t>
      </w:r>
      <w:r w:rsidRPr="00EF0B3F">
        <w:rPr>
          <w:rFonts w:ascii="David" w:hAnsi="David" w:hint="eastAsia"/>
          <w:b/>
          <w:sz w:val="24"/>
          <w:rtl/>
        </w:rPr>
        <w:t>להגיש</w:t>
      </w:r>
      <w:r w:rsidRPr="00EF0B3F">
        <w:rPr>
          <w:rFonts w:ascii="David" w:hAnsi="David"/>
          <w:b/>
          <w:sz w:val="24"/>
          <w:rtl/>
        </w:rPr>
        <w:t xml:space="preserve"> </w:t>
      </w:r>
      <w:r w:rsidRPr="00EF0B3F">
        <w:rPr>
          <w:rFonts w:ascii="David" w:hAnsi="David" w:hint="eastAsia"/>
          <w:b/>
          <w:sz w:val="24"/>
          <w:rtl/>
        </w:rPr>
        <w:t>במועד</w:t>
      </w:r>
      <w:r w:rsidRPr="00EF0B3F">
        <w:rPr>
          <w:rFonts w:ascii="David" w:hAnsi="David"/>
          <w:b/>
          <w:sz w:val="24"/>
          <w:rtl/>
        </w:rPr>
        <w:t xml:space="preserve"> </w:t>
      </w:r>
      <w:r w:rsidRPr="00EF0B3F">
        <w:rPr>
          <w:rFonts w:ascii="David" w:hAnsi="David" w:hint="eastAsia"/>
          <w:b/>
          <w:sz w:val="24"/>
          <w:rtl/>
        </w:rPr>
        <w:t>שתורה</w:t>
      </w:r>
      <w:r w:rsidRPr="00EF0B3F">
        <w:rPr>
          <w:rFonts w:ascii="David" w:hAnsi="David"/>
          <w:b/>
          <w:sz w:val="24"/>
          <w:rtl/>
        </w:rPr>
        <w:t xml:space="preserve"> </w:t>
      </w:r>
      <w:r w:rsidRPr="00EF0B3F">
        <w:rPr>
          <w:rFonts w:ascii="David" w:hAnsi="David" w:hint="eastAsia"/>
          <w:b/>
          <w:sz w:val="24"/>
          <w:rtl/>
        </w:rPr>
        <w:t>הוועדה</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סופית</w:t>
      </w:r>
      <w:r w:rsidRPr="00EF0B3F">
        <w:rPr>
          <w:rFonts w:ascii="David" w:hAnsi="David"/>
          <w:b/>
          <w:sz w:val="24"/>
          <w:rtl/>
        </w:rPr>
        <w:t xml:space="preserve"> </w:t>
      </w:r>
      <w:r w:rsidRPr="00EF0B3F">
        <w:rPr>
          <w:rFonts w:ascii="David" w:hAnsi="David" w:hint="eastAsia"/>
          <w:b/>
          <w:sz w:val="24"/>
          <w:rtl/>
        </w:rPr>
        <w:t>ביחס</w:t>
      </w:r>
      <w:r w:rsidRPr="00EF0B3F">
        <w:rPr>
          <w:rFonts w:ascii="David" w:hAnsi="David"/>
          <w:b/>
          <w:sz w:val="24"/>
          <w:rtl/>
        </w:rPr>
        <w:t xml:space="preserve"> </w:t>
      </w:r>
      <w:r w:rsidRPr="00EF0B3F">
        <w:rPr>
          <w:rFonts w:ascii="David" w:hAnsi="David" w:hint="eastAsia"/>
          <w:b/>
          <w:sz w:val="24"/>
          <w:rtl/>
        </w:rPr>
        <w:t>למחיר</w:t>
      </w:r>
      <w:r w:rsidRPr="00EF0B3F">
        <w:rPr>
          <w:rFonts w:ascii="David" w:hAnsi="David"/>
          <w:b/>
          <w:sz w:val="24"/>
          <w:rtl/>
        </w:rPr>
        <w:t xml:space="preserve"> </w:t>
      </w:r>
      <w:r w:rsidRPr="00EF0B3F">
        <w:rPr>
          <w:rFonts w:ascii="David" w:hAnsi="David" w:hint="eastAsia"/>
          <w:b/>
          <w:sz w:val="24"/>
          <w:rtl/>
        </w:rPr>
        <w:t>הצעתם</w:t>
      </w:r>
      <w:r w:rsidRPr="00EF0B3F">
        <w:rPr>
          <w:rFonts w:ascii="David" w:hAnsi="David"/>
          <w:b/>
          <w:sz w:val="24"/>
          <w:rtl/>
        </w:rPr>
        <w:t xml:space="preserve"> </w:t>
      </w:r>
      <w:r w:rsidRPr="00EF0B3F">
        <w:rPr>
          <w:rFonts w:ascii="David" w:hAnsi="David" w:hint="eastAsia"/>
          <w:b/>
          <w:sz w:val="24"/>
          <w:rtl/>
        </w:rPr>
        <w:t>בתנאים</w:t>
      </w:r>
      <w:r w:rsidRPr="00EF0B3F">
        <w:rPr>
          <w:rFonts w:ascii="David" w:hAnsi="David"/>
          <w:b/>
          <w:sz w:val="24"/>
          <w:rtl/>
        </w:rPr>
        <w:t xml:space="preserve"> </w:t>
      </w:r>
      <w:r w:rsidRPr="00EF0B3F">
        <w:rPr>
          <w:rFonts w:ascii="David" w:hAnsi="David" w:hint="eastAsia"/>
          <w:b/>
          <w:sz w:val="24"/>
          <w:rtl/>
        </w:rPr>
        <w:t>מיטיבים</w:t>
      </w:r>
      <w:r w:rsidRPr="00EF0B3F">
        <w:rPr>
          <w:rFonts w:ascii="David" w:hAnsi="David"/>
          <w:b/>
          <w:sz w:val="24"/>
          <w:rtl/>
        </w:rPr>
        <w:t xml:space="preserve"> </w:t>
      </w:r>
      <w:r w:rsidRPr="00EF0B3F">
        <w:rPr>
          <w:rFonts w:ascii="David" w:hAnsi="David" w:hint="eastAsia"/>
          <w:b/>
          <w:sz w:val="24"/>
          <w:rtl/>
        </w:rPr>
        <w:t>עם</w:t>
      </w:r>
      <w:r w:rsidRPr="00EF0B3F">
        <w:rPr>
          <w:rFonts w:ascii="David" w:hAnsi="David"/>
          <w:b/>
          <w:sz w:val="24"/>
          <w:rtl/>
        </w:rPr>
        <w:t xml:space="preserve"> </w:t>
      </w:r>
      <w:r w:rsidRPr="00EF0B3F">
        <w:rPr>
          <w:rFonts w:ascii="David" w:hAnsi="David" w:hint="eastAsia"/>
          <w:b/>
          <w:sz w:val="24"/>
          <w:rtl/>
        </w:rPr>
        <w:t>המשרד</w:t>
      </w:r>
      <w:r w:rsidRPr="00EF0B3F">
        <w:rPr>
          <w:rFonts w:ascii="David" w:hAnsi="David"/>
          <w:b/>
          <w:sz w:val="24"/>
          <w:rtl/>
        </w:rPr>
        <w:t xml:space="preserve"> </w:t>
      </w:r>
      <w:r w:rsidRPr="00EF0B3F">
        <w:rPr>
          <w:rFonts w:ascii="David" w:hAnsi="David" w:hint="eastAsia"/>
          <w:b/>
          <w:sz w:val="24"/>
          <w:rtl/>
        </w:rPr>
        <w:t>לעומת</w:t>
      </w:r>
      <w:r w:rsidRPr="00EF0B3F">
        <w:rPr>
          <w:rFonts w:ascii="David" w:hAnsi="David"/>
          <w:b/>
          <w:sz w:val="24"/>
          <w:rtl/>
        </w:rPr>
        <w:t xml:space="preserve"> </w:t>
      </w:r>
      <w:r w:rsidRPr="00EF0B3F">
        <w:rPr>
          <w:rFonts w:ascii="David" w:hAnsi="David" w:hint="eastAsia"/>
          <w:b/>
          <w:sz w:val="24"/>
          <w:rtl/>
        </w:rPr>
        <w:t>הצעתם</w:t>
      </w:r>
      <w:r w:rsidRPr="00EF0B3F">
        <w:rPr>
          <w:rFonts w:ascii="David" w:hAnsi="David"/>
          <w:b/>
          <w:sz w:val="24"/>
          <w:rtl/>
        </w:rPr>
        <w:t xml:space="preserve"> </w:t>
      </w:r>
      <w:r w:rsidRPr="00EF0B3F">
        <w:rPr>
          <w:rFonts w:ascii="David" w:hAnsi="David" w:hint="eastAsia"/>
          <w:b/>
          <w:sz w:val="24"/>
          <w:rtl/>
        </w:rPr>
        <w:t>המקורית</w:t>
      </w:r>
      <w:r w:rsidRPr="00EF0B3F">
        <w:rPr>
          <w:rFonts w:ascii="David" w:hAnsi="David"/>
          <w:b/>
          <w:sz w:val="24"/>
          <w:rtl/>
        </w:rPr>
        <w:t xml:space="preserve">, </w:t>
      </w:r>
      <w:r w:rsidRPr="00EF0B3F">
        <w:rPr>
          <w:rFonts w:ascii="David" w:hAnsi="David" w:hint="eastAsia"/>
          <w:b/>
          <w:sz w:val="24"/>
          <w:rtl/>
        </w:rPr>
        <w:t>היה</w:t>
      </w:r>
      <w:r w:rsidRPr="00EF0B3F">
        <w:rPr>
          <w:rFonts w:ascii="David" w:hAnsi="David"/>
          <w:b/>
          <w:sz w:val="24"/>
          <w:rtl/>
        </w:rPr>
        <w:t xml:space="preserve"> </w:t>
      </w:r>
      <w:r w:rsidRPr="00EF0B3F">
        <w:rPr>
          <w:rFonts w:ascii="David" w:hAnsi="David" w:hint="eastAsia"/>
          <w:b/>
          <w:sz w:val="24"/>
          <w:rtl/>
        </w:rPr>
        <w:t>ומציע</w:t>
      </w:r>
      <w:r w:rsidRPr="00EF0B3F">
        <w:rPr>
          <w:rFonts w:ascii="David" w:hAnsi="David"/>
          <w:b/>
          <w:sz w:val="24"/>
          <w:rtl/>
        </w:rPr>
        <w:t xml:space="preserve"> </w:t>
      </w:r>
      <w:r w:rsidRPr="00EF0B3F">
        <w:rPr>
          <w:rFonts w:ascii="David" w:hAnsi="David" w:hint="eastAsia"/>
          <w:b/>
          <w:sz w:val="24"/>
          <w:rtl/>
        </w:rPr>
        <w:t>לא</w:t>
      </w:r>
      <w:r w:rsidRPr="00EF0B3F">
        <w:rPr>
          <w:rFonts w:ascii="David" w:hAnsi="David"/>
          <w:b/>
          <w:sz w:val="24"/>
          <w:rtl/>
        </w:rPr>
        <w:t xml:space="preserve"> </w:t>
      </w:r>
      <w:r w:rsidRPr="00EF0B3F">
        <w:rPr>
          <w:rFonts w:ascii="David" w:hAnsi="David" w:hint="eastAsia"/>
          <w:b/>
          <w:sz w:val="24"/>
          <w:rtl/>
        </w:rPr>
        <w:t>יגיש</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נוספת</w:t>
      </w:r>
      <w:r w:rsidRPr="00EF0B3F">
        <w:rPr>
          <w:rFonts w:ascii="David" w:hAnsi="David"/>
          <w:b/>
          <w:sz w:val="24"/>
          <w:rtl/>
        </w:rPr>
        <w:t xml:space="preserve">, </w:t>
      </w:r>
      <w:r w:rsidRPr="00EF0B3F">
        <w:rPr>
          <w:rFonts w:ascii="David" w:hAnsi="David" w:hint="eastAsia"/>
          <w:b/>
          <w:sz w:val="24"/>
          <w:rtl/>
        </w:rPr>
        <w:t>תהיה</w:t>
      </w:r>
      <w:r w:rsidRPr="00EF0B3F">
        <w:rPr>
          <w:rFonts w:ascii="David" w:hAnsi="David"/>
          <w:b/>
          <w:sz w:val="24"/>
          <w:rtl/>
        </w:rPr>
        <w:t xml:space="preserve"> </w:t>
      </w:r>
      <w:r w:rsidRPr="00EF0B3F">
        <w:rPr>
          <w:rFonts w:ascii="David" w:hAnsi="David" w:hint="eastAsia"/>
          <w:b/>
          <w:sz w:val="24"/>
          <w:rtl/>
        </w:rPr>
        <w:t>הצעתו</w:t>
      </w:r>
      <w:r w:rsidRPr="00EF0B3F">
        <w:rPr>
          <w:rFonts w:ascii="David" w:hAnsi="David"/>
          <w:b/>
          <w:sz w:val="24"/>
          <w:rtl/>
        </w:rPr>
        <w:t xml:space="preserve"> </w:t>
      </w:r>
      <w:r w:rsidRPr="00EF0B3F">
        <w:rPr>
          <w:rFonts w:ascii="David" w:hAnsi="David" w:hint="eastAsia"/>
          <w:b/>
          <w:sz w:val="24"/>
          <w:rtl/>
        </w:rPr>
        <w:t>הראשונה</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סופית</w:t>
      </w:r>
      <w:r w:rsidRPr="00EF0B3F">
        <w:rPr>
          <w:rFonts w:ascii="David" w:hAnsi="David"/>
          <w:b/>
          <w:sz w:val="24"/>
          <w:rtl/>
        </w:rPr>
        <w:t xml:space="preserve"> </w:t>
      </w:r>
      <w:r w:rsidRPr="00EF0B3F">
        <w:rPr>
          <w:rFonts w:ascii="David" w:hAnsi="David" w:hint="eastAsia"/>
          <w:b/>
          <w:sz w:val="24"/>
          <w:rtl/>
        </w:rPr>
        <w:t>למכרז</w:t>
      </w:r>
      <w:r w:rsidRPr="00EF0B3F">
        <w:rPr>
          <w:rFonts w:ascii="David" w:hAnsi="David"/>
          <w:b/>
          <w:sz w:val="24"/>
          <w:rtl/>
        </w:rPr>
        <w:t xml:space="preserve"> </w:t>
      </w:r>
      <w:r w:rsidRPr="00EF0B3F">
        <w:rPr>
          <w:rFonts w:ascii="David" w:hAnsi="David" w:hint="eastAsia"/>
          <w:b/>
          <w:sz w:val="24"/>
          <w:rtl/>
        </w:rPr>
        <w:t>זה</w:t>
      </w:r>
      <w:r w:rsidRPr="00EF0B3F">
        <w:rPr>
          <w:rFonts w:ascii="David" w:hAnsi="David"/>
          <w:b/>
          <w:sz w:val="24"/>
          <w:rtl/>
        </w:rPr>
        <w:t>.</w:t>
      </w:r>
    </w:p>
    <w:p w14:paraId="28AD6993" w14:textId="77777777" w:rsidR="00EF0B3F" w:rsidRPr="00D66170" w:rsidRDefault="00EF0B3F" w:rsidP="00E07AF9">
      <w:pPr>
        <w:pStyle w:val="aa"/>
        <w:numPr>
          <w:ilvl w:val="2"/>
          <w:numId w:val="27"/>
        </w:numPr>
        <w:spacing w:after="0" w:line="360" w:lineRule="auto"/>
        <w:jc w:val="both"/>
        <w:outlineLvl w:val="2"/>
        <w:rPr>
          <w:rFonts w:ascii="David" w:hAnsi="David"/>
          <w:b/>
          <w:bCs/>
          <w:sz w:val="24"/>
          <w:rtl/>
        </w:rPr>
      </w:pPr>
      <w:r w:rsidRPr="00D66170">
        <w:rPr>
          <w:rFonts w:ascii="David" w:eastAsiaTheme="minorEastAsia" w:hAnsi="David"/>
          <w:b/>
          <w:bCs/>
          <w:rtl/>
        </w:rPr>
        <w:t xml:space="preserve">סיכום הציונים ובחירת זוכה </w:t>
      </w:r>
    </w:p>
    <w:p w14:paraId="1FB7F469" w14:textId="77777777" w:rsidR="00EF0B3F" w:rsidRPr="00B44C3C" w:rsidRDefault="00EF0B3F" w:rsidP="00F53C90">
      <w:pPr>
        <w:numPr>
          <w:ilvl w:val="3"/>
          <w:numId w:val="27"/>
        </w:numPr>
        <w:spacing w:after="0" w:line="360" w:lineRule="auto"/>
        <w:ind w:left="2352" w:hanging="862"/>
        <w:contextualSpacing/>
        <w:jc w:val="both"/>
        <w:rPr>
          <w:rFonts w:ascii="David" w:hAnsi="David"/>
          <w:rtl/>
        </w:rPr>
      </w:pPr>
      <w:r w:rsidRPr="00B44C3C">
        <w:rPr>
          <w:rFonts w:ascii="David" w:hAnsi="David" w:hint="eastAsia"/>
          <w:rtl/>
        </w:rPr>
        <w:t>לאחר</w:t>
      </w:r>
      <w:r w:rsidRPr="00B44C3C">
        <w:rPr>
          <w:rFonts w:ascii="David" w:hAnsi="David"/>
          <w:rtl/>
        </w:rPr>
        <w:t xml:space="preserve"> </w:t>
      </w:r>
      <w:r w:rsidRPr="00B44C3C">
        <w:rPr>
          <w:rFonts w:ascii="David" w:hAnsi="David" w:hint="eastAsia"/>
          <w:rtl/>
        </w:rPr>
        <w:t>ביצוע</w:t>
      </w:r>
      <w:r w:rsidRPr="00B44C3C">
        <w:rPr>
          <w:rFonts w:ascii="David" w:hAnsi="David"/>
          <w:rtl/>
        </w:rPr>
        <w:t xml:space="preserve"> </w:t>
      </w:r>
      <w:r w:rsidRPr="00B44C3C">
        <w:rPr>
          <w:rFonts w:ascii="David" w:hAnsi="David" w:hint="eastAsia"/>
          <w:rtl/>
        </w:rPr>
        <w:t>השלבים</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ישוקלל</w:t>
      </w:r>
      <w:r w:rsidRPr="00B44C3C">
        <w:rPr>
          <w:rFonts w:ascii="David" w:hAnsi="David"/>
          <w:rtl/>
        </w:rPr>
        <w:t xml:space="preserve"> </w:t>
      </w:r>
      <w:r w:rsidRPr="00B44C3C">
        <w:rPr>
          <w:rFonts w:ascii="David" w:hAnsi="David" w:hint="eastAsia"/>
          <w:rtl/>
        </w:rPr>
        <w:t>הניקוד</w:t>
      </w:r>
      <w:r w:rsidRPr="00B44C3C">
        <w:rPr>
          <w:rFonts w:ascii="David" w:hAnsi="David"/>
          <w:rtl/>
        </w:rPr>
        <w:t xml:space="preserve"> </w:t>
      </w:r>
      <w:r w:rsidRPr="00B44C3C">
        <w:rPr>
          <w:rFonts w:ascii="David" w:hAnsi="David" w:hint="eastAsia"/>
          <w:rtl/>
        </w:rPr>
        <w:t>בכל</w:t>
      </w:r>
      <w:r w:rsidRPr="00B44C3C">
        <w:rPr>
          <w:rFonts w:ascii="David" w:hAnsi="David"/>
          <w:rtl/>
        </w:rPr>
        <w:t xml:space="preserve"> </w:t>
      </w:r>
      <w:r w:rsidRPr="00B44C3C">
        <w:rPr>
          <w:rFonts w:ascii="David" w:hAnsi="David" w:hint="eastAsia"/>
          <w:rtl/>
        </w:rPr>
        <w:t>השלבים</w:t>
      </w:r>
      <w:r w:rsidRPr="00B44C3C">
        <w:rPr>
          <w:rFonts w:ascii="David" w:hAnsi="David"/>
          <w:rtl/>
        </w:rPr>
        <w:t xml:space="preserve"> </w:t>
      </w:r>
      <w:r w:rsidRPr="00B44C3C">
        <w:rPr>
          <w:rFonts w:ascii="David" w:hAnsi="David" w:hint="eastAsia"/>
          <w:rtl/>
        </w:rPr>
        <w:t>יחדיו</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בעלת</w:t>
      </w:r>
      <w:r w:rsidRPr="00B44C3C">
        <w:rPr>
          <w:rFonts w:ascii="David" w:hAnsi="David"/>
          <w:rtl/>
        </w:rPr>
        <w:t xml:space="preserve"> </w:t>
      </w:r>
      <w:r w:rsidRPr="00B44C3C">
        <w:rPr>
          <w:rFonts w:ascii="David" w:hAnsi="David" w:hint="eastAsia"/>
          <w:rtl/>
        </w:rPr>
        <w:t>הניקוד</w:t>
      </w:r>
      <w:r w:rsidRPr="00B44C3C">
        <w:rPr>
          <w:rFonts w:ascii="David" w:hAnsi="David"/>
          <w:rtl/>
        </w:rPr>
        <w:t xml:space="preserve"> </w:t>
      </w:r>
      <w:r w:rsidRPr="00B44C3C">
        <w:rPr>
          <w:rFonts w:ascii="David" w:hAnsi="David" w:hint="eastAsia"/>
          <w:rtl/>
        </w:rPr>
        <w:t>המצטבר</w:t>
      </w:r>
      <w:r w:rsidRPr="00B44C3C">
        <w:rPr>
          <w:rFonts w:ascii="David" w:hAnsi="David"/>
          <w:rtl/>
        </w:rPr>
        <w:t xml:space="preserve"> </w:t>
      </w:r>
      <w:r w:rsidRPr="00B44C3C">
        <w:rPr>
          <w:rFonts w:ascii="David" w:hAnsi="David" w:hint="eastAsia"/>
          <w:rtl/>
        </w:rPr>
        <w:t>הגבוה</w:t>
      </w:r>
      <w:r w:rsidRPr="00B44C3C">
        <w:rPr>
          <w:rFonts w:ascii="David" w:hAnsi="David"/>
          <w:rtl/>
        </w:rPr>
        <w:t xml:space="preserve"> </w:t>
      </w:r>
      <w:r w:rsidRPr="00B44C3C">
        <w:rPr>
          <w:rFonts w:ascii="David" w:hAnsi="David" w:hint="eastAsia"/>
          <w:rtl/>
        </w:rPr>
        <w:t>ביותר</w:t>
      </w:r>
      <w:r w:rsidRPr="00B44C3C">
        <w:rPr>
          <w:rFonts w:ascii="David" w:hAnsi="David"/>
          <w:rtl/>
        </w:rPr>
        <w:t xml:space="preserve">, </w:t>
      </w:r>
      <w:r w:rsidRPr="00B44C3C">
        <w:rPr>
          <w:rFonts w:ascii="David" w:hAnsi="David" w:hint="eastAsia"/>
          <w:rtl/>
        </w:rPr>
        <w:t>בכפוף</w:t>
      </w:r>
      <w:r w:rsidRPr="00B44C3C">
        <w:rPr>
          <w:rFonts w:ascii="David" w:hAnsi="David"/>
          <w:rtl/>
        </w:rPr>
        <w:t xml:space="preserve"> </w:t>
      </w:r>
      <w:r w:rsidRPr="00B44C3C">
        <w:rPr>
          <w:rFonts w:ascii="David" w:hAnsi="David" w:hint="eastAsia"/>
          <w:rtl/>
        </w:rPr>
        <w:t>לאמור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תיקבע</w:t>
      </w:r>
      <w:r w:rsidRPr="00B44C3C">
        <w:rPr>
          <w:rFonts w:ascii="David" w:hAnsi="David"/>
          <w:rtl/>
        </w:rPr>
        <w:t xml:space="preserve"> </w:t>
      </w:r>
      <w:r w:rsidRPr="00B44C3C">
        <w:rPr>
          <w:rFonts w:ascii="David" w:hAnsi="David" w:hint="eastAsia"/>
          <w:rtl/>
        </w:rPr>
        <w:t>כהצעה</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r w:rsidRPr="00B44C3C">
        <w:rPr>
          <w:rFonts w:ascii="David" w:hAnsi="David" w:hint="eastAsia"/>
          <w:rtl/>
        </w:rPr>
        <w:t>אלא</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החליט</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שלא</w:t>
      </w:r>
      <w:r w:rsidRPr="00B44C3C">
        <w:rPr>
          <w:rFonts w:ascii="David" w:hAnsi="David"/>
          <w:rtl/>
        </w:rPr>
        <w:t xml:space="preserve"> </w:t>
      </w:r>
      <w:r w:rsidRPr="00B44C3C">
        <w:rPr>
          <w:rFonts w:ascii="David" w:hAnsi="David" w:hint="eastAsia"/>
          <w:rtl/>
        </w:rPr>
        <w:t>לעשות</w:t>
      </w:r>
      <w:r w:rsidRPr="00B44C3C">
        <w:rPr>
          <w:rFonts w:ascii="David" w:hAnsi="David"/>
          <w:rtl/>
        </w:rPr>
        <w:t xml:space="preserve"> </w:t>
      </w:r>
      <w:r w:rsidRPr="00B44C3C">
        <w:rPr>
          <w:rFonts w:ascii="David" w:hAnsi="David" w:hint="eastAsia"/>
          <w:rtl/>
        </w:rPr>
        <w:t>כן</w:t>
      </w:r>
      <w:r w:rsidRPr="00B44C3C">
        <w:rPr>
          <w:rFonts w:ascii="David" w:hAnsi="David"/>
          <w:rtl/>
        </w:rPr>
        <w:t xml:space="preserve"> </w:t>
      </w: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מיוחדות</w:t>
      </w:r>
      <w:r w:rsidRPr="00B44C3C">
        <w:rPr>
          <w:rFonts w:ascii="David" w:hAnsi="David"/>
          <w:rtl/>
        </w:rPr>
        <w:t xml:space="preserve"> </w:t>
      </w:r>
      <w:r w:rsidRPr="00B44C3C">
        <w:rPr>
          <w:rFonts w:ascii="David" w:hAnsi="David" w:hint="eastAsia"/>
          <w:rtl/>
        </w:rPr>
        <w:t>ומטעמים</w:t>
      </w:r>
      <w:r w:rsidRPr="00B44C3C">
        <w:rPr>
          <w:rFonts w:ascii="David" w:hAnsi="David"/>
          <w:rtl/>
        </w:rPr>
        <w:t xml:space="preserve"> </w:t>
      </w:r>
      <w:r w:rsidRPr="00B44C3C">
        <w:rPr>
          <w:rFonts w:ascii="David" w:hAnsi="David" w:hint="eastAsia"/>
          <w:rtl/>
        </w:rPr>
        <w:t>מיוחדים</w:t>
      </w:r>
      <w:r w:rsidRPr="00B44C3C">
        <w:rPr>
          <w:rFonts w:ascii="David" w:hAnsi="David"/>
          <w:rtl/>
        </w:rPr>
        <w:t xml:space="preserve"> </w:t>
      </w:r>
      <w:r w:rsidRPr="00B44C3C">
        <w:rPr>
          <w:rFonts w:ascii="David" w:hAnsi="David" w:hint="eastAsia"/>
          <w:rtl/>
        </w:rPr>
        <w:t>שיירשמו</w:t>
      </w:r>
      <w:r w:rsidRPr="00B44C3C">
        <w:rPr>
          <w:rFonts w:ascii="David" w:hAnsi="David"/>
          <w:rtl/>
        </w:rPr>
        <w:t xml:space="preserve">, </w:t>
      </w:r>
      <w:r w:rsidRPr="00B44C3C">
        <w:rPr>
          <w:rFonts w:ascii="David" w:hAnsi="David" w:hint="eastAsia"/>
          <w:rtl/>
        </w:rPr>
        <w:t>ולאחר</w:t>
      </w:r>
      <w:r w:rsidRPr="00B44C3C">
        <w:rPr>
          <w:rFonts w:ascii="David" w:hAnsi="David"/>
          <w:rtl/>
        </w:rPr>
        <w:t xml:space="preserve"> </w:t>
      </w:r>
      <w:r w:rsidRPr="00B44C3C">
        <w:rPr>
          <w:rFonts w:ascii="David" w:hAnsi="David" w:hint="eastAsia"/>
          <w:rtl/>
        </w:rPr>
        <w:t>שניתנה</w:t>
      </w:r>
      <w:r w:rsidRPr="00B44C3C">
        <w:rPr>
          <w:rFonts w:ascii="David" w:hAnsi="David"/>
          <w:rtl/>
        </w:rPr>
        <w:t xml:space="preserve"> </w:t>
      </w:r>
      <w:r w:rsidRPr="00B44C3C">
        <w:rPr>
          <w:rFonts w:ascii="David" w:hAnsi="David" w:hint="eastAsia"/>
          <w:rtl/>
        </w:rPr>
        <w:t>לבעל</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המעניקה</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מרב</w:t>
      </w:r>
      <w:r w:rsidRPr="00B44C3C">
        <w:rPr>
          <w:rFonts w:ascii="David" w:hAnsi="David"/>
          <w:rtl/>
        </w:rPr>
        <w:t xml:space="preserve"> </w:t>
      </w:r>
      <w:r w:rsidRPr="00B44C3C">
        <w:rPr>
          <w:rFonts w:ascii="David" w:hAnsi="David" w:hint="eastAsia"/>
          <w:rtl/>
        </w:rPr>
        <w:t>היתרונות</w:t>
      </w:r>
      <w:r w:rsidRPr="00B44C3C">
        <w:rPr>
          <w:rFonts w:ascii="David" w:hAnsi="David"/>
          <w:rtl/>
        </w:rPr>
        <w:t xml:space="preserve"> </w:t>
      </w:r>
      <w:r w:rsidRPr="00B44C3C">
        <w:rPr>
          <w:rFonts w:ascii="David" w:hAnsi="David" w:hint="eastAsia"/>
          <w:rtl/>
        </w:rPr>
        <w:t>למשרד</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לאמות</w:t>
      </w:r>
      <w:r w:rsidRPr="00B44C3C">
        <w:rPr>
          <w:rFonts w:ascii="David" w:hAnsi="David"/>
          <w:rtl/>
        </w:rPr>
        <w:t xml:space="preserve"> </w:t>
      </w:r>
      <w:r w:rsidRPr="00B44C3C">
        <w:rPr>
          <w:rFonts w:ascii="David" w:hAnsi="David" w:hint="eastAsia"/>
          <w:rtl/>
        </w:rPr>
        <w:t>המידה</w:t>
      </w:r>
      <w:r w:rsidRPr="00B44C3C">
        <w:rPr>
          <w:rFonts w:ascii="David" w:hAnsi="David"/>
          <w:rtl/>
        </w:rPr>
        <w:t xml:space="preserve"> </w:t>
      </w:r>
      <w:r w:rsidRPr="00B44C3C">
        <w:rPr>
          <w:rFonts w:ascii="David" w:hAnsi="David" w:hint="eastAsia"/>
          <w:rtl/>
        </w:rPr>
        <w:t>שפורטו</w:t>
      </w:r>
      <w:r w:rsidRPr="00B44C3C">
        <w:rPr>
          <w:rFonts w:ascii="David" w:hAnsi="David"/>
          <w:rtl/>
        </w:rPr>
        <w:t xml:space="preserve"> </w:t>
      </w:r>
      <w:r w:rsidRPr="00B44C3C">
        <w:rPr>
          <w:rFonts w:ascii="David" w:hAnsi="David" w:hint="eastAsia"/>
          <w:rtl/>
        </w:rPr>
        <w:t>לעיל</w:t>
      </w:r>
      <w:r w:rsidRPr="00B44C3C">
        <w:rPr>
          <w:rFonts w:ascii="David" w:hAnsi="David"/>
          <w:rtl/>
        </w:rPr>
        <w:t xml:space="preserve">, </w:t>
      </w:r>
      <w:r w:rsidRPr="00B44C3C">
        <w:rPr>
          <w:rFonts w:ascii="David" w:hAnsi="David" w:hint="eastAsia"/>
          <w:rtl/>
        </w:rPr>
        <w:t>הזדמנות</w:t>
      </w:r>
      <w:r w:rsidRPr="00B44C3C">
        <w:rPr>
          <w:rFonts w:ascii="David" w:hAnsi="David"/>
          <w:rtl/>
        </w:rPr>
        <w:t xml:space="preserve"> </w:t>
      </w:r>
      <w:r w:rsidRPr="00B44C3C">
        <w:rPr>
          <w:rFonts w:ascii="David" w:hAnsi="David" w:hint="eastAsia"/>
          <w:rtl/>
        </w:rPr>
        <w:t>להביא</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טענותיו</w:t>
      </w:r>
      <w:r w:rsidRPr="00B44C3C">
        <w:rPr>
          <w:rFonts w:ascii="David" w:hAnsi="David"/>
          <w:rtl/>
        </w:rPr>
        <w:t xml:space="preserve"> </w:t>
      </w:r>
      <w:r w:rsidRPr="00B44C3C">
        <w:rPr>
          <w:rFonts w:ascii="David" w:hAnsi="David" w:hint="eastAsia"/>
          <w:rtl/>
        </w:rPr>
        <w:t>לפניו</w:t>
      </w:r>
      <w:r w:rsidRPr="00B44C3C">
        <w:rPr>
          <w:rFonts w:ascii="David" w:hAnsi="David"/>
          <w:rtl/>
        </w:rPr>
        <w:t>.</w:t>
      </w:r>
    </w:p>
    <w:p w14:paraId="6F2828F9" w14:textId="77777777" w:rsidR="00EF0B3F" w:rsidRPr="00B44C3C" w:rsidRDefault="00EF0B3F" w:rsidP="00F53C90">
      <w:pPr>
        <w:numPr>
          <w:ilvl w:val="3"/>
          <w:numId w:val="27"/>
        </w:numPr>
        <w:spacing w:after="0" w:line="360" w:lineRule="auto"/>
        <w:ind w:left="2352" w:hanging="862"/>
        <w:contextualSpacing/>
        <w:jc w:val="both"/>
        <w:rPr>
          <w:rFonts w:ascii="David" w:hAnsi="David"/>
          <w:rtl/>
        </w:rPr>
      </w:pPr>
      <w:r w:rsidRPr="00B44C3C">
        <w:rPr>
          <w:rFonts w:ascii="David" w:hAnsi="David" w:hint="eastAsia"/>
          <w:rtl/>
        </w:rPr>
        <w:t>עידוד</w:t>
      </w:r>
      <w:r w:rsidRPr="00B44C3C">
        <w:rPr>
          <w:rFonts w:ascii="David" w:hAnsi="David"/>
          <w:rtl/>
        </w:rPr>
        <w:t xml:space="preserve"> </w:t>
      </w:r>
      <w:r w:rsidRPr="00B44C3C">
        <w:rPr>
          <w:rFonts w:ascii="David" w:hAnsi="David" w:hint="eastAsia"/>
          <w:rtl/>
        </w:rPr>
        <w:t>נשים</w:t>
      </w:r>
      <w:r w:rsidRPr="00B44C3C">
        <w:rPr>
          <w:rFonts w:ascii="David" w:hAnsi="David"/>
          <w:rtl/>
        </w:rPr>
        <w:t xml:space="preserve"> </w:t>
      </w:r>
      <w:r w:rsidRPr="00B44C3C">
        <w:rPr>
          <w:rFonts w:ascii="David" w:hAnsi="David" w:hint="eastAsia"/>
          <w:rtl/>
        </w:rPr>
        <w:t>בעסקים</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שקלול</w:t>
      </w:r>
      <w:r w:rsidRPr="00B44C3C">
        <w:rPr>
          <w:rFonts w:ascii="David" w:hAnsi="David"/>
          <w:rtl/>
        </w:rPr>
        <w:t xml:space="preserve"> </w:t>
      </w:r>
      <w:r w:rsidRPr="00B44C3C">
        <w:rPr>
          <w:rFonts w:ascii="David" w:hAnsi="David" w:hint="eastAsia"/>
          <w:rtl/>
        </w:rPr>
        <w:t>התוצאות</w:t>
      </w:r>
      <w:r w:rsidRPr="00B44C3C">
        <w:rPr>
          <w:rFonts w:ascii="David" w:hAnsi="David"/>
          <w:rtl/>
        </w:rPr>
        <w:t xml:space="preserve"> </w:t>
      </w:r>
      <w:r w:rsidRPr="00B44C3C">
        <w:rPr>
          <w:rFonts w:ascii="David" w:hAnsi="David" w:hint="eastAsia"/>
          <w:rtl/>
        </w:rPr>
        <w:t>יקבלו</w:t>
      </w:r>
      <w:r w:rsidRPr="00B44C3C">
        <w:rPr>
          <w:rFonts w:ascii="David" w:hAnsi="David"/>
          <w:rtl/>
        </w:rPr>
        <w:t xml:space="preserve"> </w:t>
      </w:r>
      <w:r w:rsidRPr="00B44C3C">
        <w:rPr>
          <w:rFonts w:ascii="David" w:hAnsi="David" w:hint="eastAsia"/>
          <w:rtl/>
        </w:rPr>
        <w:t>שתי</w:t>
      </w:r>
      <w:r w:rsidRPr="00B44C3C">
        <w:rPr>
          <w:rFonts w:ascii="David" w:hAnsi="David"/>
          <w:rtl/>
        </w:rPr>
        <w:t xml:space="preserve"> </w:t>
      </w:r>
      <w:r w:rsidRPr="00B44C3C">
        <w:rPr>
          <w:rFonts w:ascii="David" w:hAnsi="David" w:hint="eastAsia"/>
          <w:rtl/>
        </w:rPr>
        <w:t>הצעות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יותר</w:t>
      </w:r>
      <w:r w:rsidRPr="00B44C3C">
        <w:rPr>
          <w:rFonts w:ascii="David" w:hAnsi="David"/>
          <w:rtl/>
        </w:rPr>
        <w:t xml:space="preserve"> </w:t>
      </w:r>
      <w:r w:rsidRPr="00B44C3C">
        <w:rPr>
          <w:rFonts w:ascii="David" w:hAnsi="David" w:hint="eastAsia"/>
          <w:rtl/>
        </w:rPr>
        <w:t>תוצאה</w:t>
      </w:r>
      <w:r w:rsidRPr="00B44C3C">
        <w:rPr>
          <w:rFonts w:ascii="David" w:hAnsi="David"/>
          <w:rtl/>
        </w:rPr>
        <w:t xml:space="preserve"> </w:t>
      </w:r>
      <w:r w:rsidRPr="00B44C3C">
        <w:rPr>
          <w:rFonts w:ascii="David" w:hAnsi="David" w:hint="eastAsia"/>
          <w:rtl/>
        </w:rPr>
        <w:t>משוקללת</w:t>
      </w:r>
      <w:r w:rsidRPr="00B44C3C">
        <w:rPr>
          <w:rFonts w:ascii="David" w:hAnsi="David"/>
          <w:rtl/>
        </w:rPr>
        <w:t xml:space="preserve"> </w:t>
      </w:r>
      <w:r w:rsidRPr="00B44C3C">
        <w:rPr>
          <w:rFonts w:ascii="David" w:hAnsi="David" w:hint="eastAsia"/>
          <w:rtl/>
        </w:rPr>
        <w:t>זהה</w:t>
      </w:r>
      <w:r w:rsidRPr="00B44C3C">
        <w:rPr>
          <w:rFonts w:ascii="David" w:hAnsi="David"/>
          <w:rtl/>
        </w:rPr>
        <w:t xml:space="preserve"> </w:t>
      </w:r>
      <w:r w:rsidRPr="00B44C3C">
        <w:rPr>
          <w:rFonts w:ascii="David" w:hAnsi="David" w:hint="eastAsia"/>
          <w:rtl/>
        </w:rPr>
        <w:t>שהיא</w:t>
      </w:r>
      <w:r w:rsidRPr="00B44C3C">
        <w:rPr>
          <w:rFonts w:ascii="David" w:hAnsi="David"/>
          <w:rtl/>
        </w:rPr>
        <w:t xml:space="preserve"> </w:t>
      </w:r>
      <w:r w:rsidRPr="00B44C3C">
        <w:rPr>
          <w:rFonts w:ascii="David" w:hAnsi="David" w:hint="eastAsia"/>
          <w:rtl/>
        </w:rPr>
        <w:t>התוצאה</w:t>
      </w:r>
      <w:r w:rsidRPr="00B44C3C">
        <w:rPr>
          <w:rFonts w:ascii="David" w:hAnsi="David"/>
          <w:rtl/>
        </w:rPr>
        <w:t xml:space="preserve"> </w:t>
      </w:r>
      <w:r w:rsidRPr="00B44C3C">
        <w:rPr>
          <w:rFonts w:ascii="David" w:hAnsi="David" w:hint="eastAsia"/>
          <w:rtl/>
        </w:rPr>
        <w:t>הגבוהה</w:t>
      </w:r>
      <w:r w:rsidRPr="00B44C3C">
        <w:rPr>
          <w:rFonts w:ascii="David" w:hAnsi="David"/>
          <w:rtl/>
        </w:rPr>
        <w:t xml:space="preserve"> </w:t>
      </w:r>
      <w:r w:rsidRPr="00B44C3C">
        <w:rPr>
          <w:rFonts w:ascii="David" w:hAnsi="David" w:hint="eastAsia"/>
          <w:rtl/>
        </w:rPr>
        <w:t>ביותר</w:t>
      </w:r>
      <w:r w:rsidRPr="00B44C3C">
        <w:rPr>
          <w:rFonts w:ascii="David" w:hAnsi="David"/>
          <w:rtl/>
        </w:rPr>
        <w:t xml:space="preserve">, </w:t>
      </w:r>
      <w:r w:rsidRPr="00B44C3C">
        <w:rPr>
          <w:rFonts w:ascii="David" w:hAnsi="David" w:hint="eastAsia"/>
          <w:rtl/>
        </w:rPr>
        <w:t>ואחת</w:t>
      </w:r>
      <w:r w:rsidRPr="00B44C3C">
        <w:rPr>
          <w:rFonts w:ascii="David" w:hAnsi="David"/>
          <w:rtl/>
        </w:rPr>
        <w:t xml:space="preserve"> </w:t>
      </w:r>
      <w:r w:rsidRPr="00B44C3C">
        <w:rPr>
          <w:rFonts w:ascii="David" w:hAnsi="David" w:hint="eastAsia"/>
          <w:rtl/>
        </w:rPr>
        <w:t>מן</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היא</w:t>
      </w:r>
      <w:r w:rsidRPr="00B44C3C">
        <w:rPr>
          <w:rFonts w:ascii="David" w:hAnsi="David"/>
          <w:rtl/>
        </w:rPr>
        <w:t xml:space="preserve"> </w:t>
      </w:r>
      <w:r w:rsidRPr="00B44C3C">
        <w:rPr>
          <w:rFonts w:ascii="David" w:hAnsi="David" w:hint="eastAsia"/>
          <w:rtl/>
        </w:rPr>
        <w:t>עסק</w:t>
      </w:r>
      <w:r w:rsidRPr="00B44C3C">
        <w:rPr>
          <w:rFonts w:ascii="David" w:hAnsi="David"/>
          <w:rtl/>
        </w:rPr>
        <w:t xml:space="preserve"> </w:t>
      </w:r>
      <w:r w:rsidRPr="00B44C3C">
        <w:rPr>
          <w:rFonts w:ascii="David" w:hAnsi="David" w:hint="eastAsia"/>
          <w:rtl/>
        </w:rPr>
        <w:t>בשליטת</w:t>
      </w:r>
      <w:r w:rsidRPr="00B44C3C">
        <w:rPr>
          <w:rFonts w:ascii="David" w:hAnsi="David"/>
          <w:rtl/>
        </w:rPr>
        <w:t xml:space="preserve"> </w:t>
      </w:r>
      <w:r w:rsidRPr="00B44C3C">
        <w:rPr>
          <w:rFonts w:ascii="David" w:hAnsi="David" w:hint="eastAsia"/>
          <w:rtl/>
        </w:rPr>
        <w:t>אישה</w:t>
      </w:r>
      <w:r w:rsidRPr="00B44C3C">
        <w:rPr>
          <w:rFonts w:ascii="David" w:hAnsi="David"/>
          <w:rtl/>
        </w:rPr>
        <w:t xml:space="preserve">, </w:t>
      </w:r>
      <w:r w:rsidRPr="00B44C3C">
        <w:rPr>
          <w:rFonts w:ascii="David" w:hAnsi="David" w:hint="eastAsia"/>
          <w:rtl/>
        </w:rPr>
        <w:t>תיבחר</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האמורה</w:t>
      </w:r>
      <w:r w:rsidRPr="00B44C3C">
        <w:rPr>
          <w:rFonts w:ascii="David" w:hAnsi="David"/>
          <w:rtl/>
        </w:rPr>
        <w:t xml:space="preserve"> </w:t>
      </w:r>
      <w:r w:rsidRPr="00B44C3C">
        <w:rPr>
          <w:rFonts w:ascii="David" w:hAnsi="David" w:hint="eastAsia"/>
          <w:rtl/>
        </w:rPr>
        <w:t>כזוכה</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ובלבד</w:t>
      </w:r>
      <w:r w:rsidRPr="00B44C3C">
        <w:rPr>
          <w:rFonts w:ascii="David" w:hAnsi="David"/>
          <w:rtl/>
        </w:rPr>
        <w:t xml:space="preserve"> </w:t>
      </w:r>
      <w:r w:rsidRPr="00B44C3C">
        <w:rPr>
          <w:rFonts w:ascii="David" w:hAnsi="David" w:hint="eastAsia"/>
          <w:rtl/>
        </w:rPr>
        <w:t>שצורף</w:t>
      </w:r>
      <w:r w:rsidRPr="00B44C3C">
        <w:rPr>
          <w:rFonts w:ascii="David" w:hAnsi="David"/>
          <w:rtl/>
        </w:rPr>
        <w:t xml:space="preserve"> </w:t>
      </w:r>
      <w:r w:rsidRPr="00B44C3C">
        <w:rPr>
          <w:rFonts w:ascii="David" w:hAnsi="David" w:hint="eastAsia"/>
          <w:rtl/>
        </w:rPr>
        <w:t>לה</w:t>
      </w:r>
      <w:r w:rsidRPr="00B44C3C">
        <w:rPr>
          <w:rFonts w:ascii="David" w:hAnsi="David"/>
          <w:rtl/>
        </w:rPr>
        <w:t xml:space="preserve"> </w:t>
      </w:r>
      <w:r w:rsidRPr="00B44C3C">
        <w:rPr>
          <w:rFonts w:ascii="David" w:hAnsi="David" w:hint="eastAsia"/>
          <w:rtl/>
        </w:rPr>
        <w:t>בעת</w:t>
      </w:r>
      <w:r w:rsidRPr="00B44C3C">
        <w:rPr>
          <w:rFonts w:ascii="David" w:hAnsi="David"/>
          <w:rtl/>
        </w:rPr>
        <w:t xml:space="preserve"> </w:t>
      </w:r>
      <w:r w:rsidRPr="00B44C3C">
        <w:rPr>
          <w:rFonts w:ascii="David" w:hAnsi="David" w:hint="eastAsia"/>
          <w:rtl/>
        </w:rPr>
        <w:t>הגשתה</w:t>
      </w:r>
      <w:r w:rsidRPr="00B44C3C">
        <w:rPr>
          <w:rFonts w:ascii="David" w:hAnsi="David"/>
          <w:rtl/>
        </w:rPr>
        <w:t xml:space="preserve">, </w:t>
      </w:r>
      <w:r w:rsidRPr="00B44C3C">
        <w:rPr>
          <w:rFonts w:ascii="David" w:hAnsi="David" w:hint="eastAsia"/>
          <w:rtl/>
        </w:rPr>
        <w:t>אישור</w:t>
      </w:r>
      <w:r w:rsidRPr="00B44C3C">
        <w:rPr>
          <w:rFonts w:ascii="David" w:hAnsi="David"/>
          <w:rtl/>
        </w:rPr>
        <w:t xml:space="preserve"> </w:t>
      </w:r>
      <w:r w:rsidRPr="00B44C3C">
        <w:rPr>
          <w:rFonts w:ascii="David" w:hAnsi="David" w:hint="eastAsia"/>
          <w:rtl/>
        </w:rPr>
        <w:t>ותצהיר</w:t>
      </w:r>
      <w:r w:rsidRPr="00B44C3C">
        <w:rPr>
          <w:rFonts w:ascii="David" w:hAnsi="David"/>
          <w:rtl/>
        </w:rPr>
        <w:t xml:space="preserve"> </w:t>
      </w:r>
      <w:r w:rsidRPr="00B44C3C">
        <w:rPr>
          <w:rFonts w:ascii="David" w:hAnsi="David" w:hint="eastAsia"/>
          <w:rtl/>
        </w:rPr>
        <w:t>כאמור</w:t>
      </w:r>
      <w:r w:rsidRPr="00B44C3C">
        <w:rPr>
          <w:rFonts w:ascii="David" w:hAnsi="David"/>
          <w:rtl/>
        </w:rPr>
        <w:t>.</w:t>
      </w:r>
    </w:p>
    <w:bookmarkEnd w:id="58"/>
    <w:bookmarkEnd w:id="59"/>
    <w:p w14:paraId="72B8C793" w14:textId="77777777" w:rsidR="00455214" w:rsidRPr="00F53C90" w:rsidRDefault="00455214" w:rsidP="00F53C90">
      <w:pPr>
        <w:numPr>
          <w:ilvl w:val="0"/>
          <w:numId w:val="27"/>
        </w:numPr>
        <w:contextualSpacing/>
        <w:outlineLvl w:val="1"/>
        <w:rPr>
          <w:rFonts w:ascii="David" w:eastAsia="Calibri" w:hAnsi="David"/>
          <w:kern w:val="2"/>
          <w14:ligatures w14:val="standardContextual"/>
        </w:rPr>
      </w:pPr>
      <w:r w:rsidRPr="00F53C90">
        <w:rPr>
          <w:rFonts w:ascii="David" w:eastAsia="Calibri" w:hAnsi="David" w:hint="eastAsia"/>
          <w:b/>
          <w:bCs/>
          <w:kern w:val="2"/>
          <w:sz w:val="28"/>
          <w:szCs w:val="28"/>
          <w:rtl/>
          <w14:ligatures w14:val="standardContextual"/>
        </w:rPr>
        <w:t>תקופת</w:t>
      </w:r>
      <w:r w:rsidRPr="00F53C90">
        <w:rPr>
          <w:rFonts w:ascii="David" w:eastAsia="Calibri" w:hAnsi="David"/>
          <w:b/>
          <w:bCs/>
          <w:kern w:val="2"/>
          <w:sz w:val="28"/>
          <w:szCs w:val="28"/>
          <w:rtl/>
          <w14:ligatures w14:val="standardContextual"/>
        </w:rPr>
        <w:t xml:space="preserve"> </w:t>
      </w:r>
      <w:r w:rsidRPr="00F53C90">
        <w:rPr>
          <w:rFonts w:ascii="David" w:eastAsia="Calibri" w:hAnsi="David" w:hint="eastAsia"/>
          <w:b/>
          <w:bCs/>
          <w:kern w:val="2"/>
          <w:sz w:val="28"/>
          <w:szCs w:val="28"/>
          <w:rtl/>
          <w14:ligatures w14:val="standardContextual"/>
        </w:rPr>
        <w:t>ההתקשרות</w:t>
      </w:r>
      <w:r w:rsidR="00E956C3" w:rsidRPr="00F53C90">
        <w:rPr>
          <w:rFonts w:ascii="David" w:eastAsia="Calibri" w:hAnsi="David"/>
          <w:b/>
          <w:bCs/>
          <w:kern w:val="2"/>
          <w:sz w:val="28"/>
          <w:szCs w:val="28"/>
          <w:rtl/>
          <w14:ligatures w14:val="standardContextual"/>
        </w:rPr>
        <w:t xml:space="preserve"> </w:t>
      </w:r>
    </w:p>
    <w:p w14:paraId="35CD3AA1" w14:textId="77777777" w:rsidR="00455214" w:rsidRPr="00654BC5" w:rsidRDefault="00455214" w:rsidP="00654BC5">
      <w:pPr>
        <w:pStyle w:val="aa"/>
        <w:numPr>
          <w:ilvl w:val="1"/>
          <w:numId w:val="107"/>
        </w:numPr>
        <w:tabs>
          <w:tab w:val="num" w:pos="1470"/>
        </w:tabs>
        <w:spacing w:after="0" w:line="360" w:lineRule="auto"/>
        <w:jc w:val="both"/>
        <w:rPr>
          <w:rFonts w:ascii="David" w:hAnsi="David"/>
          <w:sz w:val="24"/>
        </w:rPr>
      </w:pPr>
      <w:r w:rsidRPr="00654BC5">
        <w:rPr>
          <w:rFonts w:ascii="David" w:hAnsi="David" w:hint="eastAsia"/>
          <w:sz w:val="24"/>
          <w:rtl/>
        </w:rPr>
        <w:t>ל</w:t>
      </w:r>
      <w:r w:rsidRPr="00654BC5">
        <w:rPr>
          <w:rFonts w:ascii="David" w:hAnsi="David"/>
          <w:sz w:val="24"/>
          <w:rtl/>
        </w:rPr>
        <w:t xml:space="preserve"> </w:t>
      </w:r>
      <w:r w:rsidR="002762C8" w:rsidRPr="00654BC5">
        <w:rPr>
          <w:rFonts w:ascii="David" w:hAnsi="David" w:hint="cs"/>
          <w:sz w:val="24"/>
          <w:rtl/>
        </w:rPr>
        <w:t>נותן השירותים</w:t>
      </w:r>
      <w:r w:rsidRPr="00654BC5">
        <w:rPr>
          <w:rFonts w:ascii="David" w:hAnsi="David"/>
          <w:sz w:val="24"/>
          <w:rtl/>
        </w:rPr>
        <w:t xml:space="preserve">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להיות</w:t>
      </w:r>
      <w:r w:rsidRPr="00654BC5">
        <w:rPr>
          <w:rFonts w:ascii="David" w:hAnsi="David"/>
          <w:sz w:val="24"/>
          <w:rtl/>
        </w:rPr>
        <w:t xml:space="preserve"> </w:t>
      </w:r>
      <w:r w:rsidRPr="00654BC5">
        <w:rPr>
          <w:rFonts w:ascii="David" w:hAnsi="David" w:hint="eastAsia"/>
          <w:sz w:val="24"/>
          <w:rtl/>
        </w:rPr>
        <w:t>ערוך</w:t>
      </w:r>
      <w:r w:rsidRPr="00654BC5">
        <w:rPr>
          <w:rFonts w:ascii="David" w:hAnsi="David"/>
          <w:sz w:val="24"/>
          <w:rtl/>
        </w:rPr>
        <w:t xml:space="preserve"> </w:t>
      </w:r>
      <w:r w:rsidRPr="00654BC5">
        <w:rPr>
          <w:rFonts w:ascii="David" w:hAnsi="David" w:hint="eastAsia"/>
          <w:sz w:val="24"/>
          <w:rtl/>
        </w:rPr>
        <w:t>לתחילת</w:t>
      </w:r>
      <w:r w:rsidRPr="00654BC5">
        <w:rPr>
          <w:rFonts w:ascii="David" w:hAnsi="David"/>
          <w:sz w:val="24"/>
          <w:rtl/>
        </w:rPr>
        <w:t xml:space="preserve"> </w:t>
      </w:r>
      <w:r w:rsidRPr="00654BC5">
        <w:rPr>
          <w:rFonts w:ascii="David" w:hAnsi="David" w:hint="eastAsia"/>
          <w:sz w:val="24"/>
          <w:rtl/>
        </w:rPr>
        <w:t>מתן</w:t>
      </w:r>
      <w:r w:rsidRPr="00654BC5">
        <w:rPr>
          <w:rFonts w:ascii="David" w:hAnsi="David"/>
          <w:sz w:val="24"/>
          <w:rtl/>
        </w:rPr>
        <w:t xml:space="preserve"> </w:t>
      </w:r>
      <w:r w:rsidRPr="00654BC5">
        <w:rPr>
          <w:rFonts w:ascii="David" w:hAnsi="David" w:hint="eastAsia"/>
          <w:sz w:val="24"/>
          <w:rtl/>
        </w:rPr>
        <w:t>השירותים</w:t>
      </w:r>
      <w:r w:rsidRPr="00654BC5">
        <w:rPr>
          <w:rFonts w:ascii="David" w:hAnsi="David"/>
          <w:sz w:val="24"/>
          <w:rtl/>
        </w:rPr>
        <w:t xml:space="preserve"> </w:t>
      </w:r>
      <w:r w:rsidRPr="00654BC5">
        <w:rPr>
          <w:rFonts w:ascii="David" w:hAnsi="David" w:hint="eastAsia"/>
          <w:sz w:val="24"/>
          <w:rtl/>
        </w:rPr>
        <w:t>ממועד</w:t>
      </w:r>
      <w:r w:rsidRPr="00654BC5">
        <w:rPr>
          <w:rFonts w:ascii="David" w:hAnsi="David"/>
          <w:sz w:val="24"/>
          <w:rtl/>
        </w:rPr>
        <w:t xml:space="preserve"> </w:t>
      </w:r>
      <w:r w:rsidRPr="00654BC5">
        <w:rPr>
          <w:rFonts w:ascii="David" w:hAnsi="David" w:hint="eastAsia"/>
          <w:sz w:val="24"/>
          <w:rtl/>
        </w:rPr>
        <w:t>קבלת</w:t>
      </w:r>
      <w:r w:rsidRPr="00654BC5">
        <w:rPr>
          <w:rFonts w:ascii="David" w:hAnsi="David"/>
          <w:sz w:val="24"/>
          <w:rtl/>
        </w:rPr>
        <w:t xml:space="preserve"> </w:t>
      </w:r>
      <w:r w:rsidRPr="00654BC5">
        <w:rPr>
          <w:rFonts w:ascii="David" w:hAnsi="David" w:hint="eastAsia"/>
          <w:sz w:val="24"/>
          <w:rtl/>
        </w:rPr>
        <w:t>הסכם</w:t>
      </w:r>
      <w:r w:rsidRPr="00654BC5">
        <w:rPr>
          <w:rFonts w:ascii="David" w:hAnsi="David"/>
          <w:sz w:val="24"/>
          <w:rtl/>
        </w:rPr>
        <w:t xml:space="preserve"> </w:t>
      </w:r>
      <w:r w:rsidRPr="00654BC5">
        <w:rPr>
          <w:rFonts w:ascii="David" w:hAnsi="David" w:hint="eastAsia"/>
          <w:sz w:val="24"/>
          <w:rtl/>
        </w:rPr>
        <w:t>חתום</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ידי</w:t>
      </w:r>
      <w:r w:rsidRPr="00654BC5">
        <w:rPr>
          <w:rFonts w:ascii="David" w:hAnsi="David"/>
          <w:sz w:val="24"/>
          <w:rtl/>
        </w:rPr>
        <w:t xml:space="preserve"> </w:t>
      </w:r>
      <w:r w:rsidRPr="00654BC5">
        <w:rPr>
          <w:rFonts w:ascii="David" w:hAnsi="David" w:hint="eastAsia"/>
          <w:sz w:val="24"/>
          <w:rtl/>
        </w:rPr>
        <w:t>מורשי</w:t>
      </w:r>
      <w:r w:rsidRPr="00654BC5">
        <w:rPr>
          <w:rFonts w:ascii="David" w:hAnsi="David"/>
          <w:sz w:val="24"/>
          <w:rtl/>
        </w:rPr>
        <w:t xml:space="preserve"> </w:t>
      </w:r>
      <w:r w:rsidRPr="00654BC5">
        <w:rPr>
          <w:rFonts w:ascii="David" w:hAnsi="David" w:hint="eastAsia"/>
          <w:sz w:val="24"/>
          <w:rtl/>
        </w:rPr>
        <w:t>החתימה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או</w:t>
      </w:r>
      <w:r w:rsidRPr="00654BC5">
        <w:rPr>
          <w:rFonts w:ascii="David" w:hAnsi="David"/>
          <w:sz w:val="24"/>
          <w:rtl/>
        </w:rPr>
        <w:t xml:space="preserve"> </w:t>
      </w:r>
      <w:r w:rsidRPr="00654BC5">
        <w:rPr>
          <w:rFonts w:ascii="David" w:hAnsi="David" w:hint="eastAsia"/>
          <w:sz w:val="24"/>
          <w:rtl/>
        </w:rPr>
        <w:t>מועד</w:t>
      </w:r>
      <w:r w:rsidRPr="00654BC5">
        <w:rPr>
          <w:rFonts w:ascii="David" w:hAnsi="David"/>
          <w:sz w:val="24"/>
          <w:rtl/>
        </w:rPr>
        <w:t xml:space="preserve"> </w:t>
      </w:r>
      <w:r w:rsidRPr="00654BC5">
        <w:rPr>
          <w:rFonts w:ascii="David" w:hAnsi="David" w:hint="eastAsia"/>
          <w:sz w:val="24"/>
          <w:rtl/>
        </w:rPr>
        <w:t>מאוחר</w:t>
      </w:r>
      <w:r w:rsidRPr="00654BC5">
        <w:rPr>
          <w:rFonts w:ascii="David" w:hAnsi="David"/>
          <w:sz w:val="24"/>
          <w:rtl/>
        </w:rPr>
        <w:t xml:space="preserve"> </w:t>
      </w:r>
      <w:r w:rsidRPr="00654BC5">
        <w:rPr>
          <w:rFonts w:ascii="David" w:hAnsi="David" w:hint="eastAsia"/>
          <w:sz w:val="24"/>
          <w:rtl/>
        </w:rPr>
        <w:t>יותר</w:t>
      </w:r>
      <w:r w:rsidRPr="00654BC5">
        <w:rPr>
          <w:rFonts w:ascii="David" w:hAnsi="David"/>
          <w:sz w:val="24"/>
          <w:rtl/>
        </w:rPr>
        <w:t xml:space="preserve"> </w:t>
      </w:r>
      <w:r w:rsidRPr="00654BC5">
        <w:rPr>
          <w:rFonts w:ascii="David" w:hAnsi="David" w:hint="eastAsia"/>
          <w:sz w:val="24"/>
          <w:rtl/>
        </w:rPr>
        <w:t>שנקבע</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ידי</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בכל</w:t>
      </w:r>
      <w:r w:rsidRPr="00654BC5">
        <w:rPr>
          <w:rFonts w:ascii="David" w:hAnsi="David"/>
          <w:sz w:val="24"/>
          <w:rtl/>
        </w:rPr>
        <w:t xml:space="preserve"> </w:t>
      </w:r>
      <w:r w:rsidRPr="00654BC5">
        <w:rPr>
          <w:rFonts w:ascii="David" w:hAnsi="David" w:hint="eastAsia"/>
          <w:sz w:val="24"/>
          <w:rtl/>
        </w:rPr>
        <w:t>מקרה</w:t>
      </w:r>
      <w:r w:rsidRPr="00654BC5">
        <w:rPr>
          <w:rFonts w:ascii="David" w:hAnsi="David"/>
          <w:sz w:val="24"/>
          <w:rtl/>
        </w:rPr>
        <w:t xml:space="preserve"> </w:t>
      </w:r>
      <w:r w:rsidRPr="00654BC5">
        <w:rPr>
          <w:rFonts w:ascii="David" w:hAnsi="David" w:hint="eastAsia"/>
          <w:sz w:val="24"/>
          <w:rtl/>
        </w:rPr>
        <w:t>השירותים</w:t>
      </w:r>
      <w:r w:rsidRPr="00654BC5">
        <w:rPr>
          <w:rFonts w:ascii="David" w:hAnsi="David"/>
          <w:sz w:val="24"/>
          <w:rtl/>
        </w:rPr>
        <w:t xml:space="preserve"> </w:t>
      </w:r>
      <w:r w:rsidRPr="00654BC5">
        <w:rPr>
          <w:rFonts w:ascii="David" w:hAnsi="David" w:hint="eastAsia"/>
          <w:sz w:val="24"/>
          <w:rtl/>
        </w:rPr>
        <w:t>לא</w:t>
      </w:r>
      <w:r w:rsidRPr="00654BC5">
        <w:rPr>
          <w:rFonts w:ascii="David" w:hAnsi="David"/>
          <w:sz w:val="24"/>
          <w:rtl/>
        </w:rPr>
        <w:t xml:space="preserve"> </w:t>
      </w:r>
      <w:r w:rsidRPr="00654BC5">
        <w:rPr>
          <w:rFonts w:ascii="David" w:hAnsi="David" w:hint="eastAsia"/>
          <w:sz w:val="24"/>
          <w:rtl/>
        </w:rPr>
        <w:t>יינתנו</w:t>
      </w:r>
      <w:r w:rsidRPr="00654BC5">
        <w:rPr>
          <w:rFonts w:ascii="David" w:hAnsi="David"/>
          <w:sz w:val="24"/>
          <w:rtl/>
        </w:rPr>
        <w:t xml:space="preserve"> </w:t>
      </w:r>
      <w:r w:rsidRPr="00654BC5">
        <w:rPr>
          <w:rFonts w:ascii="David" w:hAnsi="David" w:hint="eastAsia"/>
          <w:sz w:val="24"/>
          <w:rtl/>
        </w:rPr>
        <w:t>לפני</w:t>
      </w:r>
      <w:r w:rsidRPr="00654BC5">
        <w:rPr>
          <w:rFonts w:ascii="David" w:hAnsi="David"/>
          <w:sz w:val="24"/>
          <w:rtl/>
        </w:rPr>
        <w:t xml:space="preserve"> </w:t>
      </w:r>
      <w:r w:rsidRPr="00654BC5">
        <w:rPr>
          <w:rFonts w:ascii="David" w:hAnsi="David" w:hint="eastAsia"/>
          <w:sz w:val="24"/>
          <w:rtl/>
        </w:rPr>
        <w:t>מועד</w:t>
      </w:r>
      <w:r w:rsidRPr="00654BC5">
        <w:rPr>
          <w:rFonts w:ascii="David" w:hAnsi="David"/>
          <w:sz w:val="24"/>
          <w:rtl/>
        </w:rPr>
        <w:t xml:space="preserve"> </w:t>
      </w:r>
      <w:r w:rsidRPr="00654BC5">
        <w:rPr>
          <w:rFonts w:ascii="David" w:hAnsi="David" w:hint="eastAsia"/>
          <w:sz w:val="24"/>
          <w:rtl/>
        </w:rPr>
        <w:t>חתימת</w:t>
      </w:r>
      <w:r w:rsidRPr="00654BC5">
        <w:rPr>
          <w:rFonts w:ascii="David" w:hAnsi="David"/>
          <w:sz w:val="24"/>
          <w:rtl/>
        </w:rPr>
        <w:t xml:space="preserve"> </w:t>
      </w:r>
      <w:r w:rsidRPr="00654BC5">
        <w:rPr>
          <w:rFonts w:ascii="David" w:hAnsi="David" w:hint="eastAsia"/>
          <w:sz w:val="24"/>
          <w:rtl/>
        </w:rPr>
        <w:t>הצדדים</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הסכם</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והמצאת</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המסמכים</w:t>
      </w:r>
      <w:r w:rsidRPr="00654BC5">
        <w:rPr>
          <w:rFonts w:ascii="David" w:hAnsi="David"/>
          <w:sz w:val="24"/>
          <w:rtl/>
        </w:rPr>
        <w:t xml:space="preserve"> </w:t>
      </w:r>
      <w:r w:rsidRPr="00654BC5">
        <w:rPr>
          <w:rFonts w:ascii="David" w:hAnsi="David" w:hint="eastAsia"/>
          <w:sz w:val="24"/>
          <w:rtl/>
        </w:rPr>
        <w:t>הנדרשים</w:t>
      </w:r>
      <w:r w:rsidRPr="00654BC5">
        <w:rPr>
          <w:rFonts w:ascii="David" w:hAnsi="David"/>
          <w:sz w:val="24"/>
          <w:rtl/>
        </w:rPr>
        <w:t xml:space="preserve"> </w:t>
      </w:r>
      <w:r w:rsidRPr="00654BC5">
        <w:rPr>
          <w:rFonts w:ascii="David" w:hAnsi="David" w:hint="eastAsia"/>
          <w:sz w:val="24"/>
          <w:rtl/>
        </w:rPr>
        <w:t>במסגרתו</w:t>
      </w:r>
      <w:r w:rsidRPr="00654BC5">
        <w:rPr>
          <w:rFonts w:ascii="David" w:hAnsi="David"/>
          <w:sz w:val="24"/>
          <w:rtl/>
        </w:rPr>
        <w:t xml:space="preserve"> (</w:t>
      </w:r>
      <w:r w:rsidRPr="00654BC5">
        <w:rPr>
          <w:rFonts w:ascii="David" w:hAnsi="David" w:hint="eastAsia"/>
          <w:sz w:val="24"/>
          <w:rtl/>
        </w:rPr>
        <w:t>חתימה</w:t>
      </w:r>
      <w:r w:rsidRPr="00654BC5">
        <w:rPr>
          <w:rFonts w:ascii="David" w:hAnsi="David"/>
          <w:sz w:val="24"/>
          <w:rtl/>
        </w:rPr>
        <w:t xml:space="preserve"> </w:t>
      </w:r>
      <w:r w:rsidRPr="00654BC5">
        <w:rPr>
          <w:rFonts w:ascii="David" w:hAnsi="David" w:hint="eastAsia"/>
          <w:sz w:val="24"/>
          <w:rtl/>
        </w:rPr>
        <w:t>מלאה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מורשי</w:t>
      </w:r>
      <w:r w:rsidRPr="00654BC5">
        <w:rPr>
          <w:rFonts w:ascii="David" w:hAnsi="David"/>
          <w:sz w:val="24"/>
          <w:rtl/>
        </w:rPr>
        <w:t xml:space="preserve"> </w:t>
      </w:r>
      <w:r w:rsidRPr="00654BC5">
        <w:rPr>
          <w:rFonts w:ascii="David" w:hAnsi="David" w:hint="eastAsia"/>
          <w:sz w:val="24"/>
          <w:rtl/>
        </w:rPr>
        <w:t>החתימה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ולא</w:t>
      </w:r>
      <w:r w:rsidRPr="00654BC5">
        <w:rPr>
          <w:rFonts w:ascii="David" w:hAnsi="David"/>
          <w:sz w:val="24"/>
          <w:rtl/>
        </w:rPr>
        <w:t xml:space="preserve"> </w:t>
      </w:r>
      <w:r w:rsidRPr="00654BC5">
        <w:rPr>
          <w:rFonts w:ascii="David" w:hAnsi="David" w:hint="eastAsia"/>
          <w:sz w:val="24"/>
          <w:rtl/>
        </w:rPr>
        <w:t>רק</w:t>
      </w:r>
      <w:r w:rsidRPr="00654BC5">
        <w:rPr>
          <w:rFonts w:ascii="David" w:hAnsi="David"/>
          <w:sz w:val="24"/>
          <w:rtl/>
        </w:rPr>
        <w:t xml:space="preserve"> </w:t>
      </w:r>
      <w:r w:rsidRPr="00654BC5">
        <w:rPr>
          <w:rFonts w:ascii="David" w:hAnsi="David" w:hint="eastAsia"/>
          <w:sz w:val="24"/>
          <w:rtl/>
        </w:rPr>
        <w:t>בראשי</w:t>
      </w:r>
      <w:r w:rsidRPr="00654BC5">
        <w:rPr>
          <w:rFonts w:ascii="David" w:hAnsi="David"/>
          <w:sz w:val="24"/>
          <w:rtl/>
        </w:rPr>
        <w:t xml:space="preserve"> </w:t>
      </w:r>
      <w:r w:rsidRPr="00654BC5">
        <w:rPr>
          <w:rFonts w:ascii="David" w:hAnsi="David" w:hint="eastAsia"/>
          <w:sz w:val="24"/>
          <w:rtl/>
        </w:rPr>
        <w:t>תיבות</w:t>
      </w:r>
      <w:r w:rsidRPr="00654BC5">
        <w:rPr>
          <w:rFonts w:ascii="David" w:hAnsi="David"/>
          <w:sz w:val="24"/>
          <w:rtl/>
        </w:rPr>
        <w:t>).</w:t>
      </w:r>
    </w:p>
    <w:p w14:paraId="1D4EFF71" w14:textId="77777777" w:rsidR="00455214" w:rsidRPr="00654BC5" w:rsidRDefault="00455214" w:rsidP="00654BC5">
      <w:pPr>
        <w:pStyle w:val="aa"/>
        <w:numPr>
          <w:ilvl w:val="1"/>
          <w:numId w:val="107"/>
        </w:numPr>
        <w:spacing w:after="0" w:line="360" w:lineRule="auto"/>
        <w:jc w:val="both"/>
        <w:rPr>
          <w:rFonts w:ascii="David" w:hAnsi="David"/>
          <w:sz w:val="24"/>
        </w:rPr>
      </w:pPr>
      <w:r w:rsidRPr="00654BC5">
        <w:rPr>
          <w:rFonts w:ascii="David" w:hAnsi="David" w:hint="eastAsia"/>
          <w:sz w:val="24"/>
          <w:rtl/>
        </w:rPr>
        <w:t>משך</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עם</w:t>
      </w:r>
      <w:r w:rsidRPr="00654BC5">
        <w:rPr>
          <w:rFonts w:ascii="David" w:hAnsi="David"/>
          <w:sz w:val="24"/>
          <w:rtl/>
        </w:rPr>
        <w:t xml:space="preserve"> </w:t>
      </w:r>
      <w:r w:rsidR="002762C8" w:rsidRPr="00654BC5">
        <w:rPr>
          <w:rFonts w:ascii="David" w:hAnsi="David" w:hint="cs"/>
          <w:sz w:val="24"/>
          <w:rtl/>
        </w:rPr>
        <w:t xml:space="preserve">נותן השירותים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הינו</w:t>
      </w:r>
      <w:r w:rsidRPr="00654BC5">
        <w:rPr>
          <w:rFonts w:ascii="David" w:hAnsi="David"/>
          <w:sz w:val="24"/>
          <w:rtl/>
        </w:rPr>
        <w:t xml:space="preserve"> </w:t>
      </w:r>
      <w:r w:rsidRPr="00654BC5">
        <w:rPr>
          <w:rFonts w:ascii="David" w:hAnsi="David" w:hint="eastAsia"/>
          <w:b/>
          <w:bCs/>
          <w:sz w:val="24"/>
          <w:rtl/>
        </w:rPr>
        <w:t>ל</w:t>
      </w:r>
      <w:del w:id="506" w:author="מיכל סירי יצחק" w:date="2025-03-24T11:46:00Z">
        <w:r w:rsidRPr="00654BC5" w:rsidDel="00C332B1">
          <w:rPr>
            <w:rFonts w:ascii="David" w:hAnsi="David" w:hint="eastAsia"/>
            <w:b/>
            <w:bCs/>
            <w:sz w:val="24"/>
            <w:rtl/>
          </w:rPr>
          <w:delText>שלוש</w:delText>
        </w:r>
        <w:r w:rsidRPr="00654BC5" w:rsidDel="00C332B1">
          <w:rPr>
            <w:rFonts w:ascii="David" w:hAnsi="David"/>
            <w:b/>
            <w:bCs/>
            <w:sz w:val="24"/>
            <w:rtl/>
          </w:rPr>
          <w:delText xml:space="preserve"> </w:delText>
        </w:r>
        <w:r w:rsidRPr="00654BC5" w:rsidDel="00C332B1">
          <w:rPr>
            <w:rFonts w:ascii="David" w:hAnsi="David" w:hint="eastAsia"/>
            <w:b/>
            <w:bCs/>
            <w:sz w:val="24"/>
            <w:rtl/>
          </w:rPr>
          <w:delText>שנים</w:delText>
        </w:r>
        <w:r w:rsidRPr="00654BC5" w:rsidDel="00C332B1">
          <w:rPr>
            <w:rFonts w:ascii="David" w:hAnsi="David"/>
            <w:b/>
            <w:bCs/>
            <w:sz w:val="24"/>
            <w:rtl/>
          </w:rPr>
          <w:delText xml:space="preserve"> </w:delText>
        </w:r>
      </w:del>
      <w:ins w:id="507" w:author="מיכל סירי יצחק" w:date="2025-03-24T11:46:00Z">
        <w:r w:rsidR="00C332B1">
          <w:rPr>
            <w:rFonts w:ascii="David" w:hAnsi="David" w:hint="cs"/>
            <w:b/>
            <w:bCs/>
            <w:sz w:val="24"/>
            <w:rtl/>
          </w:rPr>
          <w:t xml:space="preserve">שנתיים </w:t>
        </w:r>
      </w:ins>
      <w:r w:rsidR="001A17C2" w:rsidRPr="00654BC5">
        <w:rPr>
          <w:rFonts w:ascii="David" w:hAnsi="David" w:hint="eastAsia"/>
          <w:b/>
          <w:bCs/>
          <w:sz w:val="24"/>
          <w:rtl/>
        </w:rPr>
        <w:t>ושלושה</w:t>
      </w:r>
      <w:r w:rsidR="001A17C2" w:rsidRPr="00654BC5">
        <w:rPr>
          <w:rFonts w:ascii="David" w:hAnsi="David"/>
          <w:b/>
          <w:bCs/>
          <w:sz w:val="24"/>
          <w:rtl/>
        </w:rPr>
        <w:t xml:space="preserve"> </w:t>
      </w:r>
      <w:r w:rsidR="001A17C2" w:rsidRPr="00654BC5">
        <w:rPr>
          <w:rFonts w:ascii="David" w:hAnsi="David" w:hint="eastAsia"/>
          <w:b/>
          <w:bCs/>
          <w:sz w:val="24"/>
          <w:rtl/>
        </w:rPr>
        <w:t>חודשים</w:t>
      </w:r>
      <w:r w:rsidRPr="00654BC5">
        <w:rPr>
          <w:rFonts w:ascii="David" w:hAnsi="David"/>
          <w:sz w:val="24"/>
          <w:rtl/>
        </w:rPr>
        <w:t xml:space="preserve"> </w:t>
      </w:r>
      <w:r w:rsidRPr="00654BC5">
        <w:rPr>
          <w:rFonts w:ascii="David" w:hAnsi="David" w:hint="eastAsia"/>
          <w:sz w:val="24"/>
          <w:rtl/>
        </w:rPr>
        <w:t>למשרד</w:t>
      </w:r>
      <w:r w:rsidRPr="00654BC5">
        <w:rPr>
          <w:rFonts w:ascii="David" w:hAnsi="David"/>
          <w:sz w:val="24"/>
          <w:rtl/>
        </w:rPr>
        <w:t xml:space="preserve"> </w:t>
      </w:r>
      <w:r w:rsidRPr="00654BC5">
        <w:rPr>
          <w:rFonts w:ascii="David" w:hAnsi="David" w:hint="eastAsia"/>
          <w:sz w:val="24"/>
          <w:rtl/>
        </w:rPr>
        <w:t>שמורה</w:t>
      </w:r>
      <w:r w:rsidRPr="00654BC5">
        <w:rPr>
          <w:rFonts w:ascii="David" w:hAnsi="David"/>
          <w:sz w:val="24"/>
          <w:rtl/>
        </w:rPr>
        <w:t xml:space="preserve"> </w:t>
      </w:r>
      <w:r w:rsidRPr="00654BC5">
        <w:rPr>
          <w:rFonts w:ascii="David" w:hAnsi="David" w:hint="eastAsia"/>
          <w:sz w:val="24"/>
          <w:rtl/>
        </w:rPr>
        <w:t>הזכות</w:t>
      </w:r>
      <w:r w:rsidRPr="00654BC5">
        <w:rPr>
          <w:rFonts w:ascii="David" w:hAnsi="David"/>
          <w:sz w:val="24"/>
          <w:rtl/>
        </w:rPr>
        <w:t xml:space="preserve"> </w:t>
      </w:r>
      <w:r w:rsidRPr="00654BC5">
        <w:rPr>
          <w:rFonts w:ascii="David" w:hAnsi="David" w:hint="eastAsia"/>
          <w:sz w:val="24"/>
          <w:rtl/>
        </w:rPr>
        <w:t>הבלעדית</w:t>
      </w:r>
      <w:r w:rsidRPr="00654BC5">
        <w:rPr>
          <w:rFonts w:ascii="David" w:hAnsi="David"/>
          <w:sz w:val="24"/>
          <w:rtl/>
        </w:rPr>
        <w:t xml:space="preserve"> </w:t>
      </w:r>
      <w:r w:rsidRPr="00654BC5">
        <w:rPr>
          <w:rFonts w:ascii="David" w:hAnsi="David" w:hint="eastAsia"/>
          <w:sz w:val="24"/>
          <w:rtl/>
        </w:rPr>
        <w:t>להאריך</w:t>
      </w:r>
      <w:r w:rsidRPr="00654BC5">
        <w:rPr>
          <w:rFonts w:ascii="David" w:hAnsi="David"/>
          <w:sz w:val="24"/>
          <w:rtl/>
        </w:rPr>
        <w:t xml:space="preserve"> </w:t>
      </w:r>
      <w:r w:rsidRPr="00654BC5">
        <w:rPr>
          <w:rFonts w:ascii="David" w:hAnsi="David" w:hint="eastAsia"/>
          <w:sz w:val="24"/>
          <w:rtl/>
        </w:rPr>
        <w:t>את</w:t>
      </w:r>
      <w:r w:rsidRPr="00654BC5">
        <w:rPr>
          <w:rFonts w:ascii="David" w:hAnsi="David"/>
          <w:sz w:val="24"/>
          <w:rtl/>
        </w:rPr>
        <w:t xml:space="preserve"> </w:t>
      </w:r>
      <w:r w:rsidRPr="00654BC5">
        <w:rPr>
          <w:rFonts w:ascii="David" w:hAnsi="David" w:hint="eastAsia"/>
          <w:sz w:val="24"/>
          <w:rtl/>
        </w:rPr>
        <w:t>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בתקופות</w:t>
      </w:r>
      <w:r w:rsidRPr="00654BC5">
        <w:rPr>
          <w:rFonts w:ascii="David" w:hAnsi="David"/>
          <w:sz w:val="24"/>
          <w:rtl/>
        </w:rPr>
        <w:t xml:space="preserve"> </w:t>
      </w:r>
      <w:r w:rsidRPr="00654BC5">
        <w:rPr>
          <w:rFonts w:ascii="David" w:hAnsi="David" w:hint="eastAsia"/>
          <w:sz w:val="24"/>
          <w:rtl/>
        </w:rPr>
        <w:t>נוספות</w:t>
      </w:r>
      <w:r w:rsidRPr="00654BC5">
        <w:rPr>
          <w:rFonts w:ascii="David" w:hAnsi="David"/>
          <w:sz w:val="24"/>
          <w:rtl/>
        </w:rPr>
        <w:t xml:space="preserve">, </w:t>
      </w:r>
      <w:r w:rsidRPr="00654BC5">
        <w:rPr>
          <w:rFonts w:ascii="David" w:hAnsi="David" w:hint="eastAsia"/>
          <w:sz w:val="24"/>
          <w:rtl/>
        </w:rPr>
        <w:t>בנות</w:t>
      </w:r>
      <w:r w:rsidRPr="00654BC5">
        <w:rPr>
          <w:rFonts w:ascii="David" w:hAnsi="David"/>
          <w:sz w:val="24"/>
          <w:rtl/>
        </w:rPr>
        <w:t xml:space="preserve"> </w:t>
      </w:r>
      <w:r w:rsidRPr="00654BC5">
        <w:rPr>
          <w:rFonts w:ascii="David" w:hAnsi="David" w:hint="eastAsia"/>
          <w:sz w:val="24"/>
          <w:rtl/>
        </w:rPr>
        <w:t>שנה</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אחת</w:t>
      </w:r>
      <w:r w:rsidRPr="00654BC5">
        <w:rPr>
          <w:rFonts w:ascii="David" w:hAnsi="David"/>
          <w:sz w:val="24"/>
          <w:rtl/>
        </w:rPr>
        <w:t xml:space="preserve">. </w:t>
      </w:r>
      <w:r w:rsidRPr="00654BC5">
        <w:rPr>
          <w:rFonts w:ascii="David" w:hAnsi="David" w:hint="eastAsia"/>
          <w:sz w:val="24"/>
          <w:rtl/>
        </w:rPr>
        <w:t>סך</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לא</w:t>
      </w:r>
      <w:r w:rsidRPr="00654BC5">
        <w:rPr>
          <w:rFonts w:ascii="David" w:hAnsi="David"/>
          <w:sz w:val="24"/>
          <w:rtl/>
        </w:rPr>
        <w:t xml:space="preserve"> </w:t>
      </w:r>
      <w:r w:rsidRPr="00654BC5">
        <w:rPr>
          <w:rFonts w:ascii="David" w:hAnsi="David" w:hint="eastAsia"/>
          <w:sz w:val="24"/>
          <w:rtl/>
        </w:rPr>
        <w:t>יעלו</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del w:id="508" w:author="מיכל סירי יצחק" w:date="2025-03-24T11:47:00Z">
        <w:r w:rsidRPr="00654BC5" w:rsidDel="00C332B1">
          <w:rPr>
            <w:rFonts w:ascii="David" w:hAnsi="David" w:hint="eastAsia"/>
            <w:sz w:val="24"/>
            <w:rtl/>
          </w:rPr>
          <w:delText>שלוש</w:delText>
        </w:r>
        <w:r w:rsidRPr="00654BC5" w:rsidDel="00C332B1">
          <w:rPr>
            <w:rFonts w:ascii="David" w:hAnsi="David"/>
            <w:sz w:val="24"/>
            <w:rtl/>
          </w:rPr>
          <w:delText xml:space="preserve"> </w:delText>
        </w:r>
      </w:del>
      <w:ins w:id="509" w:author="מיכל סירי יצחק" w:date="2025-03-24T11:47:00Z">
        <w:r w:rsidR="00C332B1">
          <w:rPr>
            <w:rFonts w:ascii="David" w:hAnsi="David" w:hint="cs"/>
            <w:sz w:val="24"/>
            <w:rtl/>
          </w:rPr>
          <w:t>ארבע</w:t>
        </w:r>
        <w:r w:rsidR="00C332B1" w:rsidRPr="00654BC5">
          <w:rPr>
            <w:rFonts w:ascii="David" w:hAnsi="David"/>
            <w:sz w:val="24"/>
            <w:rtl/>
          </w:rPr>
          <w:t xml:space="preserve"> </w:t>
        </w:r>
      </w:ins>
      <w:r w:rsidRPr="00654BC5">
        <w:rPr>
          <w:rFonts w:ascii="David" w:hAnsi="David" w:hint="eastAsia"/>
          <w:sz w:val="24"/>
          <w:rtl/>
        </w:rPr>
        <w:t>שנים</w:t>
      </w:r>
      <w:r w:rsidRPr="00654BC5">
        <w:rPr>
          <w:rFonts w:ascii="David" w:hAnsi="David"/>
          <w:sz w:val="24"/>
          <w:rtl/>
        </w:rPr>
        <w:t xml:space="preserve"> (</w:t>
      </w:r>
      <w:r w:rsidRPr="00654BC5">
        <w:rPr>
          <w:rFonts w:ascii="David" w:hAnsi="David" w:hint="eastAsia"/>
          <w:sz w:val="24"/>
          <w:rtl/>
        </w:rPr>
        <w:t>להלן</w:t>
      </w:r>
      <w:r w:rsidRPr="00654BC5">
        <w:rPr>
          <w:rFonts w:ascii="David" w:hAnsi="David"/>
          <w:sz w:val="24"/>
          <w:rtl/>
        </w:rPr>
        <w:t xml:space="preserve">: </w:t>
      </w:r>
      <w:r w:rsidRPr="00277806">
        <w:rPr>
          <w:rtl/>
        </w:rPr>
        <w:t>"</w:t>
      </w:r>
      <w:r w:rsidRPr="00277806">
        <w:rPr>
          <w:rFonts w:hint="eastAsia"/>
          <w:rtl/>
        </w:rPr>
        <w:t>תקופות</w:t>
      </w:r>
      <w:r w:rsidRPr="00277806">
        <w:rPr>
          <w:rtl/>
        </w:rPr>
        <w:t xml:space="preserve"> </w:t>
      </w:r>
      <w:r w:rsidRPr="00277806">
        <w:rPr>
          <w:rFonts w:hint="eastAsia"/>
          <w:rtl/>
        </w:rPr>
        <w:t>הארכה</w:t>
      </w:r>
      <w:r w:rsidRPr="00277806">
        <w:rPr>
          <w:rtl/>
        </w:rPr>
        <w:t xml:space="preserve">") </w:t>
      </w:r>
      <w:r w:rsidRPr="00654BC5">
        <w:rPr>
          <w:rFonts w:ascii="David" w:hAnsi="David" w:hint="eastAsia"/>
          <w:sz w:val="24"/>
          <w:rtl/>
        </w:rPr>
        <w:t>וסך</w:t>
      </w:r>
      <w:r w:rsidRPr="00654BC5">
        <w:rPr>
          <w:rFonts w:ascii="David" w:hAnsi="David"/>
          <w:sz w:val="24"/>
          <w:rtl/>
        </w:rPr>
        <w:t xml:space="preserve"> </w:t>
      </w:r>
      <w:r w:rsidRPr="00654BC5">
        <w:rPr>
          <w:rFonts w:ascii="David" w:hAnsi="David" w:hint="eastAsia"/>
          <w:sz w:val="24"/>
          <w:rtl/>
        </w:rPr>
        <w:t>הכל</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ותקופת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הראשונית</w:t>
      </w:r>
      <w:r w:rsidRPr="00654BC5">
        <w:rPr>
          <w:rFonts w:ascii="David" w:hAnsi="David"/>
          <w:sz w:val="24"/>
          <w:rtl/>
        </w:rPr>
        <w:t xml:space="preserve">, 6 </w:t>
      </w:r>
      <w:r w:rsidRPr="00654BC5">
        <w:rPr>
          <w:rFonts w:ascii="David" w:hAnsi="David" w:hint="eastAsia"/>
          <w:sz w:val="24"/>
          <w:rtl/>
        </w:rPr>
        <w:t>שנים</w:t>
      </w:r>
      <w:r w:rsidRPr="00654BC5">
        <w:rPr>
          <w:rFonts w:ascii="David" w:hAnsi="David"/>
          <w:sz w:val="24"/>
          <w:rtl/>
        </w:rPr>
        <w:t xml:space="preserve"> </w:t>
      </w:r>
      <w:r w:rsidR="001A17C2" w:rsidRPr="00654BC5">
        <w:rPr>
          <w:rFonts w:ascii="David" w:hAnsi="David" w:hint="cs"/>
          <w:sz w:val="24"/>
          <w:rtl/>
        </w:rPr>
        <w:t>ו 3 חודשים</w:t>
      </w:r>
      <w:r w:rsidR="00BF02D8" w:rsidRPr="00654BC5">
        <w:rPr>
          <w:rFonts w:ascii="David" w:hAnsi="David" w:hint="cs"/>
          <w:sz w:val="24"/>
          <w:rtl/>
        </w:rPr>
        <w:t>,</w:t>
      </w:r>
      <w:r w:rsidRPr="00654BC5">
        <w:rPr>
          <w:rFonts w:ascii="David" w:hAnsi="David"/>
          <w:sz w:val="24"/>
          <w:rtl/>
        </w:rPr>
        <w:t xml:space="preserve"> </w:t>
      </w:r>
      <w:r w:rsidRPr="00654BC5">
        <w:rPr>
          <w:rFonts w:ascii="David" w:hAnsi="David" w:hint="eastAsia"/>
          <w:sz w:val="24"/>
          <w:rtl/>
        </w:rPr>
        <w:t>הכל</w:t>
      </w:r>
      <w:r w:rsidRPr="00654BC5">
        <w:rPr>
          <w:rFonts w:ascii="David" w:hAnsi="David"/>
          <w:sz w:val="24"/>
          <w:rtl/>
        </w:rPr>
        <w:t xml:space="preserve"> </w:t>
      </w:r>
      <w:r w:rsidRPr="00654BC5">
        <w:rPr>
          <w:rFonts w:ascii="David" w:hAnsi="David" w:hint="eastAsia"/>
          <w:sz w:val="24"/>
          <w:rtl/>
        </w:rPr>
        <w:t>בכפוף</w:t>
      </w:r>
      <w:r w:rsidRPr="00654BC5">
        <w:rPr>
          <w:rFonts w:ascii="David" w:hAnsi="David"/>
          <w:sz w:val="24"/>
          <w:rtl/>
        </w:rPr>
        <w:t xml:space="preserve"> </w:t>
      </w:r>
      <w:r w:rsidRPr="00654BC5">
        <w:rPr>
          <w:rFonts w:ascii="David" w:hAnsi="David" w:hint="eastAsia"/>
          <w:sz w:val="24"/>
          <w:rtl/>
        </w:rPr>
        <w:t>לצרכי</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לאישור</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מדי</w:t>
      </w:r>
      <w:r w:rsidRPr="00654BC5">
        <w:rPr>
          <w:rFonts w:ascii="David" w:hAnsi="David"/>
          <w:sz w:val="24"/>
          <w:rtl/>
        </w:rPr>
        <w:t xml:space="preserve"> </w:t>
      </w:r>
      <w:r w:rsidRPr="00654BC5">
        <w:rPr>
          <w:rFonts w:ascii="David" w:hAnsi="David" w:hint="eastAsia"/>
          <w:sz w:val="24"/>
          <w:rtl/>
        </w:rPr>
        <w:t>שנה</w:t>
      </w:r>
      <w:r w:rsidRPr="00654BC5">
        <w:rPr>
          <w:rFonts w:ascii="David" w:hAnsi="David"/>
          <w:sz w:val="24"/>
          <w:rtl/>
        </w:rPr>
        <w:t xml:space="preserve">, </w:t>
      </w:r>
      <w:r w:rsidRPr="00654BC5">
        <w:rPr>
          <w:rFonts w:ascii="David" w:hAnsi="David" w:hint="eastAsia"/>
          <w:sz w:val="24"/>
          <w:rtl/>
        </w:rPr>
        <w:t>למגבלות</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להוראות</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דין</w:t>
      </w:r>
      <w:r w:rsidRPr="00654BC5">
        <w:rPr>
          <w:rFonts w:ascii="David" w:hAnsi="David"/>
          <w:sz w:val="24"/>
          <w:rtl/>
        </w:rPr>
        <w:t xml:space="preserve"> </w:t>
      </w:r>
      <w:r w:rsidRPr="00654BC5">
        <w:rPr>
          <w:rFonts w:ascii="David" w:hAnsi="David" w:hint="eastAsia"/>
          <w:sz w:val="24"/>
          <w:rtl/>
        </w:rPr>
        <w:t>לרבות</w:t>
      </w:r>
      <w:r w:rsidRPr="00654BC5">
        <w:rPr>
          <w:rFonts w:ascii="David" w:hAnsi="David"/>
          <w:sz w:val="24"/>
          <w:rtl/>
        </w:rPr>
        <w:t xml:space="preserve"> </w:t>
      </w:r>
      <w:r w:rsidRPr="00654BC5">
        <w:rPr>
          <w:rFonts w:ascii="David" w:hAnsi="David" w:hint="eastAsia"/>
          <w:sz w:val="24"/>
          <w:rtl/>
        </w:rPr>
        <w:t>הוראות</w:t>
      </w:r>
      <w:r w:rsidRPr="00654BC5">
        <w:rPr>
          <w:rFonts w:ascii="David" w:hAnsi="David"/>
          <w:sz w:val="24"/>
          <w:rtl/>
        </w:rPr>
        <w:t xml:space="preserve"> </w:t>
      </w:r>
      <w:r w:rsidRPr="00654BC5">
        <w:rPr>
          <w:rFonts w:ascii="David" w:hAnsi="David" w:hint="eastAsia"/>
          <w:sz w:val="24"/>
          <w:rtl/>
        </w:rPr>
        <w:t>חוק</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חוק</w:t>
      </w:r>
      <w:r w:rsidRPr="00654BC5">
        <w:rPr>
          <w:rFonts w:ascii="David" w:hAnsi="David"/>
          <w:sz w:val="24"/>
          <w:rtl/>
        </w:rPr>
        <w:t xml:space="preserve"> </w:t>
      </w:r>
      <w:r w:rsidRPr="00654BC5">
        <w:rPr>
          <w:rFonts w:ascii="David" w:hAnsi="David" w:hint="eastAsia"/>
          <w:sz w:val="24"/>
          <w:rtl/>
        </w:rPr>
        <w:t>חובת</w:t>
      </w:r>
      <w:r w:rsidRPr="00654BC5">
        <w:rPr>
          <w:rFonts w:ascii="David" w:hAnsi="David"/>
          <w:sz w:val="24"/>
          <w:rtl/>
        </w:rPr>
        <w:t xml:space="preserve"> </w:t>
      </w:r>
      <w:r w:rsidRPr="00654BC5">
        <w:rPr>
          <w:rFonts w:ascii="David" w:hAnsi="David" w:hint="eastAsia"/>
          <w:sz w:val="24"/>
          <w:rtl/>
        </w:rPr>
        <w:t>המכרזים</w:t>
      </w:r>
      <w:r w:rsidRPr="00654BC5">
        <w:rPr>
          <w:rFonts w:ascii="David" w:hAnsi="David"/>
          <w:sz w:val="24"/>
          <w:rtl/>
        </w:rPr>
        <w:t xml:space="preserve">, </w:t>
      </w:r>
      <w:r w:rsidRPr="00654BC5">
        <w:rPr>
          <w:rFonts w:ascii="David" w:hAnsi="David" w:hint="eastAsia"/>
          <w:sz w:val="24"/>
          <w:rtl/>
        </w:rPr>
        <w:t>התקנות</w:t>
      </w:r>
      <w:r w:rsidRPr="00654BC5">
        <w:rPr>
          <w:rFonts w:ascii="David" w:hAnsi="David"/>
          <w:sz w:val="24"/>
          <w:rtl/>
        </w:rPr>
        <w:t xml:space="preserve"> </w:t>
      </w:r>
      <w:r w:rsidRPr="00654BC5">
        <w:rPr>
          <w:rFonts w:ascii="David" w:hAnsi="David" w:hint="eastAsia"/>
          <w:sz w:val="24"/>
          <w:rtl/>
        </w:rPr>
        <w:t>שהותקנו</w:t>
      </w:r>
      <w:r w:rsidRPr="00654BC5">
        <w:rPr>
          <w:rFonts w:ascii="David" w:hAnsi="David"/>
          <w:sz w:val="24"/>
          <w:rtl/>
        </w:rPr>
        <w:t xml:space="preserve"> </w:t>
      </w:r>
      <w:r w:rsidRPr="00654BC5">
        <w:rPr>
          <w:rFonts w:ascii="David" w:hAnsi="David" w:hint="eastAsia"/>
          <w:sz w:val="24"/>
          <w:rtl/>
        </w:rPr>
        <w:t>מכוחו</w:t>
      </w:r>
      <w:r w:rsidRPr="00654BC5">
        <w:rPr>
          <w:rFonts w:ascii="David" w:hAnsi="David"/>
          <w:sz w:val="24"/>
          <w:rtl/>
        </w:rPr>
        <w:t xml:space="preserve"> (</w:t>
      </w:r>
      <w:r w:rsidRPr="00654BC5">
        <w:rPr>
          <w:rFonts w:ascii="David" w:hAnsi="David" w:hint="eastAsia"/>
          <w:sz w:val="24"/>
          <w:rtl/>
        </w:rPr>
        <w:t>כפי</w:t>
      </w:r>
      <w:r w:rsidRPr="00654BC5">
        <w:rPr>
          <w:rFonts w:ascii="David" w:hAnsi="David"/>
          <w:sz w:val="24"/>
          <w:rtl/>
        </w:rPr>
        <w:t xml:space="preserve"> </w:t>
      </w:r>
      <w:r w:rsidRPr="00654BC5">
        <w:rPr>
          <w:rFonts w:ascii="David" w:hAnsi="David" w:hint="eastAsia"/>
          <w:sz w:val="24"/>
          <w:rtl/>
        </w:rPr>
        <w:t>תוקפן</w:t>
      </w:r>
      <w:r w:rsidRPr="00654BC5">
        <w:rPr>
          <w:rFonts w:ascii="David" w:hAnsi="David"/>
          <w:sz w:val="24"/>
          <w:rtl/>
        </w:rPr>
        <w:t xml:space="preserve"> </w:t>
      </w:r>
      <w:r w:rsidRPr="00654BC5">
        <w:rPr>
          <w:rFonts w:ascii="David" w:hAnsi="David" w:hint="eastAsia"/>
          <w:sz w:val="24"/>
          <w:rtl/>
        </w:rPr>
        <w:t>מעת</w:t>
      </w:r>
      <w:r w:rsidRPr="00654BC5">
        <w:rPr>
          <w:rFonts w:ascii="David" w:hAnsi="David"/>
          <w:sz w:val="24"/>
          <w:rtl/>
        </w:rPr>
        <w:t xml:space="preserve"> </w:t>
      </w:r>
      <w:r w:rsidRPr="00654BC5">
        <w:rPr>
          <w:rFonts w:ascii="David" w:hAnsi="David" w:hint="eastAsia"/>
          <w:sz w:val="24"/>
          <w:rtl/>
        </w:rPr>
        <w:t>לעת</w:t>
      </w:r>
      <w:r w:rsidRPr="00654BC5">
        <w:rPr>
          <w:rFonts w:ascii="David" w:hAnsi="David"/>
          <w:sz w:val="24"/>
          <w:rtl/>
        </w:rPr>
        <w:t xml:space="preserve">), </w:t>
      </w:r>
      <w:r w:rsidRPr="00654BC5">
        <w:rPr>
          <w:rFonts w:ascii="David" w:hAnsi="David" w:hint="eastAsia"/>
          <w:sz w:val="24"/>
          <w:rtl/>
        </w:rPr>
        <w:t>הוראות</w:t>
      </w:r>
      <w:r w:rsidRPr="00654BC5">
        <w:rPr>
          <w:rFonts w:ascii="David" w:hAnsi="David"/>
          <w:sz w:val="24"/>
          <w:rtl/>
        </w:rPr>
        <w:t xml:space="preserve"> </w:t>
      </w:r>
      <w:r w:rsidRPr="00654BC5">
        <w:rPr>
          <w:rFonts w:ascii="David" w:hAnsi="David" w:hint="eastAsia"/>
          <w:sz w:val="24"/>
          <w:rtl/>
        </w:rPr>
        <w:t>התכ</w:t>
      </w:r>
      <w:r w:rsidRPr="00654BC5">
        <w:rPr>
          <w:rFonts w:ascii="David" w:hAnsi="David"/>
          <w:sz w:val="24"/>
          <w:rtl/>
        </w:rPr>
        <w:t>"</w:t>
      </w:r>
      <w:r w:rsidRPr="00654BC5">
        <w:rPr>
          <w:rFonts w:ascii="David" w:hAnsi="David" w:hint="eastAsia"/>
          <w:sz w:val="24"/>
          <w:rtl/>
        </w:rPr>
        <w:t>ם</w:t>
      </w:r>
      <w:r w:rsidRPr="00654BC5">
        <w:rPr>
          <w:rFonts w:ascii="David" w:hAnsi="David"/>
          <w:sz w:val="24"/>
          <w:rtl/>
        </w:rPr>
        <w:t xml:space="preserve"> </w:t>
      </w:r>
      <w:r w:rsidRPr="00654BC5">
        <w:rPr>
          <w:rFonts w:ascii="David" w:hAnsi="David" w:hint="eastAsia"/>
          <w:sz w:val="24"/>
          <w:rtl/>
        </w:rPr>
        <w:t>ותנאי</w:t>
      </w:r>
      <w:r w:rsidRPr="00654BC5">
        <w:rPr>
          <w:rFonts w:ascii="David" w:hAnsi="David"/>
          <w:sz w:val="24"/>
          <w:rtl/>
        </w:rPr>
        <w:t xml:space="preserve"> </w:t>
      </w:r>
      <w:r w:rsidRPr="00654BC5">
        <w:rPr>
          <w:rFonts w:ascii="David" w:hAnsi="David" w:hint="eastAsia"/>
          <w:sz w:val="24"/>
          <w:rtl/>
        </w:rPr>
        <w:t>ההסכם</w:t>
      </w:r>
      <w:r w:rsidRPr="00654BC5">
        <w:rPr>
          <w:rFonts w:ascii="David" w:hAnsi="David"/>
          <w:sz w:val="24"/>
          <w:rtl/>
        </w:rPr>
        <w:t xml:space="preserve"> </w:t>
      </w:r>
      <w:r w:rsidRPr="00654BC5">
        <w:rPr>
          <w:rFonts w:ascii="David" w:hAnsi="David" w:hint="eastAsia"/>
          <w:sz w:val="24"/>
          <w:rtl/>
        </w:rPr>
        <w:t>שייחתם</w:t>
      </w:r>
      <w:r w:rsidRPr="00654BC5">
        <w:rPr>
          <w:rFonts w:ascii="David" w:hAnsi="David"/>
          <w:sz w:val="24"/>
          <w:rtl/>
        </w:rPr>
        <w:t xml:space="preserve"> </w:t>
      </w:r>
      <w:r w:rsidRPr="00654BC5">
        <w:rPr>
          <w:rFonts w:ascii="David" w:hAnsi="David" w:hint="eastAsia"/>
          <w:sz w:val="24"/>
          <w:rtl/>
        </w:rPr>
        <w:t>עם</w:t>
      </w:r>
      <w:r w:rsidRPr="00654BC5">
        <w:rPr>
          <w:rFonts w:ascii="David" w:hAnsi="David"/>
          <w:sz w:val="24"/>
          <w:rtl/>
        </w:rPr>
        <w:t xml:space="preserve"> </w:t>
      </w:r>
      <w:r w:rsidR="00BD2CFB" w:rsidRPr="00654BC5">
        <w:rPr>
          <w:rFonts w:ascii="David" w:hAnsi="David" w:hint="cs"/>
          <w:sz w:val="24"/>
          <w:rtl/>
        </w:rPr>
        <w:t xml:space="preserve">נותן השירותים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ייחשבו</w:t>
      </w:r>
      <w:r w:rsidRPr="00654BC5">
        <w:rPr>
          <w:rFonts w:ascii="David" w:hAnsi="David"/>
          <w:sz w:val="24"/>
          <w:rtl/>
        </w:rPr>
        <w:t xml:space="preserve"> </w:t>
      </w:r>
      <w:r w:rsidRPr="00654BC5">
        <w:rPr>
          <w:rFonts w:ascii="David" w:hAnsi="David" w:hint="eastAsia"/>
          <w:sz w:val="24"/>
          <w:rtl/>
        </w:rPr>
        <w:t>חלק</w:t>
      </w:r>
      <w:r w:rsidRPr="00654BC5">
        <w:rPr>
          <w:rFonts w:ascii="David" w:hAnsi="David"/>
          <w:sz w:val="24"/>
          <w:rtl/>
        </w:rPr>
        <w:t xml:space="preserve"> </w:t>
      </w:r>
      <w:r w:rsidRPr="00654BC5">
        <w:rPr>
          <w:rFonts w:ascii="David" w:hAnsi="David" w:hint="eastAsia"/>
          <w:sz w:val="24"/>
          <w:rtl/>
        </w:rPr>
        <w:t>מתקופת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p>
    <w:p w14:paraId="7AAA5A6E"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Fonts w:ascii="David" w:hAnsi="David" w:hint="eastAsia"/>
          <w:sz w:val="24"/>
          <w:rtl/>
        </w:rPr>
        <w:t>במקרה</w:t>
      </w:r>
      <w:r w:rsidRPr="00B44C3C">
        <w:rPr>
          <w:rFonts w:ascii="David" w:hAnsi="David"/>
          <w:sz w:val="24"/>
          <w:rtl/>
        </w:rPr>
        <w:t xml:space="preserve"> שבו יחליט המשרד להאריך את תקופת ההתקשרות באישור ועדת המכרזים בהתאם להוראות כל דין בנושא, </w:t>
      </w:r>
      <w:r w:rsidRPr="00B44C3C">
        <w:rPr>
          <w:rFonts w:ascii="David" w:hAnsi="David" w:hint="eastAsia"/>
          <w:b/>
          <w:bCs/>
          <w:sz w:val="24"/>
          <w:rtl/>
        </w:rPr>
        <w:t>תשלח</w:t>
      </w:r>
      <w:r w:rsidRPr="00B44C3C">
        <w:rPr>
          <w:rFonts w:ascii="David" w:hAnsi="David"/>
          <w:b/>
          <w:bCs/>
          <w:sz w:val="24"/>
          <w:rtl/>
        </w:rPr>
        <w:t xml:space="preserve"> </w:t>
      </w:r>
      <w:r w:rsidRPr="00B44C3C">
        <w:rPr>
          <w:rFonts w:ascii="David" w:hAnsi="David" w:hint="eastAsia"/>
          <w:b/>
          <w:bCs/>
          <w:sz w:val="24"/>
          <w:rtl/>
        </w:rPr>
        <w:t>הודעה</w:t>
      </w:r>
      <w:r w:rsidRPr="00B44C3C">
        <w:rPr>
          <w:rFonts w:ascii="David" w:hAnsi="David"/>
          <w:b/>
          <w:bCs/>
          <w:sz w:val="24"/>
          <w:rtl/>
        </w:rPr>
        <w:t xml:space="preserve"> </w:t>
      </w:r>
      <w:r w:rsidRPr="00B44C3C">
        <w:rPr>
          <w:rFonts w:ascii="David" w:hAnsi="David" w:hint="eastAsia"/>
          <w:b/>
          <w:bCs/>
          <w:sz w:val="24"/>
          <w:rtl/>
        </w:rPr>
        <w:t>לנותן</w:t>
      </w:r>
      <w:r w:rsidRPr="00B44C3C">
        <w:rPr>
          <w:rFonts w:ascii="David" w:hAnsi="David"/>
          <w:b/>
          <w:bCs/>
          <w:sz w:val="24"/>
          <w:rtl/>
        </w:rPr>
        <w:t xml:space="preserve"> </w:t>
      </w:r>
      <w:r w:rsidRPr="00B44C3C">
        <w:rPr>
          <w:rFonts w:ascii="David" w:hAnsi="David" w:hint="eastAsia"/>
          <w:b/>
          <w:bCs/>
          <w:sz w:val="24"/>
          <w:rtl/>
        </w:rPr>
        <w:t>השירותים</w:t>
      </w:r>
      <w:r w:rsidRPr="00B44C3C">
        <w:rPr>
          <w:rFonts w:ascii="David" w:hAnsi="David"/>
          <w:b/>
          <w:bCs/>
          <w:sz w:val="24"/>
          <w:rtl/>
        </w:rPr>
        <w:t xml:space="preserve"> </w:t>
      </w:r>
      <w:r w:rsidRPr="00B44C3C">
        <w:rPr>
          <w:rFonts w:ascii="David" w:hAnsi="David" w:hint="eastAsia"/>
          <w:b/>
          <w:bCs/>
          <w:sz w:val="24"/>
          <w:rtl/>
        </w:rPr>
        <w:t>על</w:t>
      </w:r>
      <w:r w:rsidRPr="00B44C3C">
        <w:rPr>
          <w:rFonts w:ascii="David" w:hAnsi="David"/>
          <w:b/>
          <w:bCs/>
          <w:sz w:val="24"/>
          <w:rtl/>
        </w:rPr>
        <w:t xml:space="preserve"> </w:t>
      </w:r>
      <w:r w:rsidRPr="00B44C3C">
        <w:rPr>
          <w:rFonts w:ascii="David" w:hAnsi="David" w:hint="eastAsia"/>
          <w:b/>
          <w:bCs/>
          <w:sz w:val="24"/>
          <w:rtl/>
        </w:rPr>
        <w:t>ההארכה</w:t>
      </w:r>
      <w:r w:rsidRPr="00B44C3C">
        <w:rPr>
          <w:rFonts w:ascii="David" w:hAnsi="David"/>
          <w:b/>
          <w:bCs/>
          <w:sz w:val="24"/>
          <w:rtl/>
        </w:rPr>
        <w:t xml:space="preserve"> </w:t>
      </w:r>
      <w:r w:rsidRPr="00B44C3C">
        <w:rPr>
          <w:rFonts w:ascii="David" w:hAnsi="David" w:hint="eastAsia"/>
          <w:b/>
          <w:bCs/>
          <w:sz w:val="24"/>
          <w:rtl/>
        </w:rPr>
        <w:t>וההסכם</w:t>
      </w:r>
      <w:r w:rsidRPr="00B44C3C">
        <w:rPr>
          <w:rFonts w:ascii="David" w:hAnsi="David"/>
          <w:b/>
          <w:bCs/>
          <w:sz w:val="24"/>
          <w:rtl/>
        </w:rPr>
        <w:t xml:space="preserve"> </w:t>
      </w:r>
      <w:r w:rsidRPr="00B44C3C">
        <w:rPr>
          <w:rFonts w:ascii="David" w:hAnsi="David" w:hint="eastAsia"/>
          <w:b/>
          <w:bCs/>
          <w:sz w:val="24"/>
          <w:rtl/>
        </w:rPr>
        <w:t>שנחתם</w:t>
      </w:r>
      <w:r w:rsidRPr="00B44C3C">
        <w:rPr>
          <w:rFonts w:ascii="David" w:hAnsi="David"/>
          <w:b/>
          <w:bCs/>
          <w:sz w:val="24"/>
          <w:rtl/>
        </w:rPr>
        <w:t xml:space="preserve"> </w:t>
      </w:r>
      <w:r w:rsidRPr="00B44C3C">
        <w:rPr>
          <w:rFonts w:ascii="David" w:hAnsi="David" w:hint="eastAsia"/>
          <w:b/>
          <w:bCs/>
          <w:sz w:val="24"/>
          <w:rtl/>
        </w:rPr>
        <w:t>בין</w:t>
      </w:r>
      <w:r w:rsidRPr="00B44C3C">
        <w:rPr>
          <w:rFonts w:ascii="David" w:hAnsi="David"/>
          <w:b/>
          <w:bCs/>
          <w:sz w:val="24"/>
          <w:rtl/>
        </w:rPr>
        <w:t xml:space="preserve"> </w:t>
      </w:r>
      <w:r w:rsidRPr="00B44C3C">
        <w:rPr>
          <w:rFonts w:ascii="David" w:hAnsi="David" w:hint="eastAsia"/>
          <w:b/>
          <w:bCs/>
          <w:sz w:val="24"/>
          <w:rtl/>
        </w:rPr>
        <w:t>הצדדים</w:t>
      </w:r>
      <w:r w:rsidRPr="00B44C3C">
        <w:rPr>
          <w:rFonts w:ascii="David" w:hAnsi="David"/>
          <w:b/>
          <w:bCs/>
          <w:sz w:val="24"/>
          <w:rtl/>
        </w:rPr>
        <w:t xml:space="preserve"> </w:t>
      </w:r>
      <w:r w:rsidRPr="00B44C3C">
        <w:rPr>
          <w:rFonts w:ascii="David" w:hAnsi="David" w:hint="eastAsia"/>
          <w:b/>
          <w:bCs/>
          <w:sz w:val="24"/>
          <w:rtl/>
        </w:rPr>
        <w:t>יוארך</w:t>
      </w:r>
      <w:r w:rsidRPr="00B44C3C">
        <w:rPr>
          <w:rFonts w:ascii="David" w:hAnsi="David"/>
          <w:b/>
          <w:bCs/>
          <w:sz w:val="24"/>
          <w:rtl/>
        </w:rPr>
        <w:t xml:space="preserve"> </w:t>
      </w:r>
      <w:r w:rsidRPr="00B44C3C">
        <w:rPr>
          <w:rFonts w:ascii="David" w:hAnsi="David" w:hint="eastAsia"/>
          <w:b/>
          <w:bCs/>
          <w:sz w:val="24"/>
          <w:rtl/>
        </w:rPr>
        <w:t>מתוקף</w:t>
      </w:r>
      <w:r w:rsidRPr="00B44C3C">
        <w:rPr>
          <w:rFonts w:ascii="David" w:hAnsi="David"/>
          <w:b/>
          <w:bCs/>
          <w:sz w:val="24"/>
          <w:rtl/>
        </w:rPr>
        <w:t xml:space="preserve"> </w:t>
      </w:r>
      <w:r w:rsidRPr="00B44C3C">
        <w:rPr>
          <w:rFonts w:ascii="David" w:hAnsi="David" w:hint="eastAsia"/>
          <w:b/>
          <w:bCs/>
          <w:sz w:val="24"/>
          <w:rtl/>
        </w:rPr>
        <w:t>הודעה</w:t>
      </w:r>
      <w:r w:rsidRPr="00B44C3C">
        <w:rPr>
          <w:rFonts w:ascii="David" w:hAnsi="David"/>
          <w:b/>
          <w:bCs/>
          <w:sz w:val="24"/>
          <w:rtl/>
        </w:rPr>
        <w:t xml:space="preserve"> </w:t>
      </w:r>
      <w:r w:rsidRPr="00B44C3C">
        <w:rPr>
          <w:rFonts w:ascii="David" w:hAnsi="David" w:hint="eastAsia"/>
          <w:b/>
          <w:bCs/>
          <w:sz w:val="24"/>
          <w:rtl/>
        </w:rPr>
        <w:t>כאמור</w:t>
      </w:r>
      <w:r w:rsidRPr="00B44C3C">
        <w:rPr>
          <w:rFonts w:ascii="David" w:hAnsi="David"/>
          <w:sz w:val="24"/>
          <w:rtl/>
        </w:rPr>
        <w:t xml:space="preserve">. </w:t>
      </w:r>
      <w:r w:rsidRPr="00B44C3C">
        <w:rPr>
          <w:rFonts w:ascii="David" w:hAnsi="David" w:hint="eastAsia"/>
          <w:sz w:val="24"/>
          <w:rtl/>
        </w:rPr>
        <w:t>זאת</w:t>
      </w:r>
      <w:r w:rsidRPr="00B44C3C">
        <w:rPr>
          <w:rFonts w:ascii="David" w:hAnsi="David"/>
          <w:sz w:val="24"/>
          <w:rtl/>
        </w:rPr>
        <w:t xml:space="preserve">, אף ללא צורך בחתימה נוספת של הצדדים ובכפוף להמצאת מסמכים שידרשו ע"י המשרד (כגון ערבות ביצוע, אישור ביטוחי וכד', </w:t>
      </w:r>
      <w:r w:rsidRPr="00D00BBB">
        <w:rPr>
          <w:rFonts w:ascii="David" w:hAnsi="David" w:hint="eastAsia"/>
          <w:sz w:val="24"/>
          <w:rtl/>
        </w:rPr>
        <w:t>ראו</w:t>
      </w:r>
      <w:r w:rsidRPr="00D00BBB">
        <w:rPr>
          <w:rFonts w:ascii="David" w:hAnsi="David"/>
          <w:sz w:val="24"/>
          <w:rtl/>
        </w:rPr>
        <w:t xml:space="preserve"> נספח </w:t>
      </w:r>
      <w:r w:rsidR="00D00BBB" w:rsidRPr="00D00BBB">
        <w:rPr>
          <w:rFonts w:ascii="David" w:hAnsi="David" w:hint="cs"/>
          <w:sz w:val="24"/>
          <w:rtl/>
        </w:rPr>
        <w:t>י'</w:t>
      </w:r>
      <w:r w:rsidRPr="00B44C3C">
        <w:rPr>
          <w:rFonts w:ascii="David" w:hAnsi="David"/>
          <w:sz w:val="24"/>
          <w:rtl/>
        </w:rPr>
        <w:t>).</w:t>
      </w:r>
    </w:p>
    <w:p w14:paraId="745C19A1"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Style w:val="af0"/>
          <w:rFonts w:ascii="David" w:hAnsi="David" w:hint="eastAsia"/>
          <w:rtl/>
        </w:rPr>
        <w:t>לאחר</w:t>
      </w:r>
      <w:r w:rsidRPr="00B44C3C">
        <w:rPr>
          <w:rStyle w:val="af0"/>
          <w:rFonts w:ascii="David" w:hAnsi="David"/>
          <w:rtl/>
        </w:rPr>
        <w:t xml:space="preserve"> </w:t>
      </w:r>
      <w:r w:rsidRPr="00B44C3C">
        <w:rPr>
          <w:rStyle w:val="af0"/>
          <w:rFonts w:ascii="David" w:hAnsi="David" w:hint="eastAsia"/>
          <w:rtl/>
        </w:rPr>
        <w:t>תום</w:t>
      </w:r>
      <w:r w:rsidRPr="00B44C3C">
        <w:rPr>
          <w:rStyle w:val="af0"/>
          <w:rFonts w:ascii="David" w:hAnsi="David"/>
          <w:rtl/>
        </w:rPr>
        <w:t xml:space="preserve"> </w:t>
      </w:r>
      <w:r w:rsidRPr="00B44C3C">
        <w:rPr>
          <w:rStyle w:val="af0"/>
          <w:rFonts w:ascii="David" w:hAnsi="David" w:hint="eastAsia"/>
          <w:rtl/>
        </w:rPr>
        <w:t>תקופת</w:t>
      </w:r>
      <w:r w:rsidRPr="00B44C3C">
        <w:rPr>
          <w:rStyle w:val="af0"/>
          <w:rFonts w:ascii="David" w:hAnsi="David"/>
          <w:rtl/>
        </w:rPr>
        <w:t xml:space="preserve"> </w:t>
      </w:r>
      <w:r w:rsidRPr="00B44C3C">
        <w:rPr>
          <w:rStyle w:val="af0"/>
          <w:rFonts w:ascii="David" w:hAnsi="David" w:hint="eastAsia"/>
          <w:rtl/>
        </w:rPr>
        <w:t>ההתקשרות</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תקופות</w:t>
      </w:r>
      <w:r w:rsidRPr="00B44C3C">
        <w:rPr>
          <w:rFonts w:ascii="David" w:hAnsi="David"/>
          <w:sz w:val="24"/>
          <w:rtl/>
        </w:rPr>
        <w:t xml:space="preserve"> </w:t>
      </w:r>
      <w:r w:rsidRPr="00B44C3C">
        <w:rPr>
          <w:rFonts w:ascii="David" w:hAnsi="David" w:hint="eastAsia"/>
          <w:sz w:val="24"/>
          <w:rtl/>
        </w:rPr>
        <w:t>הארכה</w:t>
      </w:r>
      <w:r w:rsidRPr="00B44C3C">
        <w:rPr>
          <w:rFonts w:ascii="David" w:hAnsi="David"/>
          <w:sz w:val="24"/>
          <w:rtl/>
        </w:rPr>
        <w:t xml:space="preserve">, </w:t>
      </w:r>
      <w:r w:rsidRPr="00B44C3C">
        <w:rPr>
          <w:rFonts w:ascii="David" w:hAnsi="David" w:hint="eastAsia"/>
          <w:sz w:val="24"/>
          <w:rtl/>
        </w:rPr>
        <w:t>אם</w:t>
      </w:r>
      <w:r w:rsidRPr="00B44C3C">
        <w:rPr>
          <w:rFonts w:ascii="David" w:hAnsi="David"/>
          <w:sz w:val="24"/>
          <w:rtl/>
        </w:rPr>
        <w:t xml:space="preserve"> </w:t>
      </w:r>
      <w:r w:rsidRPr="00B44C3C">
        <w:rPr>
          <w:rFonts w:ascii="David" w:hAnsi="David" w:hint="eastAsia"/>
          <w:sz w:val="24"/>
          <w:rtl/>
        </w:rPr>
        <w:t>תהיינה</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הזוכה</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להשלים</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תהליך</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277806">
        <w:rPr>
          <w:rFonts w:ascii="David" w:hAnsi="David" w:hint="eastAsia"/>
          <w:sz w:val="24"/>
          <w:u w:val="single"/>
          <w:rtl/>
        </w:rPr>
        <w:t>ללא</w:t>
      </w:r>
      <w:r w:rsidRPr="00277806">
        <w:rPr>
          <w:rFonts w:ascii="David" w:hAnsi="David"/>
          <w:sz w:val="24"/>
          <w:u w:val="single"/>
          <w:rtl/>
        </w:rPr>
        <w:t xml:space="preserve"> </w:t>
      </w:r>
      <w:r w:rsidRPr="00277806">
        <w:rPr>
          <w:rFonts w:ascii="David" w:hAnsi="David" w:hint="eastAsia"/>
          <w:sz w:val="24"/>
          <w:u w:val="single"/>
          <w:rtl/>
        </w:rPr>
        <w:t>תמורה</w:t>
      </w:r>
      <w:r w:rsidRPr="00277806">
        <w:rPr>
          <w:rFonts w:ascii="David" w:hAnsi="David"/>
          <w:sz w:val="24"/>
          <w:u w:val="single"/>
          <w:rtl/>
        </w:rPr>
        <w:t xml:space="preserve"> </w:t>
      </w:r>
      <w:r w:rsidRPr="00277806">
        <w:rPr>
          <w:rFonts w:ascii="David" w:hAnsi="David" w:hint="eastAsia"/>
          <w:sz w:val="24"/>
          <w:u w:val="single"/>
          <w:rtl/>
        </w:rPr>
        <w:t>נוספת</w:t>
      </w:r>
      <w:r w:rsidRPr="00B44C3C">
        <w:rPr>
          <w:rFonts w:ascii="David" w:hAnsi="David"/>
          <w:sz w:val="24"/>
          <w:rtl/>
        </w:rPr>
        <w:t xml:space="preserve">, </w:t>
      </w:r>
      <w:r w:rsidRPr="00B44C3C">
        <w:rPr>
          <w:rFonts w:ascii="David" w:hAnsi="David" w:hint="eastAsia"/>
          <w:sz w:val="24"/>
          <w:rtl/>
        </w:rPr>
        <w:t>בעניינים</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הטיפול</w:t>
      </w:r>
      <w:r w:rsidRPr="00B44C3C">
        <w:rPr>
          <w:rFonts w:ascii="David" w:hAnsi="David"/>
          <w:sz w:val="24"/>
          <w:rtl/>
        </w:rPr>
        <w:t xml:space="preserve"> </w:t>
      </w:r>
      <w:r w:rsidRPr="00B44C3C">
        <w:rPr>
          <w:rFonts w:ascii="David" w:hAnsi="David" w:hint="eastAsia"/>
          <w:sz w:val="24"/>
          <w:rtl/>
        </w:rPr>
        <w:t>בהם</w:t>
      </w:r>
      <w:r w:rsidRPr="00B44C3C">
        <w:rPr>
          <w:rFonts w:ascii="David" w:hAnsi="David"/>
          <w:sz w:val="24"/>
          <w:rtl/>
        </w:rPr>
        <w:t xml:space="preserve"> </w:t>
      </w:r>
      <w:r w:rsidRPr="00B44C3C">
        <w:rPr>
          <w:rFonts w:ascii="David" w:hAnsi="David" w:hint="eastAsia"/>
          <w:sz w:val="24"/>
          <w:rtl/>
        </w:rPr>
        <w:t>טרם</w:t>
      </w:r>
      <w:r w:rsidRPr="00B44C3C">
        <w:rPr>
          <w:rFonts w:ascii="David" w:hAnsi="David"/>
          <w:sz w:val="24"/>
          <w:rtl/>
        </w:rPr>
        <w:t xml:space="preserve"> </w:t>
      </w:r>
      <w:r w:rsidRPr="00B44C3C">
        <w:rPr>
          <w:rFonts w:ascii="David" w:hAnsi="David" w:hint="eastAsia"/>
          <w:sz w:val="24"/>
          <w:rtl/>
        </w:rPr>
        <w:t>הסתיים</w:t>
      </w:r>
      <w:r w:rsidRPr="00B44C3C">
        <w:rPr>
          <w:rFonts w:ascii="David" w:hAnsi="David"/>
          <w:sz w:val="24"/>
          <w:rtl/>
        </w:rPr>
        <w:t xml:space="preserve">, </w:t>
      </w:r>
      <w:r w:rsidRPr="00B44C3C">
        <w:rPr>
          <w:rFonts w:ascii="David" w:hAnsi="David" w:hint="eastAsia"/>
          <w:sz w:val="24"/>
          <w:rtl/>
        </w:rPr>
        <w:t>וזאת</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דרישת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במקרה</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יהיה</w:t>
      </w:r>
      <w:r w:rsidRPr="00B44C3C">
        <w:rPr>
          <w:rFonts w:ascii="David" w:hAnsi="David"/>
          <w:sz w:val="24"/>
          <w:rtl/>
        </w:rPr>
        <w:t xml:space="preserve"> </w:t>
      </w:r>
      <w:r w:rsidRPr="00B44C3C">
        <w:rPr>
          <w:rFonts w:ascii="David" w:hAnsi="David" w:hint="eastAsia"/>
          <w:sz w:val="24"/>
          <w:rtl/>
        </w:rPr>
        <w:t>בתנאים</w:t>
      </w:r>
      <w:r w:rsidRPr="00B44C3C">
        <w:rPr>
          <w:rFonts w:ascii="David" w:hAnsi="David"/>
          <w:sz w:val="24"/>
          <w:rtl/>
        </w:rPr>
        <w:t xml:space="preserve"> </w:t>
      </w:r>
      <w:r w:rsidRPr="00B44C3C">
        <w:rPr>
          <w:rFonts w:ascii="David" w:hAnsi="David" w:hint="eastAsia"/>
          <w:sz w:val="24"/>
          <w:rtl/>
        </w:rPr>
        <w:t>הקבועים</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ובהסכם</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w:t>
      </w:r>
      <w:r w:rsidR="00E956C3" w:rsidRPr="00B44C3C">
        <w:rPr>
          <w:rFonts w:ascii="David" w:hAnsi="David"/>
          <w:sz w:val="24"/>
          <w:rtl/>
        </w:rPr>
        <w:t xml:space="preserve"> </w:t>
      </w:r>
    </w:p>
    <w:p w14:paraId="0C503671" w14:textId="77777777" w:rsidR="00455214" w:rsidRPr="00B44C3C" w:rsidRDefault="00455214" w:rsidP="00277806">
      <w:pPr>
        <w:pStyle w:val="aa"/>
        <w:spacing w:after="0" w:line="360" w:lineRule="auto"/>
        <w:ind w:left="793"/>
        <w:jc w:val="both"/>
        <w:rPr>
          <w:rFonts w:ascii="David" w:hAnsi="David"/>
          <w:sz w:val="24"/>
          <w:rtl/>
        </w:rPr>
      </w:pP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ימציא</w:t>
      </w:r>
      <w:r w:rsidRPr="00B44C3C">
        <w:rPr>
          <w:rFonts w:ascii="David" w:hAnsi="David"/>
          <w:sz w:val="24"/>
          <w:rtl/>
        </w:rPr>
        <w:t xml:space="preserve"> </w:t>
      </w: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חשבונו</w:t>
      </w:r>
      <w:r w:rsidRPr="00B44C3C">
        <w:rPr>
          <w:rFonts w:ascii="David" w:hAnsi="David"/>
          <w:sz w:val="24"/>
          <w:rtl/>
        </w:rPr>
        <w:t xml:space="preserve">, </w:t>
      </w:r>
      <w:r w:rsidRPr="00B44C3C">
        <w:rPr>
          <w:rFonts w:ascii="David" w:hAnsi="David" w:hint="eastAsia"/>
          <w:sz w:val="24"/>
          <w:rtl/>
        </w:rPr>
        <w:t>ערבות</w:t>
      </w:r>
      <w:r w:rsidRPr="00B44C3C">
        <w:rPr>
          <w:rFonts w:ascii="David" w:hAnsi="David"/>
          <w:sz w:val="24"/>
          <w:rtl/>
        </w:rPr>
        <w:t xml:space="preserve"> </w:t>
      </w:r>
      <w:r w:rsidRPr="00B44C3C">
        <w:rPr>
          <w:rFonts w:ascii="David" w:hAnsi="David" w:hint="eastAsia"/>
          <w:sz w:val="24"/>
          <w:rtl/>
        </w:rPr>
        <w:t>ביצוע</w:t>
      </w:r>
      <w:r w:rsidRPr="00B44C3C">
        <w:rPr>
          <w:rFonts w:ascii="David" w:hAnsi="David"/>
          <w:sz w:val="24"/>
          <w:rtl/>
        </w:rPr>
        <w:t xml:space="preserve"> </w:t>
      </w:r>
      <w:r w:rsidRPr="00B44C3C">
        <w:rPr>
          <w:rFonts w:ascii="David" w:hAnsi="David" w:hint="eastAsia"/>
          <w:sz w:val="24"/>
          <w:rtl/>
        </w:rPr>
        <w:t>שתעמוד</w:t>
      </w:r>
      <w:r w:rsidRPr="00B44C3C">
        <w:rPr>
          <w:rFonts w:ascii="David" w:hAnsi="David"/>
          <w:sz w:val="24"/>
          <w:rtl/>
        </w:rPr>
        <w:t xml:space="preserve"> </w:t>
      </w:r>
      <w:r w:rsidRPr="00B44C3C">
        <w:rPr>
          <w:rFonts w:ascii="David" w:hAnsi="David" w:hint="eastAsia"/>
          <w:sz w:val="24"/>
          <w:rtl/>
        </w:rPr>
        <w:t>בתוקף</w:t>
      </w:r>
      <w:r w:rsidRPr="00B44C3C">
        <w:rPr>
          <w:rFonts w:ascii="David" w:hAnsi="David"/>
          <w:sz w:val="24"/>
          <w:rtl/>
        </w:rPr>
        <w:t xml:space="preserve"> </w:t>
      </w:r>
      <w:r w:rsidRPr="00B44C3C">
        <w:rPr>
          <w:rFonts w:ascii="David" w:hAnsi="David" w:hint="eastAsia"/>
          <w:sz w:val="24"/>
          <w:rtl/>
        </w:rPr>
        <w:t>עד</w:t>
      </w:r>
      <w:r w:rsidRPr="00B44C3C">
        <w:rPr>
          <w:rFonts w:ascii="David" w:hAnsi="David"/>
          <w:sz w:val="24"/>
          <w:rtl/>
        </w:rPr>
        <w:t xml:space="preserve"> </w:t>
      </w:r>
      <w:r w:rsidRPr="00B44C3C">
        <w:rPr>
          <w:rFonts w:ascii="David" w:hAnsi="David" w:hint="eastAsia"/>
          <w:sz w:val="24"/>
          <w:rtl/>
        </w:rPr>
        <w:t>למועד</w:t>
      </w:r>
      <w:r w:rsidRPr="00B44C3C">
        <w:rPr>
          <w:rFonts w:ascii="David" w:hAnsi="David"/>
          <w:sz w:val="24"/>
          <w:rtl/>
        </w:rPr>
        <w:t xml:space="preserve"> </w:t>
      </w:r>
      <w:r w:rsidRPr="00B44C3C">
        <w:rPr>
          <w:rFonts w:ascii="David" w:hAnsi="David" w:hint="eastAsia"/>
          <w:sz w:val="24"/>
          <w:rtl/>
        </w:rPr>
        <w:t>שיקבע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יהיה</w:t>
      </w:r>
      <w:r w:rsidRPr="00B44C3C">
        <w:rPr>
          <w:rFonts w:ascii="David" w:hAnsi="David"/>
          <w:sz w:val="24"/>
          <w:rtl/>
        </w:rPr>
        <w:t xml:space="preserve"> 60 </w:t>
      </w:r>
      <w:r w:rsidRPr="00B44C3C">
        <w:rPr>
          <w:rFonts w:ascii="David" w:hAnsi="David" w:hint="eastAsia"/>
          <w:sz w:val="24"/>
          <w:rtl/>
        </w:rPr>
        <w:t>יום</w:t>
      </w:r>
      <w:r w:rsidRPr="00B44C3C">
        <w:rPr>
          <w:rFonts w:ascii="David" w:hAnsi="David"/>
          <w:sz w:val="24"/>
          <w:rtl/>
        </w:rPr>
        <w:t xml:space="preserve"> </w:t>
      </w:r>
      <w:r w:rsidRPr="00B44C3C">
        <w:rPr>
          <w:rFonts w:ascii="David" w:hAnsi="David" w:hint="eastAsia"/>
          <w:sz w:val="24"/>
          <w:rtl/>
        </w:rPr>
        <w:t>אחרי</w:t>
      </w:r>
      <w:r w:rsidRPr="00B44C3C">
        <w:rPr>
          <w:rFonts w:ascii="David" w:hAnsi="David"/>
          <w:sz w:val="24"/>
          <w:rtl/>
        </w:rPr>
        <w:t xml:space="preserve"> </w:t>
      </w:r>
      <w:r w:rsidRPr="00B44C3C">
        <w:rPr>
          <w:rFonts w:ascii="David" w:hAnsi="David" w:hint="eastAsia"/>
          <w:sz w:val="24"/>
          <w:rtl/>
        </w:rPr>
        <w:t>המועד</w:t>
      </w:r>
      <w:r w:rsidRPr="00B44C3C">
        <w:rPr>
          <w:rFonts w:ascii="David" w:hAnsi="David"/>
          <w:sz w:val="24"/>
          <w:rtl/>
        </w:rPr>
        <w:t xml:space="preserve"> </w:t>
      </w:r>
      <w:r w:rsidRPr="00B44C3C">
        <w:rPr>
          <w:rFonts w:ascii="David" w:hAnsi="David" w:hint="eastAsia"/>
          <w:sz w:val="24"/>
          <w:rtl/>
        </w:rPr>
        <w:t>הצפוי</w:t>
      </w:r>
      <w:r w:rsidRPr="00B44C3C">
        <w:rPr>
          <w:rFonts w:ascii="David" w:hAnsi="David"/>
          <w:sz w:val="24"/>
          <w:rtl/>
        </w:rPr>
        <w:t xml:space="preserve"> </w:t>
      </w:r>
      <w:r w:rsidRPr="00B44C3C">
        <w:rPr>
          <w:rFonts w:ascii="David" w:hAnsi="David" w:hint="eastAsia"/>
          <w:sz w:val="24"/>
          <w:rtl/>
        </w:rPr>
        <w:t>להשלמת</w:t>
      </w:r>
      <w:r w:rsidRPr="00B44C3C">
        <w:rPr>
          <w:rFonts w:ascii="David" w:hAnsi="David"/>
          <w:sz w:val="24"/>
          <w:rtl/>
        </w:rPr>
        <w:t xml:space="preserve"> </w:t>
      </w:r>
      <w:r w:rsidRPr="00B44C3C">
        <w:rPr>
          <w:rFonts w:ascii="David" w:hAnsi="David" w:hint="eastAsia"/>
          <w:sz w:val="24"/>
          <w:rtl/>
        </w:rPr>
        <w:t>הטיפול</w:t>
      </w:r>
      <w:r w:rsidRPr="00B44C3C">
        <w:rPr>
          <w:rFonts w:ascii="David" w:hAnsi="David"/>
          <w:sz w:val="24"/>
          <w:rtl/>
        </w:rPr>
        <w:t xml:space="preserve"> </w:t>
      </w:r>
      <w:r w:rsidRPr="00B44C3C">
        <w:rPr>
          <w:rFonts w:ascii="David" w:hAnsi="David" w:hint="eastAsia"/>
          <w:sz w:val="24"/>
          <w:rtl/>
        </w:rPr>
        <w:t>ויאריך</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האישור</w:t>
      </w:r>
      <w:r w:rsidRPr="00B44C3C">
        <w:rPr>
          <w:rFonts w:ascii="David" w:hAnsi="David"/>
          <w:sz w:val="24"/>
          <w:rtl/>
        </w:rPr>
        <w:t xml:space="preserve"> </w:t>
      </w:r>
      <w:r w:rsidRPr="00B44C3C">
        <w:rPr>
          <w:rFonts w:ascii="David" w:hAnsi="David" w:hint="eastAsia"/>
          <w:sz w:val="24"/>
          <w:rtl/>
        </w:rPr>
        <w:t>הביטוחי</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להנחיית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p>
    <w:p w14:paraId="7C4557C0"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שמורה</w:t>
      </w:r>
      <w:r w:rsidRPr="00B44C3C">
        <w:rPr>
          <w:rFonts w:ascii="David" w:hAnsi="David"/>
          <w:sz w:val="24"/>
          <w:rtl/>
        </w:rPr>
        <w:t xml:space="preserve"> </w:t>
      </w:r>
      <w:r w:rsidRPr="00B44C3C">
        <w:rPr>
          <w:rFonts w:ascii="David" w:hAnsi="David" w:hint="eastAsia"/>
          <w:sz w:val="24"/>
          <w:rtl/>
        </w:rPr>
        <w:t>הזכות</w:t>
      </w:r>
      <w:r w:rsidRPr="00B44C3C">
        <w:rPr>
          <w:rFonts w:ascii="David" w:hAnsi="David"/>
          <w:sz w:val="24"/>
          <w:rtl/>
        </w:rPr>
        <w:t xml:space="preserve"> </w:t>
      </w:r>
      <w:r w:rsidRPr="00B44C3C">
        <w:rPr>
          <w:rFonts w:ascii="David" w:hAnsi="David" w:hint="eastAsia"/>
          <w:sz w:val="24"/>
          <w:rtl/>
        </w:rPr>
        <w:t>להפסיק</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005E7826">
        <w:rPr>
          <w:rFonts w:ascii="David" w:hAnsi="David" w:hint="cs"/>
          <w:sz w:val="24"/>
          <w:rtl/>
        </w:rPr>
        <w:t xml:space="preserve">נותן השירותים </w:t>
      </w:r>
      <w:r w:rsidRPr="00B44C3C">
        <w:rPr>
          <w:rFonts w:ascii="David" w:hAnsi="David" w:hint="eastAsia"/>
          <w:sz w:val="24"/>
          <w:rtl/>
        </w:rPr>
        <w:t>הזוכה</w:t>
      </w:r>
      <w:r w:rsidRPr="00B44C3C">
        <w:rPr>
          <w:rFonts w:ascii="David" w:hAnsi="David"/>
          <w:sz w:val="24"/>
          <w:rtl/>
        </w:rPr>
        <w:t xml:space="preserve"> </w:t>
      </w:r>
      <w:r w:rsidRPr="00B44C3C">
        <w:rPr>
          <w:rFonts w:ascii="David" w:hAnsi="David" w:hint="eastAsia"/>
          <w:sz w:val="24"/>
          <w:rtl/>
        </w:rPr>
        <w:t>לפני</w:t>
      </w:r>
      <w:r w:rsidRPr="00B44C3C">
        <w:rPr>
          <w:rFonts w:ascii="David" w:hAnsi="David"/>
          <w:sz w:val="24"/>
          <w:rtl/>
        </w:rPr>
        <w:t xml:space="preserve"> </w:t>
      </w:r>
      <w:r w:rsidRPr="00B44C3C">
        <w:rPr>
          <w:rFonts w:ascii="David" w:hAnsi="David" w:hint="eastAsia"/>
          <w:sz w:val="24"/>
          <w:rtl/>
        </w:rPr>
        <w:t>תום</w:t>
      </w:r>
      <w:r w:rsidRPr="00B44C3C">
        <w:rPr>
          <w:rFonts w:ascii="David" w:hAnsi="David"/>
          <w:sz w:val="24"/>
          <w:rtl/>
        </w:rPr>
        <w:t xml:space="preserve"> </w:t>
      </w:r>
      <w:r w:rsidRPr="00B44C3C">
        <w:rPr>
          <w:rFonts w:ascii="David" w:hAnsi="David" w:hint="eastAsia"/>
          <w:sz w:val="24"/>
          <w:rtl/>
        </w:rPr>
        <w:t>תקופת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בתום</w:t>
      </w:r>
      <w:r w:rsidRPr="00B44C3C">
        <w:rPr>
          <w:rFonts w:ascii="David" w:hAnsi="David"/>
          <w:sz w:val="24"/>
          <w:rtl/>
        </w:rPr>
        <w:t xml:space="preserve"> </w:t>
      </w:r>
      <w:r w:rsidRPr="00B44C3C">
        <w:rPr>
          <w:rFonts w:ascii="David" w:hAnsi="David" w:hint="eastAsia"/>
          <w:sz w:val="24"/>
          <w:rtl/>
        </w:rPr>
        <w:t>הזדקקותו</w:t>
      </w:r>
      <w:r w:rsidRPr="00B44C3C">
        <w:rPr>
          <w:rFonts w:ascii="David" w:hAnsi="David"/>
          <w:sz w:val="24"/>
          <w:rtl/>
        </w:rPr>
        <w:t xml:space="preserve"> </w:t>
      </w:r>
      <w:r w:rsidRPr="00B44C3C">
        <w:rPr>
          <w:rFonts w:ascii="David" w:hAnsi="David" w:hint="eastAsia"/>
          <w:sz w:val="24"/>
          <w:rtl/>
        </w:rPr>
        <w:t>לשירותים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מכל</w:t>
      </w:r>
      <w:r w:rsidRPr="00B44C3C">
        <w:rPr>
          <w:rFonts w:ascii="David" w:hAnsi="David"/>
          <w:sz w:val="24"/>
          <w:rtl/>
        </w:rPr>
        <w:t xml:space="preserve"> </w:t>
      </w:r>
      <w:r w:rsidRPr="00B44C3C">
        <w:rPr>
          <w:rFonts w:ascii="David" w:hAnsi="David" w:hint="eastAsia"/>
          <w:sz w:val="24"/>
          <w:rtl/>
        </w:rPr>
        <w:t>סיבה</w:t>
      </w:r>
      <w:r w:rsidRPr="00B44C3C">
        <w:rPr>
          <w:rFonts w:ascii="David" w:hAnsi="David"/>
          <w:sz w:val="24"/>
          <w:rtl/>
        </w:rPr>
        <w:t xml:space="preserve"> </w:t>
      </w:r>
      <w:r w:rsidRPr="00B44C3C">
        <w:rPr>
          <w:rFonts w:ascii="David" w:hAnsi="David" w:hint="eastAsia"/>
          <w:sz w:val="24"/>
          <w:rtl/>
        </w:rPr>
        <w:t>אחרת</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דעתו</w:t>
      </w:r>
      <w:r w:rsidRPr="00B44C3C">
        <w:rPr>
          <w:rFonts w:ascii="David" w:hAnsi="David"/>
          <w:sz w:val="24"/>
          <w:rtl/>
        </w:rPr>
        <w:t xml:space="preserve"> </w:t>
      </w:r>
      <w:r w:rsidRPr="00B44C3C">
        <w:rPr>
          <w:rFonts w:ascii="David" w:hAnsi="David" w:hint="eastAsia"/>
          <w:sz w:val="24"/>
          <w:rtl/>
        </w:rPr>
        <w:t>הבלעדי</w:t>
      </w:r>
      <w:r w:rsidRPr="00B44C3C">
        <w:rPr>
          <w:rFonts w:ascii="David" w:hAnsi="David"/>
          <w:sz w:val="24"/>
          <w:rtl/>
        </w:rPr>
        <w:t xml:space="preserve">, </w:t>
      </w:r>
      <w:r w:rsidRPr="00B44C3C">
        <w:rPr>
          <w:rFonts w:ascii="David" w:hAnsi="David" w:hint="eastAsia"/>
          <w:sz w:val="24"/>
          <w:rtl/>
        </w:rPr>
        <w:t>בהודעה</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del w:id="510" w:author="רועי הרצוג" w:date="2025-03-12T08:55:00Z">
        <w:r w:rsidRPr="00B44C3C">
          <w:rPr>
            <w:rFonts w:ascii="David" w:hAnsi="David"/>
            <w:sz w:val="24"/>
            <w:rtl/>
          </w:rPr>
          <w:delText>30</w:delText>
        </w:r>
      </w:del>
      <w:ins w:id="511" w:author="רועי הרצוג" w:date="2025-03-12T08:55:00Z">
        <w:r w:rsidR="005030AC">
          <w:rPr>
            <w:rFonts w:ascii="David" w:hAnsi="David" w:hint="cs"/>
            <w:sz w:val="24"/>
            <w:rtl/>
          </w:rPr>
          <w:t>9</w:t>
        </w:r>
        <w:r w:rsidR="005030AC" w:rsidRPr="00B44C3C">
          <w:rPr>
            <w:rFonts w:ascii="David" w:hAnsi="David"/>
            <w:sz w:val="24"/>
            <w:rtl/>
          </w:rPr>
          <w:t>0</w:t>
        </w:r>
      </w:ins>
      <w:r w:rsidR="005030AC" w:rsidRPr="00B44C3C">
        <w:rPr>
          <w:rFonts w:ascii="David" w:hAnsi="David"/>
          <w:sz w:val="24"/>
          <w:rtl/>
        </w:rPr>
        <w:t xml:space="preserve">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מראש</w:t>
      </w:r>
      <w:r w:rsidRPr="00B44C3C">
        <w:rPr>
          <w:rFonts w:ascii="David" w:hAnsi="David"/>
          <w:sz w:val="24"/>
          <w:rtl/>
        </w:rPr>
        <w:t xml:space="preserve">, </w:t>
      </w:r>
      <w:r w:rsidRPr="00B44C3C">
        <w:rPr>
          <w:rFonts w:ascii="David" w:hAnsi="David" w:hint="eastAsia"/>
          <w:sz w:val="24"/>
          <w:rtl/>
        </w:rPr>
        <w:t>וסך</w:t>
      </w:r>
      <w:r w:rsidRPr="00B44C3C">
        <w:rPr>
          <w:rFonts w:ascii="David" w:hAnsi="David"/>
          <w:sz w:val="24"/>
          <w:rtl/>
        </w:rPr>
        <w:t xml:space="preserve"> </w:t>
      </w:r>
      <w:r w:rsidRPr="00B44C3C">
        <w:rPr>
          <w:rFonts w:ascii="David" w:hAnsi="David" w:hint="eastAsia"/>
          <w:sz w:val="24"/>
          <w:rtl/>
        </w:rPr>
        <w:t>התמורה</w:t>
      </w:r>
      <w:r w:rsidRPr="00B44C3C">
        <w:rPr>
          <w:rFonts w:ascii="David" w:hAnsi="David"/>
          <w:sz w:val="24"/>
          <w:rtl/>
        </w:rPr>
        <w:t xml:space="preserve"> </w:t>
      </w:r>
      <w:r w:rsidRPr="00B44C3C">
        <w:rPr>
          <w:rFonts w:ascii="David" w:hAnsi="David" w:hint="eastAsia"/>
          <w:sz w:val="24"/>
          <w:rtl/>
        </w:rPr>
        <w:t>הסופית</w:t>
      </w:r>
      <w:r w:rsidRPr="00B44C3C">
        <w:rPr>
          <w:rFonts w:ascii="David" w:hAnsi="David"/>
          <w:sz w:val="24"/>
          <w:rtl/>
        </w:rPr>
        <w:t xml:space="preserve"> </w:t>
      </w:r>
      <w:r w:rsidRPr="00B44C3C">
        <w:rPr>
          <w:rFonts w:ascii="David" w:hAnsi="David" w:hint="eastAsia"/>
          <w:sz w:val="24"/>
          <w:rtl/>
        </w:rPr>
        <w:t>ייקבע</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להיקף</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שניתן</w:t>
      </w:r>
      <w:r w:rsidRPr="00B44C3C">
        <w:rPr>
          <w:rFonts w:ascii="David" w:hAnsi="David"/>
          <w:sz w:val="24"/>
          <w:rtl/>
        </w:rPr>
        <w:t xml:space="preserve"> </w:t>
      </w:r>
      <w:r w:rsidRPr="00B44C3C">
        <w:rPr>
          <w:rFonts w:ascii="David" w:hAnsi="David" w:hint="eastAsia"/>
          <w:sz w:val="24"/>
          <w:rtl/>
        </w:rPr>
        <w:t>בפועל</w:t>
      </w:r>
      <w:r w:rsidRPr="00B44C3C">
        <w:rPr>
          <w:rFonts w:ascii="David" w:hAnsi="David"/>
          <w:sz w:val="24"/>
          <w:rtl/>
        </w:rPr>
        <w:t>.</w:t>
      </w:r>
    </w:p>
    <w:p w14:paraId="0B4464A1" w14:textId="77777777" w:rsidR="00455214" w:rsidRPr="00B44C3C" w:rsidRDefault="00455214" w:rsidP="00455214">
      <w:pPr>
        <w:pStyle w:val="aa"/>
        <w:ind w:left="1360"/>
        <w:jc w:val="both"/>
        <w:rPr>
          <w:rFonts w:ascii="David" w:eastAsiaTheme="minorEastAsia" w:hAnsi="David"/>
          <w:sz w:val="24"/>
          <w:rtl/>
        </w:rPr>
      </w:pPr>
    </w:p>
    <w:p w14:paraId="59D51BF9"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הוראות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p>
    <w:p w14:paraId="5F9F1518" w14:textId="77777777" w:rsidR="00B4049B" w:rsidRPr="00B44C3C" w:rsidRDefault="00455214" w:rsidP="00654BC5">
      <w:pPr>
        <w:pStyle w:val="aa"/>
        <w:numPr>
          <w:ilvl w:val="1"/>
          <w:numId w:val="107"/>
        </w:numPr>
        <w:spacing w:after="0" w:line="360" w:lineRule="auto"/>
        <w:ind w:left="793" w:hanging="502"/>
        <w:jc w:val="both"/>
        <w:rPr>
          <w:rFonts w:ascii="David" w:hAnsi="David"/>
          <w:b/>
          <w:bCs/>
        </w:rPr>
      </w:pPr>
      <w:r w:rsidRPr="00B44C3C">
        <w:rPr>
          <w:rFonts w:ascii="David" w:hAnsi="David"/>
          <w:b/>
          <w:bCs/>
          <w:rtl/>
        </w:rPr>
        <w:t>מסמך ההצעה</w:t>
      </w:r>
    </w:p>
    <w:p w14:paraId="74F91A4C" w14:textId="77777777" w:rsidR="00D23881" w:rsidRPr="00654BC5" w:rsidRDefault="00D23881" w:rsidP="00654BC5">
      <w:pPr>
        <w:spacing w:after="0" w:line="360" w:lineRule="auto"/>
        <w:jc w:val="both"/>
        <w:outlineLvl w:val="2"/>
        <w:rPr>
          <w:rFonts w:ascii="David" w:hAnsi="David"/>
          <w:vanish/>
          <w:rtl/>
        </w:rPr>
      </w:pPr>
    </w:p>
    <w:p w14:paraId="1372DAFC" w14:textId="77777777" w:rsidR="00D23881" w:rsidRPr="00654BC5" w:rsidRDefault="00D23881" w:rsidP="00654BC5">
      <w:pPr>
        <w:spacing w:after="0" w:line="360" w:lineRule="auto"/>
        <w:ind w:left="426"/>
        <w:jc w:val="both"/>
        <w:outlineLvl w:val="2"/>
        <w:rPr>
          <w:rFonts w:ascii="David" w:hAnsi="David"/>
          <w:vanish/>
          <w:rtl/>
        </w:rPr>
      </w:pPr>
    </w:p>
    <w:p w14:paraId="3847B550" w14:textId="77777777" w:rsidR="00455214" w:rsidRPr="00654BC5" w:rsidRDefault="00455214" w:rsidP="00FD151B">
      <w:pPr>
        <w:pStyle w:val="aa"/>
        <w:numPr>
          <w:ilvl w:val="2"/>
          <w:numId w:val="107"/>
        </w:numPr>
        <w:spacing w:after="0" w:line="360" w:lineRule="auto"/>
        <w:jc w:val="both"/>
        <w:outlineLvl w:val="2"/>
        <w:rPr>
          <w:rFonts w:ascii="David" w:hAnsi="David"/>
        </w:rPr>
      </w:pPr>
      <w:r w:rsidRPr="00654BC5">
        <w:rPr>
          <w:rFonts w:ascii="David" w:hAnsi="David"/>
          <w:rtl/>
        </w:rPr>
        <w:t xml:space="preserve">על המציע למלא את הנספחים המצורפים למכרז זה. יש למלא את כל פרטי הנספחים ללא יוצא מן הכלל, בצירוף כל המסמכים הנדרשים על-פי סעיף </w:t>
      </w:r>
      <w:r w:rsidR="00503882" w:rsidRPr="00654BC5">
        <w:rPr>
          <w:rFonts w:ascii="David" w:hAnsi="David" w:hint="cs"/>
          <w:rtl/>
        </w:rPr>
        <w:t>8</w:t>
      </w:r>
      <w:r w:rsidRPr="00654BC5">
        <w:rPr>
          <w:rFonts w:ascii="David" w:hAnsi="David"/>
          <w:rtl/>
        </w:rPr>
        <w:t>.</w:t>
      </w:r>
      <w:r w:rsidR="00427BEB" w:rsidRPr="00654BC5">
        <w:rPr>
          <w:rFonts w:ascii="David" w:hAnsi="David"/>
          <w:rtl/>
        </w:rPr>
        <w:t>3</w:t>
      </w:r>
      <w:r w:rsidRPr="00654BC5">
        <w:rPr>
          <w:rFonts w:ascii="David" w:hAnsi="David"/>
          <w:rtl/>
        </w:rPr>
        <w:t xml:space="preserve">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320387A5" w14:textId="77777777" w:rsidR="00455214" w:rsidRPr="00B44C3C" w:rsidRDefault="00455214" w:rsidP="00FD151B">
      <w:pPr>
        <w:pStyle w:val="aa"/>
        <w:numPr>
          <w:ilvl w:val="2"/>
          <w:numId w:val="107"/>
        </w:numPr>
        <w:spacing w:after="0" w:line="360" w:lineRule="auto"/>
        <w:jc w:val="both"/>
        <w:outlineLvl w:val="2"/>
        <w:rPr>
          <w:rFonts w:ascii="David" w:hAnsi="David"/>
        </w:rPr>
      </w:pPr>
      <w:r w:rsidRPr="00B44C3C">
        <w:rPr>
          <w:rFonts w:ascii="David" w:hAnsi="David"/>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4C7786A7" w14:textId="77777777" w:rsidR="00455214" w:rsidRPr="00B44C3C" w:rsidRDefault="00455214" w:rsidP="00FD151B">
      <w:pPr>
        <w:pStyle w:val="aa"/>
        <w:numPr>
          <w:ilvl w:val="2"/>
          <w:numId w:val="107"/>
        </w:numPr>
        <w:spacing w:after="0" w:line="360" w:lineRule="auto"/>
        <w:jc w:val="both"/>
        <w:outlineLvl w:val="2"/>
        <w:rPr>
          <w:rFonts w:ascii="David" w:hAnsi="David"/>
        </w:rPr>
      </w:pPr>
      <w:r w:rsidRPr="00B44C3C">
        <w:rPr>
          <w:rFonts w:ascii="David" w:hAnsi="David"/>
          <w:rtl/>
        </w:rPr>
        <w:t>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w:t>
      </w:r>
    </w:p>
    <w:p w14:paraId="207599F9" w14:textId="77777777" w:rsidR="00106652" w:rsidRDefault="00455214" w:rsidP="00654BC5">
      <w:pPr>
        <w:pStyle w:val="aa"/>
        <w:numPr>
          <w:ilvl w:val="1"/>
          <w:numId w:val="107"/>
        </w:numPr>
        <w:spacing w:after="0" w:line="360" w:lineRule="auto"/>
        <w:ind w:left="793" w:hanging="502"/>
        <w:jc w:val="both"/>
        <w:rPr>
          <w:rFonts w:ascii="David" w:hAnsi="David"/>
          <w:b/>
          <w:bCs/>
        </w:rPr>
      </w:pPr>
      <w:r w:rsidRPr="00B44C3C">
        <w:rPr>
          <w:rFonts w:ascii="David" w:hAnsi="David"/>
          <w:b/>
          <w:bCs/>
          <w:rtl/>
        </w:rPr>
        <w:t>אופן הגשת ההצעה</w:t>
      </w:r>
    </w:p>
    <w:p w14:paraId="5AA0AF1C" w14:textId="504C45DF" w:rsidR="00455214" w:rsidRPr="00106652" w:rsidRDefault="00455214" w:rsidP="00DC2959">
      <w:pPr>
        <w:pStyle w:val="aa"/>
        <w:numPr>
          <w:ilvl w:val="2"/>
          <w:numId w:val="107"/>
        </w:numPr>
        <w:spacing w:after="0" w:line="360" w:lineRule="auto"/>
        <w:jc w:val="both"/>
        <w:rPr>
          <w:rFonts w:ascii="David" w:hAnsi="David"/>
          <w:b/>
          <w:bCs/>
        </w:rPr>
      </w:pPr>
      <w:r w:rsidRPr="00106652">
        <w:rPr>
          <w:rFonts w:ascii="David" w:hAnsi="David"/>
          <w:b/>
          <w:bCs/>
          <w:rtl/>
        </w:rPr>
        <w:t>על המציע להגיש הצעתו בשתי מעטפות נפרדות כדלקמן:</w:t>
      </w:r>
    </w:p>
    <w:p w14:paraId="616AB437" w14:textId="32745A86" w:rsidR="00784E9C" w:rsidRPr="00B44C3C" w:rsidRDefault="00455214" w:rsidP="00316317">
      <w:pPr>
        <w:spacing w:after="0" w:line="360" w:lineRule="auto"/>
        <w:ind w:left="1502"/>
        <w:contextualSpacing/>
        <w:jc w:val="both"/>
        <w:outlineLvl w:val="2"/>
        <w:rPr>
          <w:rFonts w:ascii="David" w:hAnsi="David"/>
          <w:sz w:val="24"/>
          <w:rtl/>
        </w:rPr>
      </w:pPr>
      <w:r w:rsidRPr="00B44C3C">
        <w:rPr>
          <w:rStyle w:val="af0"/>
          <w:rFonts w:ascii="David" w:hAnsi="David" w:hint="eastAsia"/>
          <w:u w:val="single"/>
          <w:rtl/>
        </w:rPr>
        <w:t>מעטפה</w:t>
      </w:r>
      <w:r w:rsidRPr="00B44C3C">
        <w:rPr>
          <w:rStyle w:val="af0"/>
          <w:rFonts w:ascii="David" w:hAnsi="David"/>
          <w:u w:val="single"/>
          <w:rtl/>
        </w:rPr>
        <w:t xml:space="preserve"> 1</w:t>
      </w:r>
      <w:r w:rsidRPr="00B44C3C">
        <w:rPr>
          <w:rFonts w:ascii="David" w:hAnsi="David"/>
          <w:rtl/>
        </w:rPr>
        <w:t xml:space="preserve"> – על גביה יירשם "מעטפה 1- מסמכים ואישורים" בלבד (להלן: "</w:t>
      </w:r>
      <w:r w:rsidRPr="00B44C3C">
        <w:rPr>
          <w:rFonts w:ascii="David" w:hAnsi="David"/>
          <w:bCs/>
          <w:rtl/>
        </w:rPr>
        <w:t>מעטפה 1</w:t>
      </w:r>
      <w:r w:rsidRPr="00B44C3C">
        <w:rPr>
          <w:rFonts w:ascii="David" w:hAnsi="David"/>
          <w:rtl/>
        </w:rPr>
        <w:t>").</w:t>
      </w:r>
      <w:r w:rsidRPr="00B44C3C">
        <w:rPr>
          <w:rFonts w:ascii="David" w:hAnsi="David"/>
          <w:rtl/>
        </w:rPr>
        <w:tab/>
        <w:t xml:space="preserve"> </w:t>
      </w:r>
    </w:p>
    <w:p w14:paraId="55908329" w14:textId="29456D37" w:rsidR="00455214" w:rsidRPr="0079534A" w:rsidRDefault="00455214" w:rsidP="00316317">
      <w:pPr>
        <w:spacing w:after="0" w:line="360" w:lineRule="auto"/>
        <w:ind w:left="1440"/>
        <w:contextualSpacing/>
        <w:jc w:val="both"/>
        <w:outlineLvl w:val="2"/>
        <w:rPr>
          <w:rFonts w:ascii="David" w:hAnsi="David"/>
          <w:sz w:val="24"/>
        </w:rPr>
      </w:pPr>
      <w:r w:rsidRPr="00B44C3C">
        <w:rPr>
          <w:rFonts w:ascii="David" w:hAnsi="David"/>
          <w:rtl/>
        </w:rPr>
        <w:t xml:space="preserve">במעטפה זו יגיש המציע את הצעתו החתומה ויצרף את המסמכים והאישורים כנדרש במפרט מכרז זה (ראה </w:t>
      </w:r>
      <w:r w:rsidRPr="00BF46C4">
        <w:rPr>
          <w:rFonts w:ascii="David" w:hAnsi="David"/>
          <w:rtl/>
        </w:rPr>
        <w:t xml:space="preserve">סעיף </w:t>
      </w:r>
      <w:r w:rsidR="00503882">
        <w:rPr>
          <w:rFonts w:ascii="David" w:hAnsi="David" w:hint="cs"/>
          <w:rtl/>
        </w:rPr>
        <w:t>8</w:t>
      </w:r>
      <w:r w:rsidRPr="00BF46C4">
        <w:rPr>
          <w:rFonts w:ascii="David" w:hAnsi="David"/>
          <w:rtl/>
        </w:rPr>
        <w:t>.</w:t>
      </w:r>
      <w:r w:rsidR="00D83262" w:rsidRPr="00BF46C4">
        <w:rPr>
          <w:rFonts w:ascii="David" w:hAnsi="David" w:hint="cs"/>
          <w:rtl/>
        </w:rPr>
        <w:t>3</w:t>
      </w:r>
      <w:r w:rsidRPr="00BF46C4">
        <w:rPr>
          <w:rFonts w:ascii="David" w:hAnsi="David"/>
          <w:rtl/>
        </w:rPr>
        <w:t xml:space="preserve">) </w:t>
      </w:r>
      <w:r w:rsidRPr="00B44C3C">
        <w:rPr>
          <w:rFonts w:ascii="David" w:hAnsi="David"/>
          <w:rtl/>
        </w:rPr>
        <w:t xml:space="preserve">בשלושה עותקים (מקור+ 2 עותקים), למעט הצעת </w:t>
      </w:r>
      <w:r w:rsidR="007A2817">
        <w:rPr>
          <w:sz w:val="24"/>
          <w:rtl/>
        </w:rPr>
        <w:t>המחיר וכן יצורף העתק של ההצעה בדיסק און קי</w:t>
      </w:r>
      <w:r w:rsidR="007A2817">
        <w:rPr>
          <w:rtl/>
        </w:rPr>
        <w:t xml:space="preserve"> </w:t>
      </w:r>
      <w:r w:rsidR="007A2817">
        <w:rPr>
          <w:sz w:val="24"/>
          <w:rtl/>
        </w:rPr>
        <w:t>למעט הצעת המחיר</w:t>
      </w:r>
      <w:r w:rsidRPr="00B44C3C">
        <w:rPr>
          <w:rFonts w:ascii="David" w:hAnsi="David"/>
          <w:rtl/>
        </w:rPr>
        <w:t xml:space="preserve">. </w:t>
      </w:r>
      <w:r w:rsidRPr="00B44C3C">
        <w:rPr>
          <w:rStyle w:val="af0"/>
          <w:rFonts w:ascii="David" w:hAnsi="David" w:hint="eastAsia"/>
          <w:b w:val="0"/>
          <w:bCs w:val="0"/>
          <w:rtl/>
        </w:rPr>
        <w:t>אין</w:t>
      </w:r>
      <w:r w:rsidRPr="00B44C3C">
        <w:rPr>
          <w:rStyle w:val="af0"/>
          <w:rFonts w:ascii="David" w:hAnsi="David"/>
          <w:b w:val="0"/>
          <w:bCs w:val="0"/>
          <w:rtl/>
        </w:rPr>
        <w:t xml:space="preserve"> </w:t>
      </w:r>
      <w:r w:rsidRPr="00B44C3C">
        <w:rPr>
          <w:rStyle w:val="af0"/>
          <w:rFonts w:ascii="David" w:hAnsi="David" w:hint="eastAsia"/>
          <w:b w:val="0"/>
          <w:bCs w:val="0"/>
          <w:rtl/>
        </w:rPr>
        <w:t>צורך</w:t>
      </w:r>
      <w:r w:rsidRPr="00B44C3C">
        <w:rPr>
          <w:rStyle w:val="af0"/>
          <w:rFonts w:ascii="David" w:hAnsi="David"/>
          <w:b w:val="0"/>
          <w:bCs w:val="0"/>
          <w:rtl/>
        </w:rPr>
        <w:t xml:space="preserve"> </w:t>
      </w:r>
      <w:r w:rsidRPr="00B44C3C">
        <w:rPr>
          <w:rStyle w:val="af0"/>
          <w:rFonts w:ascii="David" w:hAnsi="David" w:hint="eastAsia"/>
          <w:b w:val="0"/>
          <w:bCs w:val="0"/>
          <w:rtl/>
        </w:rPr>
        <w:t>לצרף</w:t>
      </w:r>
      <w:r w:rsidRPr="00B44C3C">
        <w:rPr>
          <w:rStyle w:val="af0"/>
          <w:rFonts w:ascii="David" w:hAnsi="David"/>
          <w:b w:val="0"/>
          <w:bCs w:val="0"/>
          <w:rtl/>
        </w:rPr>
        <w:t xml:space="preserve"> </w:t>
      </w:r>
      <w:r w:rsidRPr="00B44C3C">
        <w:rPr>
          <w:rStyle w:val="af0"/>
          <w:rFonts w:ascii="David" w:hAnsi="David" w:hint="eastAsia"/>
          <w:b w:val="0"/>
          <w:bCs w:val="0"/>
          <w:rtl/>
        </w:rPr>
        <w:t>להצעה</w:t>
      </w:r>
      <w:r w:rsidRPr="00B44C3C">
        <w:rPr>
          <w:rStyle w:val="af0"/>
          <w:rFonts w:ascii="David" w:hAnsi="David"/>
          <w:b w:val="0"/>
          <w:bCs w:val="0"/>
          <w:rtl/>
        </w:rPr>
        <w:t xml:space="preserve"> </w:t>
      </w:r>
      <w:r w:rsidRPr="00B44C3C">
        <w:rPr>
          <w:rStyle w:val="af0"/>
          <w:rFonts w:ascii="David" w:hAnsi="David" w:hint="eastAsia"/>
          <w:b w:val="0"/>
          <w:bCs w:val="0"/>
          <w:rtl/>
        </w:rPr>
        <w:t>את</w:t>
      </w:r>
      <w:r w:rsidRPr="00B44C3C">
        <w:rPr>
          <w:rStyle w:val="af0"/>
          <w:rFonts w:ascii="David" w:hAnsi="David"/>
          <w:b w:val="0"/>
          <w:bCs w:val="0"/>
          <w:rtl/>
        </w:rPr>
        <w:t xml:space="preserve"> </w:t>
      </w:r>
      <w:r w:rsidRPr="00B44C3C">
        <w:rPr>
          <w:rStyle w:val="af0"/>
          <w:rFonts w:ascii="David" w:hAnsi="David" w:hint="eastAsia"/>
          <w:b w:val="0"/>
          <w:bCs w:val="0"/>
          <w:rtl/>
        </w:rPr>
        <w:t>נוסח</w:t>
      </w:r>
      <w:r w:rsidRPr="00B44C3C">
        <w:rPr>
          <w:rStyle w:val="af0"/>
          <w:rFonts w:ascii="David" w:hAnsi="David"/>
          <w:b w:val="0"/>
          <w:bCs w:val="0"/>
          <w:rtl/>
        </w:rPr>
        <w:t xml:space="preserve"> </w:t>
      </w:r>
      <w:r w:rsidRPr="00B44C3C">
        <w:rPr>
          <w:rStyle w:val="af0"/>
          <w:rFonts w:ascii="David" w:hAnsi="David" w:hint="eastAsia"/>
          <w:b w:val="0"/>
          <w:bCs w:val="0"/>
          <w:rtl/>
        </w:rPr>
        <w:t>המכרז</w:t>
      </w:r>
      <w:r w:rsidRPr="00B44C3C">
        <w:rPr>
          <w:rFonts w:ascii="David" w:hAnsi="David"/>
          <w:rtl/>
        </w:rPr>
        <w:t>.</w:t>
      </w:r>
      <w:r w:rsidRPr="00B44C3C">
        <w:rPr>
          <w:rFonts w:ascii="David" w:hAnsi="David"/>
          <w:b/>
          <w:bCs/>
          <w:rtl/>
        </w:rPr>
        <w:t xml:space="preserve"> </w:t>
      </w:r>
      <w:r w:rsidRPr="0079534A">
        <w:rPr>
          <w:rFonts w:ascii="David" w:hAnsi="David"/>
          <w:sz w:val="24"/>
          <w:rtl/>
        </w:rPr>
        <w:t xml:space="preserve">היה והמציע מבקש להסתיר חלקים סודיים בהצעתו כמפורט </w:t>
      </w:r>
      <w:r w:rsidRPr="00BF46C4">
        <w:rPr>
          <w:rFonts w:ascii="David" w:hAnsi="David"/>
          <w:sz w:val="24"/>
          <w:rtl/>
        </w:rPr>
        <w:t>בסעיף 1</w:t>
      </w:r>
      <w:r w:rsidR="003975B0">
        <w:rPr>
          <w:rFonts w:ascii="David" w:hAnsi="David" w:hint="cs"/>
          <w:sz w:val="24"/>
          <w:rtl/>
        </w:rPr>
        <w:t>4</w:t>
      </w:r>
      <w:r w:rsidRPr="00BF46C4">
        <w:rPr>
          <w:rFonts w:ascii="David" w:hAnsi="David"/>
          <w:sz w:val="24"/>
          <w:rtl/>
        </w:rPr>
        <w:t xml:space="preserve"> </w:t>
      </w:r>
      <w:r w:rsidRPr="0079534A">
        <w:rPr>
          <w:rFonts w:ascii="David" w:hAnsi="David"/>
          <w:sz w:val="24"/>
          <w:rtl/>
        </w:rPr>
        <w:t>להלן, יצורף עותק דיגיטלי נוסף ובו מוסתרים החלקים הסודיים לדעתו של המציע.</w:t>
      </w:r>
    </w:p>
    <w:p w14:paraId="2404AC4A" w14:textId="27863444" w:rsidR="00C55263" w:rsidRPr="00B44C3C" w:rsidRDefault="00455214" w:rsidP="00316317">
      <w:pPr>
        <w:pStyle w:val="aa"/>
        <w:tabs>
          <w:tab w:val="left" w:pos="2210"/>
        </w:tabs>
        <w:spacing w:before="120" w:after="120" w:line="360" w:lineRule="auto"/>
        <w:ind w:left="1440"/>
        <w:jc w:val="both"/>
        <w:rPr>
          <w:rFonts w:ascii="David" w:hAnsi="David"/>
          <w:sz w:val="24"/>
          <w:rtl/>
        </w:rPr>
      </w:pPr>
      <w:r w:rsidRPr="00B44C3C">
        <w:rPr>
          <w:rStyle w:val="af0"/>
          <w:rFonts w:ascii="David" w:hAnsi="David" w:hint="eastAsia"/>
          <w:u w:val="single"/>
          <w:rtl/>
        </w:rPr>
        <w:t>מעטפה</w:t>
      </w:r>
      <w:r w:rsidRPr="00B44C3C">
        <w:rPr>
          <w:rStyle w:val="af0"/>
          <w:rFonts w:ascii="David" w:hAnsi="David"/>
          <w:u w:val="single"/>
          <w:rtl/>
        </w:rPr>
        <w:t xml:space="preserve"> 2 </w:t>
      </w:r>
      <w:r w:rsidRPr="00B44C3C">
        <w:rPr>
          <w:rFonts w:ascii="David" w:hAnsi="David"/>
          <w:sz w:val="24"/>
          <w:rtl/>
        </w:rPr>
        <w:t>– על גביה יירשם "מעטפה 2 – הצעת מחיר" בלבד (להלן: "</w:t>
      </w:r>
      <w:r w:rsidRPr="00B44C3C">
        <w:rPr>
          <w:rFonts w:ascii="David" w:hAnsi="David"/>
          <w:b/>
          <w:bCs/>
          <w:sz w:val="24"/>
          <w:rtl/>
        </w:rPr>
        <w:t>מעטפה 2</w:t>
      </w:r>
      <w:r w:rsidRPr="00B44C3C">
        <w:rPr>
          <w:rFonts w:ascii="David" w:hAnsi="David"/>
          <w:sz w:val="24"/>
          <w:rtl/>
        </w:rPr>
        <w:t>"). על המעטפה להיות סגורה וחתומה.</w:t>
      </w:r>
    </w:p>
    <w:p w14:paraId="6252580A" w14:textId="3EA03704" w:rsidR="00B8491D" w:rsidRDefault="00B8491D" w:rsidP="00316317">
      <w:pPr>
        <w:spacing w:line="360" w:lineRule="auto"/>
        <w:ind w:left="1440"/>
        <w:jc w:val="both"/>
        <w:rPr>
          <w:rStyle w:val="af0"/>
        </w:rPr>
      </w:pPr>
      <w:r>
        <w:rPr>
          <w:rStyle w:val="af0"/>
          <w:rFonts w:hint="cs"/>
          <w:b w:val="0"/>
          <w:bCs w:val="0"/>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w:t>
      </w:r>
      <w:r w:rsidR="00C6345C">
        <w:rPr>
          <w:rStyle w:val="af0"/>
          <w:rFonts w:hint="cs"/>
          <w:b w:val="0"/>
          <w:bCs w:val="0"/>
          <w:rtl/>
        </w:rPr>
        <w:t xml:space="preserve"> </w:t>
      </w:r>
      <w:r>
        <w:rPr>
          <w:rStyle w:val="af0"/>
          <w:rFonts w:hint="cs"/>
          <w:b w:val="0"/>
          <w:bCs w:val="0"/>
          <w:rtl/>
        </w:rPr>
        <w:t xml:space="preserve">אשר חלק ממנה ו/או כולה יהיה גלוי כחלק מההצעה. </w:t>
      </w:r>
    </w:p>
    <w:p w14:paraId="0C086A94" w14:textId="7FBC3D75" w:rsidR="00B8491D" w:rsidRDefault="00B8491D" w:rsidP="00316317">
      <w:pPr>
        <w:spacing w:line="360" w:lineRule="auto"/>
        <w:ind w:left="1440"/>
        <w:jc w:val="both"/>
        <w:rPr>
          <w:rStyle w:val="af0"/>
          <w:rtl/>
        </w:rPr>
      </w:pPr>
      <w:r>
        <w:rPr>
          <w:rStyle w:val="af0"/>
          <w:rFonts w:hint="cs"/>
          <w:b w:val="0"/>
          <w:bCs w:val="0"/>
          <w:rtl/>
        </w:rPr>
        <w:t xml:space="preserve">המעטפה בה הצעת המחיר תיפתח על ידי ועדת המכרזים רק לאחר שתסתיים הבדיקה והניקוד של רכיבי האיכות </w:t>
      </w:r>
      <w:r w:rsidRPr="00277806">
        <w:rPr>
          <w:rStyle w:val="af0"/>
          <w:rFonts w:hint="eastAsia"/>
          <w:b w:val="0"/>
          <w:bCs w:val="0"/>
          <w:rtl/>
        </w:rPr>
        <w:t>והריאיון</w:t>
      </w:r>
      <w:r>
        <w:rPr>
          <w:rStyle w:val="af0"/>
          <w:rFonts w:hint="cs"/>
          <w:b w:val="0"/>
          <w:bCs w:val="0"/>
          <w:rtl/>
        </w:rPr>
        <w:t>.</w:t>
      </w:r>
    </w:p>
    <w:p w14:paraId="39ED554E" w14:textId="021B4176" w:rsidR="002F7BF6" w:rsidRPr="00B44C3C" w:rsidRDefault="00455214" w:rsidP="00316317">
      <w:pPr>
        <w:spacing w:after="0" w:line="360" w:lineRule="auto"/>
        <w:ind w:left="1440"/>
        <w:contextualSpacing/>
        <w:jc w:val="both"/>
        <w:outlineLvl w:val="2"/>
        <w:rPr>
          <w:rFonts w:ascii="David" w:hAnsi="David"/>
          <w:rtl/>
        </w:rPr>
      </w:pPr>
      <w:r w:rsidRPr="00B44C3C">
        <w:rPr>
          <w:rFonts w:ascii="David" w:hAnsi="David"/>
          <w:b/>
          <w:bCs/>
          <w:sz w:val="24"/>
          <w:rtl/>
        </w:rPr>
        <w:t>מעטפה 3</w:t>
      </w:r>
      <w:r w:rsidRPr="00B44C3C">
        <w:rPr>
          <w:rFonts w:ascii="David" w:hAnsi="David"/>
          <w:sz w:val="24"/>
          <w:rtl/>
        </w:rPr>
        <w:t xml:space="preserve"> – שתי המעטפות הנ"ל (מעטפה 1 + מעטפה 2) יונחו בתוך מעטפה סגורה וחתומה (להלן: "</w:t>
      </w:r>
      <w:r w:rsidRPr="00B44C3C">
        <w:rPr>
          <w:rFonts w:ascii="David" w:hAnsi="David"/>
          <w:b/>
          <w:bCs/>
          <w:sz w:val="24"/>
          <w:rtl/>
        </w:rPr>
        <w:t>מעטפה 3</w:t>
      </w:r>
      <w:r w:rsidRPr="00B44C3C">
        <w:rPr>
          <w:rFonts w:ascii="David" w:hAnsi="David"/>
          <w:sz w:val="24"/>
          <w:rtl/>
        </w:rPr>
        <w:t>").</w:t>
      </w:r>
      <w:r w:rsidRPr="00B44C3C">
        <w:rPr>
          <w:rFonts w:ascii="David" w:hAnsi="David"/>
          <w:sz w:val="24"/>
          <w:rtl/>
        </w:rPr>
        <w:tab/>
      </w:r>
    </w:p>
    <w:p w14:paraId="60EE6B40" w14:textId="12664DBC" w:rsidR="00455214" w:rsidRPr="00B44C3C" w:rsidRDefault="00455214" w:rsidP="00654BC5">
      <w:pPr>
        <w:spacing w:after="0" w:line="360" w:lineRule="auto"/>
        <w:ind w:left="1440"/>
        <w:contextualSpacing/>
        <w:jc w:val="both"/>
        <w:outlineLvl w:val="2"/>
        <w:rPr>
          <w:rFonts w:ascii="David" w:hAnsi="David"/>
          <w:rtl/>
        </w:rPr>
      </w:pPr>
      <w:r w:rsidRPr="00B44C3C">
        <w:rPr>
          <w:rStyle w:val="af0"/>
          <w:rFonts w:ascii="David" w:hAnsi="David"/>
          <w:b w:val="0"/>
          <w:bCs w:val="0"/>
          <w:rtl/>
        </w:rPr>
        <w:t>על</w:t>
      </w:r>
      <w:r w:rsidRPr="00B44C3C">
        <w:rPr>
          <w:rFonts w:ascii="David" w:hAnsi="David"/>
          <w:sz w:val="24"/>
          <w:rtl/>
        </w:rPr>
        <w:t xml:space="preserve"> גבי מעטפה 3 לא יהיה כל ציון וסימן מלבד ציון ברור של שם המכרז ומספרו, כדלקמן:</w:t>
      </w:r>
      <w:r w:rsidRPr="00B44C3C">
        <w:rPr>
          <w:rFonts w:ascii="David" w:hAnsi="David"/>
          <w:sz w:val="24"/>
          <w:rtl/>
        </w:rPr>
        <w:tab/>
      </w:r>
      <w:r w:rsidRPr="00B44C3C">
        <w:rPr>
          <w:rFonts w:ascii="David" w:hAnsi="David"/>
          <w:sz w:val="24"/>
          <w:rtl/>
        </w:rPr>
        <w:br/>
        <w:t xml:space="preserve">"מכרז פומבי </w:t>
      </w:r>
      <w:r w:rsidR="00654BC5">
        <w:rPr>
          <w:rFonts w:ascii="David" w:hAnsi="David"/>
          <w:sz w:val="24"/>
        </w:rPr>
        <w:t xml:space="preserve">1001/21  </w:t>
      </w:r>
      <w:r w:rsidR="00435072">
        <w:rPr>
          <w:rFonts w:ascii="David" w:hAnsi="David" w:hint="cs"/>
          <w:sz w:val="24"/>
          <w:rtl/>
        </w:rPr>
        <w:t>ל</w:t>
      </w:r>
      <w:r w:rsidRPr="00B44C3C">
        <w:rPr>
          <w:rFonts w:ascii="David" w:hAnsi="David"/>
          <w:sz w:val="24"/>
          <w:rtl/>
        </w:rPr>
        <w:t xml:space="preserve">הפעלת </w:t>
      </w:r>
      <w:r w:rsidR="00435072">
        <w:rPr>
          <w:rFonts w:ascii="David" w:hAnsi="David" w:hint="cs"/>
          <w:sz w:val="24"/>
          <w:rtl/>
        </w:rPr>
        <w:t xml:space="preserve">המשך של </w:t>
      </w:r>
      <w:r w:rsidRPr="00B44C3C">
        <w:rPr>
          <w:rFonts w:ascii="David" w:hAnsi="David"/>
          <w:sz w:val="24"/>
          <w:rtl/>
        </w:rPr>
        <w:t xml:space="preserve">תוכנית </w:t>
      </w:r>
      <w:r w:rsidR="0099433D">
        <w:rPr>
          <w:rFonts w:ascii="David" w:hAnsi="David" w:hint="cs"/>
          <w:sz w:val="24"/>
          <w:rtl/>
        </w:rPr>
        <w:t>פורסאטק</w:t>
      </w:r>
      <w:r w:rsidRPr="00B44C3C">
        <w:rPr>
          <w:rFonts w:ascii="David" w:hAnsi="David"/>
          <w:sz w:val="24"/>
          <w:rtl/>
        </w:rPr>
        <w:t>"</w:t>
      </w:r>
    </w:p>
    <w:p w14:paraId="35954EE4" w14:textId="6D181876" w:rsidR="00455214" w:rsidRPr="00B44C3C" w:rsidRDefault="007D020B" w:rsidP="00316317">
      <w:pPr>
        <w:spacing w:line="360" w:lineRule="auto"/>
        <w:ind w:left="1440"/>
        <w:jc w:val="both"/>
        <w:rPr>
          <w:rFonts w:ascii="David" w:hAnsi="David"/>
          <w:b/>
          <w:bCs/>
          <w:sz w:val="24"/>
          <w:rtl/>
        </w:rPr>
      </w:pPr>
      <w:r>
        <w:rPr>
          <w:b/>
          <w:bCs/>
          <w:sz w:val="24"/>
          <w:rtl/>
        </w:rPr>
        <w:t>המציע ידביק על הצד החיצוני של מעטפה 3 מעטפה נוספת (מעטפה רביעית), סגורה היטב, ללא פרטי המציע על גבה, ובתוכה יופיעו שם המציע ופרטי איש קשר מטעמו (מספר טלפון וכתובת) לשם החזרת המעטפה במקרה הצורך</w:t>
      </w:r>
      <w:r w:rsidR="00455214" w:rsidRPr="00B44C3C">
        <w:rPr>
          <w:rFonts w:ascii="David" w:hAnsi="David"/>
          <w:b/>
          <w:bCs/>
          <w:sz w:val="24"/>
          <w:rtl/>
        </w:rPr>
        <w:t>.</w:t>
      </w:r>
    </w:p>
    <w:p w14:paraId="3C005619" w14:textId="54B17D0E" w:rsidR="00B25E3B" w:rsidRPr="00277806" w:rsidRDefault="00B25E3B" w:rsidP="00316317">
      <w:pPr>
        <w:pStyle w:val="-3"/>
        <w:spacing w:before="120" w:after="120" w:line="360" w:lineRule="auto"/>
        <w:ind w:left="1440"/>
        <w:jc w:val="both"/>
        <w:rPr>
          <w:rFonts w:ascii="David" w:hAnsi="David"/>
        </w:rPr>
      </w:pPr>
      <w:r w:rsidRPr="00277806">
        <w:rPr>
          <w:rFonts w:ascii="David" w:hAnsi="David"/>
          <w:b w:val="0"/>
          <w:bCs w:val="0"/>
          <w:rtl/>
        </w:rPr>
        <w:t>מעטפה 3 תוגש</w:t>
      </w:r>
      <w:r w:rsidR="00C6345C">
        <w:rPr>
          <w:rFonts w:ascii="David" w:hAnsi="David"/>
          <w:b w:val="0"/>
          <w:bCs w:val="0"/>
          <w:rtl/>
        </w:rPr>
        <w:t xml:space="preserve"> </w:t>
      </w:r>
      <w:r w:rsidRPr="00277806">
        <w:rPr>
          <w:rFonts w:ascii="David" w:hAnsi="David"/>
          <w:b w:val="0"/>
          <w:bCs w:val="0"/>
          <w:rtl/>
        </w:rPr>
        <w:t xml:space="preserve">לתיבת המכרזים עליה נכתב "משרד העבודה - תיבת מכרזים", רחוב בנק ישראל 5, קריית הממשלה, מיקוד 9103101, ירושלים בקומת הכניסה, ליד המעליות. </w:t>
      </w:r>
    </w:p>
    <w:p w14:paraId="73F3CBAE" w14:textId="55DCB2F4" w:rsidR="00455214" w:rsidRPr="00B44C3C" w:rsidRDefault="00455214" w:rsidP="00654BC5">
      <w:pPr>
        <w:pStyle w:val="aa"/>
        <w:numPr>
          <w:ilvl w:val="2"/>
          <w:numId w:val="107"/>
        </w:numPr>
        <w:spacing w:after="0" w:line="360" w:lineRule="auto"/>
        <w:ind w:left="1502" w:hanging="782"/>
        <w:jc w:val="both"/>
        <w:rPr>
          <w:rFonts w:ascii="David" w:hAnsi="David"/>
          <w:rtl/>
        </w:rPr>
      </w:pPr>
      <w:r w:rsidRPr="00D23881">
        <w:rPr>
          <w:rFonts w:ascii="David" w:hAnsi="David"/>
          <w:rtl/>
        </w:rPr>
        <w:t>הצעות</w:t>
      </w:r>
      <w:r w:rsidRPr="00B44C3C">
        <w:rPr>
          <w:rFonts w:ascii="David" w:hAnsi="David"/>
          <w:rtl/>
        </w:rPr>
        <w:t xml:space="preserve"> שלא תמצאנה בתיבת המכרזים במועד האחרון להגשת הצעות לא תובאנה לדיון בפני ועדת המכרזים ותפסלנה על הסף.</w:t>
      </w:r>
    </w:p>
    <w:p w14:paraId="6AD9C0CE" w14:textId="77777777" w:rsidR="00455214" w:rsidRPr="00B44C3C"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b/>
          <w:bCs/>
          <w:rtl/>
        </w:rPr>
        <w:t>התחייבויות, אישורים ומסמכים שיש לצרף להצעה כחלק בלתי נפרד הימנה –</w:t>
      </w:r>
    </w:p>
    <w:p w14:paraId="3EC67C92" w14:textId="77777777" w:rsidR="00455214" w:rsidRPr="00B44C3C" w:rsidRDefault="00455214" w:rsidP="00654BC5">
      <w:pPr>
        <w:pStyle w:val="aa"/>
        <w:numPr>
          <w:ilvl w:val="2"/>
          <w:numId w:val="107"/>
        </w:numPr>
        <w:spacing w:after="0" w:line="360" w:lineRule="auto"/>
        <w:ind w:left="1502" w:hanging="782"/>
        <w:jc w:val="both"/>
        <w:rPr>
          <w:rFonts w:ascii="David" w:hAnsi="David"/>
          <w:b/>
          <w:bCs/>
        </w:rPr>
      </w:pPr>
      <w:r w:rsidRPr="00B44C3C">
        <w:rPr>
          <w:rFonts w:ascii="David" w:hAnsi="David"/>
          <w:b/>
          <w:bCs/>
          <w:rtl/>
        </w:rPr>
        <w:t xml:space="preserve">מסמכים להוכחת העמידה בתנאי הסף – </w:t>
      </w:r>
    </w:p>
    <w:p w14:paraId="5FA5CFDE" w14:textId="77777777" w:rsidR="00455214" w:rsidRPr="00B44C3C" w:rsidRDefault="00455214" w:rsidP="00316317">
      <w:pPr>
        <w:pStyle w:val="aa"/>
        <w:spacing w:after="0" w:line="360" w:lineRule="auto"/>
        <w:ind w:left="1490"/>
        <w:jc w:val="both"/>
        <w:rPr>
          <w:rFonts w:ascii="David" w:hAnsi="David"/>
        </w:rPr>
      </w:pPr>
      <w:r w:rsidRPr="00B44C3C">
        <w:rPr>
          <w:rFonts w:ascii="David" w:hAnsi="David"/>
          <w:rtl/>
        </w:rPr>
        <w:t xml:space="preserve">לשם הוכחת עמידתו של המציע בתנאי הסף כאמור בסעיף </w:t>
      </w:r>
      <w:r w:rsidR="00D34C7F">
        <w:rPr>
          <w:rFonts w:ascii="David" w:hAnsi="David" w:hint="cs"/>
          <w:rtl/>
        </w:rPr>
        <w:t>5</w:t>
      </w:r>
      <w:r w:rsidRPr="00B44C3C">
        <w:rPr>
          <w:rFonts w:ascii="David" w:hAnsi="David"/>
          <w:rtl/>
        </w:rPr>
        <w:t xml:space="preserve"> לעיל, על המציע לצרף להצעתו את המסמכים הבאים:</w:t>
      </w:r>
    </w:p>
    <w:p w14:paraId="772467E3"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אם המציע או שותף במציע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B44C3C">
        <w:rPr>
          <w:rFonts w:ascii="David" w:hAnsi="David"/>
          <w:rtl/>
        </w:rPr>
        <w:tab/>
      </w:r>
    </w:p>
    <w:p w14:paraId="4AB2736A" w14:textId="77777777" w:rsidR="00455214" w:rsidRPr="00B44C3C" w:rsidRDefault="00FD0364" w:rsidP="00316317">
      <w:pPr>
        <w:pStyle w:val="aa"/>
        <w:spacing w:line="360" w:lineRule="auto"/>
        <w:ind w:left="2352"/>
        <w:jc w:val="center"/>
        <w:rPr>
          <w:rFonts w:ascii="David" w:hAnsi="David"/>
        </w:rPr>
      </w:pPr>
      <w:hyperlink r:id="rId7" w:tooltip="נסח חברה עדכני ניתן להפקה דרך אתר האינטרנט של רשות התאגידים שכתובתו:  http://www.justice.gov.il/mojheb/rasuthataagidim." w:history="1">
        <w:r w:rsidR="00455214" w:rsidRPr="00B44C3C">
          <w:rPr>
            <w:rStyle w:val="Hyperlink"/>
            <w:rFonts w:ascii="David" w:hAnsi="David"/>
          </w:rPr>
          <w:t>http://www.justice.gov.il/mojheb/rasuthataagidim</w:t>
        </w:r>
      </w:hyperlink>
      <w:r w:rsidR="00455214" w:rsidRPr="00B44C3C">
        <w:rPr>
          <w:rFonts w:ascii="David" w:hAnsi="David"/>
          <w:rtl/>
        </w:rPr>
        <w:t>.</w:t>
      </w:r>
    </w:p>
    <w:p w14:paraId="3B027E67" w14:textId="77777777" w:rsidR="00455214" w:rsidRPr="00B44C3C" w:rsidRDefault="00455214" w:rsidP="00316317">
      <w:pPr>
        <w:pStyle w:val="aa"/>
        <w:spacing w:after="0" w:line="360" w:lineRule="auto"/>
        <w:ind w:left="2352"/>
        <w:jc w:val="both"/>
        <w:rPr>
          <w:rFonts w:ascii="David" w:hAnsi="David"/>
          <w:rtl/>
        </w:rPr>
      </w:pPr>
      <w:r w:rsidRPr="00B44C3C">
        <w:rPr>
          <w:rFonts w:ascii="David" w:hAnsi="David"/>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9B8078A"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אם המציע או שותף במציע הינו תאגיד מסוג שותפות, עליו לצרף </w:t>
      </w:r>
      <w:r w:rsidRPr="00E07AF9">
        <w:rPr>
          <w:rFonts w:ascii="David" w:hAnsi="David"/>
          <w:b/>
          <w:bCs/>
          <w:rtl/>
        </w:rPr>
        <w:t>נסח שותפות עדכני מרשם השותפויות</w:t>
      </w:r>
      <w:r w:rsidRPr="00B44C3C">
        <w:rPr>
          <w:rFonts w:ascii="David" w:hAnsi="David"/>
          <w:rtl/>
        </w:rPr>
        <w:t>, המעיד על אי קיום חובות אגרה שנתית לרשם השותפויות. נסח שותפות עדכני ניתן להפקה דרך אתר האינטרנט של רשות התאגידים, שכתובתו:</w:t>
      </w:r>
    </w:p>
    <w:p w14:paraId="540615F8" w14:textId="77777777" w:rsidR="00455214" w:rsidRPr="00B44C3C" w:rsidRDefault="00FD0364" w:rsidP="00316317">
      <w:pPr>
        <w:pStyle w:val="aa"/>
        <w:spacing w:after="0" w:line="360" w:lineRule="auto"/>
        <w:ind w:left="2352"/>
        <w:jc w:val="center"/>
        <w:rPr>
          <w:rFonts w:ascii="David" w:hAnsi="David"/>
        </w:rPr>
      </w:pPr>
      <w:hyperlink r:id="rId8" w:tooltip="http://www.justice.gov.il/mojheb/rasuthataagidim" w:history="1">
        <w:r w:rsidR="00455214" w:rsidRPr="00B44C3C">
          <w:rPr>
            <w:rStyle w:val="Hyperlink"/>
            <w:rFonts w:ascii="David" w:hAnsi="David"/>
          </w:rPr>
          <w:t>http://www.justice.gov.il/mojheb/rasuthataagidim</w:t>
        </w:r>
      </w:hyperlink>
    </w:p>
    <w:p w14:paraId="0885A6F6" w14:textId="77777777" w:rsidR="00455214" w:rsidRPr="00E07AF9" w:rsidRDefault="00455214" w:rsidP="00654BC5">
      <w:pPr>
        <w:numPr>
          <w:ilvl w:val="3"/>
          <w:numId w:val="107"/>
        </w:numPr>
        <w:spacing w:after="0" w:line="360" w:lineRule="auto"/>
        <w:ind w:left="2352" w:hanging="862"/>
        <w:contextualSpacing/>
        <w:jc w:val="both"/>
        <w:outlineLvl w:val="2"/>
        <w:rPr>
          <w:rFonts w:ascii="David" w:hAnsi="David"/>
          <w:b/>
          <w:bCs/>
        </w:rPr>
      </w:pPr>
      <w:r w:rsidRPr="00B44C3C">
        <w:rPr>
          <w:rFonts w:ascii="David" w:eastAsia="Calibri" w:hAnsi="David"/>
          <w:kern w:val="2"/>
          <w:rtl/>
          <w14:ligatures w14:val="standardContextual"/>
        </w:rPr>
        <w:t>מציע</w:t>
      </w:r>
      <w:r w:rsidRPr="00B44C3C">
        <w:rPr>
          <w:rFonts w:ascii="David" w:hAnsi="David"/>
          <w:rtl/>
        </w:rPr>
        <w:t xml:space="preserve"> או שותף במציע שהוא עוסק מורשה – יצרף להצעתו </w:t>
      </w:r>
      <w:r w:rsidRPr="00E07AF9">
        <w:rPr>
          <w:rFonts w:ascii="David" w:hAnsi="David"/>
          <w:b/>
          <w:bCs/>
          <w:rtl/>
        </w:rPr>
        <w:t>תעודת עוסק מורשה.</w:t>
      </w:r>
    </w:p>
    <w:p w14:paraId="0A62D302"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מציע או שותף במציע שהוא מלכ"ר המאוגד כעמותה או כחברה לתועלת </w:t>
      </w:r>
      <w:r w:rsidRPr="00B44C3C">
        <w:rPr>
          <w:rFonts w:ascii="David" w:eastAsia="Calibri" w:hAnsi="David"/>
          <w:kern w:val="2"/>
          <w:rtl/>
          <w14:ligatures w14:val="standardContextual"/>
        </w:rPr>
        <w:t>הציבור</w:t>
      </w:r>
      <w:r w:rsidRPr="00B44C3C">
        <w:rPr>
          <w:rFonts w:ascii="David" w:hAnsi="David"/>
          <w:rtl/>
        </w:rPr>
        <w:t xml:space="preserve"> – יצרף </w:t>
      </w:r>
      <w:r w:rsidRPr="00E07AF9">
        <w:rPr>
          <w:rFonts w:ascii="David" w:hAnsi="David"/>
          <w:b/>
          <w:bCs/>
          <w:rtl/>
        </w:rPr>
        <w:t>אישור ניהול תקין מרשם העמותות או רשם ההקדשות</w:t>
      </w:r>
      <w:r w:rsidRPr="00B44C3C">
        <w:rPr>
          <w:rFonts w:ascii="David" w:hAnsi="David"/>
          <w:rtl/>
        </w:rPr>
        <w:t>, בהתאמה.</w:t>
      </w:r>
    </w:p>
    <w:p w14:paraId="0C45AA94"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יובהר כי במקרה של מציע המורכב ממספר שותפים כאמור בסעיף </w:t>
      </w:r>
      <w:r w:rsidR="00DA5F3B">
        <w:rPr>
          <w:rFonts w:ascii="David" w:hAnsi="David" w:hint="cs"/>
          <w:rtl/>
        </w:rPr>
        <w:t>5</w:t>
      </w:r>
      <w:r w:rsidRPr="00B44C3C">
        <w:rPr>
          <w:rFonts w:ascii="David" w:hAnsi="David"/>
          <w:rtl/>
        </w:rPr>
        <w:t xml:space="preserve">.1.2, על כל אחד מהשותפים להגיש אישורי התאגדות/ תעודת עוסק </w:t>
      </w:r>
      <w:r w:rsidRPr="00B44C3C">
        <w:rPr>
          <w:rFonts w:ascii="David" w:eastAsia="Calibri" w:hAnsi="David"/>
          <w:kern w:val="2"/>
          <w:rtl/>
          <w14:ligatures w14:val="standardContextual"/>
        </w:rPr>
        <w:t>מורשה</w:t>
      </w:r>
      <w:r w:rsidRPr="00B44C3C">
        <w:rPr>
          <w:rFonts w:ascii="David" w:hAnsi="David"/>
          <w:rtl/>
        </w:rPr>
        <w:t xml:space="preserve">. </w:t>
      </w:r>
    </w:p>
    <w:p w14:paraId="67ADA1BE"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eastAsia="Calibri" w:hAnsi="David"/>
          <w:kern w:val="2"/>
          <w:rtl/>
          <w14:ligatures w14:val="standardContextual"/>
        </w:rPr>
        <w:t>מציע</w:t>
      </w:r>
      <w:r w:rsidRPr="00B44C3C">
        <w:rPr>
          <w:rFonts w:ascii="David" w:hAnsi="David"/>
          <w:rtl/>
        </w:rPr>
        <w:t xml:space="preserve"> או כל שותף במציע יגיש אישורים הנדרשים לפי חוק עסקאות גופים ציבוריים, התשל"ו -1976, תקנותיו והכללים לפיו:</w:t>
      </w:r>
    </w:p>
    <w:p w14:paraId="0B22D5C9" w14:textId="77777777" w:rsidR="00455214" w:rsidRPr="00B44C3C" w:rsidRDefault="00455214" w:rsidP="00654BC5">
      <w:pPr>
        <w:pStyle w:val="aa"/>
        <w:numPr>
          <w:ilvl w:val="4"/>
          <w:numId w:val="107"/>
        </w:numPr>
        <w:spacing w:line="360" w:lineRule="auto"/>
        <w:ind w:left="3486" w:hanging="934"/>
        <w:jc w:val="both"/>
        <w:rPr>
          <w:rFonts w:ascii="David" w:hAnsi="David"/>
          <w:rtl/>
        </w:rPr>
      </w:pPr>
      <w:r w:rsidRPr="00B44C3C">
        <w:rPr>
          <w:rFonts w:ascii="David" w:hAnsi="David"/>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527038BD" w14:textId="77777777" w:rsidR="00455214" w:rsidRPr="00B44C3C" w:rsidRDefault="00455214" w:rsidP="00654BC5">
      <w:pPr>
        <w:pStyle w:val="aa"/>
        <w:numPr>
          <w:ilvl w:val="4"/>
          <w:numId w:val="107"/>
        </w:numPr>
        <w:spacing w:line="360" w:lineRule="auto"/>
        <w:ind w:left="3486" w:hanging="934"/>
        <w:jc w:val="both"/>
        <w:rPr>
          <w:rFonts w:ascii="David" w:hAnsi="David"/>
          <w:rtl/>
        </w:rPr>
      </w:pPr>
      <w:r w:rsidRPr="00B44C3C">
        <w:rPr>
          <w:rFonts w:ascii="David" w:hAnsi="David"/>
          <w:rtl/>
        </w:rPr>
        <w:t xml:space="preserve">תצהיר המאומת על ידי עורך דין בדבר קיום חוקי עבודה וכן היעדר הרשעות בעברות לפי חוק עובדים זרים, התשנ"א-1991 ולפי חוק שכר מינימום, התשמ"ז 1987, בנוסח המצורף </w:t>
      </w:r>
      <w:r w:rsidRPr="00E07AF9">
        <w:rPr>
          <w:rFonts w:ascii="David" w:hAnsi="David"/>
          <w:b/>
          <w:bCs/>
          <w:rtl/>
        </w:rPr>
        <w:t xml:space="preserve">כנספח </w:t>
      </w:r>
      <w:r w:rsidR="00951F5E" w:rsidRPr="00E07AF9">
        <w:rPr>
          <w:rFonts w:ascii="David" w:hAnsi="David" w:hint="eastAsia"/>
          <w:b/>
          <w:bCs/>
          <w:rtl/>
        </w:rPr>
        <w:t>ב</w:t>
      </w:r>
      <w:r w:rsidRPr="00E07AF9">
        <w:rPr>
          <w:rFonts w:ascii="David" w:hAnsi="David"/>
          <w:b/>
          <w:bCs/>
          <w:rtl/>
        </w:rPr>
        <w:t>'</w:t>
      </w:r>
      <w:r w:rsidRPr="00B44C3C">
        <w:rPr>
          <w:rFonts w:ascii="David" w:hAnsi="David"/>
          <w:rtl/>
        </w:rPr>
        <w:t xml:space="preserve"> למכרז זה.</w:t>
      </w:r>
    </w:p>
    <w:p w14:paraId="363D97C2" w14:textId="77777777" w:rsidR="00455214" w:rsidRPr="00B44C3C" w:rsidRDefault="00455214" w:rsidP="00654BC5">
      <w:pPr>
        <w:pStyle w:val="aa"/>
        <w:numPr>
          <w:ilvl w:val="4"/>
          <w:numId w:val="107"/>
        </w:numPr>
        <w:spacing w:after="0" w:line="360" w:lineRule="auto"/>
        <w:ind w:left="3486" w:hanging="934"/>
        <w:jc w:val="both"/>
        <w:rPr>
          <w:rFonts w:ascii="David" w:hAnsi="David"/>
          <w:rtl/>
        </w:rPr>
      </w:pPr>
      <w:r w:rsidRPr="00B44C3C">
        <w:rPr>
          <w:rFonts w:ascii="David" w:hAnsi="David"/>
          <w:rtl/>
        </w:rPr>
        <w:t xml:space="preserve">תצהיר המאומת כדין בדבר קיום הוראות סעיף 2ב1 לחוק עסקאות גופים ציבוריים, התשל"ו- 1976 בדבר העסקת אנשים עם מוגבלות, בנוסח המצורף </w:t>
      </w:r>
      <w:r w:rsidRPr="00E07AF9">
        <w:rPr>
          <w:rFonts w:ascii="David" w:hAnsi="David"/>
          <w:b/>
          <w:bCs/>
          <w:rtl/>
        </w:rPr>
        <w:t xml:space="preserve">כנספח </w:t>
      </w:r>
      <w:r w:rsidR="00951F5E" w:rsidRPr="00E07AF9">
        <w:rPr>
          <w:rFonts w:ascii="David" w:hAnsi="David" w:hint="eastAsia"/>
          <w:b/>
          <w:bCs/>
          <w:rtl/>
        </w:rPr>
        <w:t>א</w:t>
      </w:r>
      <w:r w:rsidRPr="00E07AF9">
        <w:rPr>
          <w:rFonts w:ascii="David" w:hAnsi="David"/>
          <w:b/>
          <w:bCs/>
          <w:rtl/>
        </w:rPr>
        <w:t>'</w:t>
      </w:r>
      <w:r w:rsidR="00236D20">
        <w:rPr>
          <w:rFonts w:ascii="David" w:hAnsi="David" w:hint="cs"/>
          <w:rtl/>
        </w:rPr>
        <w:t>.</w:t>
      </w:r>
      <w:r w:rsidRPr="00B44C3C">
        <w:rPr>
          <w:rFonts w:ascii="David" w:hAnsi="David"/>
          <w:rtl/>
        </w:rPr>
        <w:tab/>
        <w:t xml:space="preserve"> </w:t>
      </w:r>
    </w:p>
    <w:p w14:paraId="73F3B2EF"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על </w:t>
      </w:r>
      <w:r w:rsidRPr="00B44C3C">
        <w:rPr>
          <w:rFonts w:ascii="David" w:eastAsia="Calibri" w:hAnsi="David"/>
          <w:kern w:val="2"/>
          <w:rtl/>
          <w14:ligatures w14:val="standardContextual"/>
        </w:rPr>
        <w:t>המציע</w:t>
      </w:r>
      <w:r w:rsidRPr="00B44C3C">
        <w:rPr>
          <w:rFonts w:ascii="David" w:hAnsi="David"/>
          <w:rtl/>
        </w:rPr>
        <w:t xml:space="preserve"> לצרף להצעתו אישור על מחזור כספי אשר יודפס על נייר הלוגו של משרד הרו"ח חתום ע"י רו"ח של המציע, בנוסח המצורף </w:t>
      </w:r>
      <w:r w:rsidRPr="00E07AF9">
        <w:rPr>
          <w:rFonts w:ascii="David" w:hAnsi="David"/>
          <w:b/>
          <w:bCs/>
          <w:rtl/>
        </w:rPr>
        <w:t xml:space="preserve">כנספח </w:t>
      </w:r>
      <w:r w:rsidR="00132289" w:rsidRPr="00E07AF9">
        <w:rPr>
          <w:rFonts w:ascii="David" w:hAnsi="David" w:hint="eastAsia"/>
          <w:b/>
          <w:bCs/>
          <w:rtl/>
        </w:rPr>
        <w:t>ח</w:t>
      </w:r>
      <w:r w:rsidRPr="00E07AF9">
        <w:rPr>
          <w:rFonts w:ascii="David" w:hAnsi="David"/>
          <w:b/>
          <w:bCs/>
          <w:rtl/>
        </w:rPr>
        <w:t>'</w:t>
      </w:r>
      <w:r w:rsidR="00AE0481" w:rsidRPr="00E07AF9">
        <w:rPr>
          <w:rFonts w:ascii="David" w:hAnsi="David"/>
          <w:b/>
          <w:bCs/>
          <w:rtl/>
        </w:rPr>
        <w:t>2</w:t>
      </w:r>
      <w:r w:rsidRPr="00E07AF9">
        <w:rPr>
          <w:rFonts w:ascii="David" w:hAnsi="David"/>
          <w:b/>
          <w:bCs/>
          <w:rtl/>
        </w:rPr>
        <w:t xml:space="preserve"> למכרז,</w:t>
      </w:r>
      <w:r w:rsidRPr="00B44C3C">
        <w:rPr>
          <w:rFonts w:ascii="David" w:hAnsi="David"/>
          <w:rtl/>
        </w:rPr>
        <w:t xml:space="preserve"> לצורך הוכחת תנאי הסף הפיננסי, כאמור בסעיף </w:t>
      </w:r>
      <w:r w:rsidR="000C5149" w:rsidRPr="00D8376E">
        <w:rPr>
          <w:rFonts w:ascii="David" w:hAnsi="David"/>
          <w:rtl/>
        </w:rPr>
        <w:t>5.7</w:t>
      </w:r>
      <w:r w:rsidR="000C5149" w:rsidRPr="00B44C3C">
        <w:rPr>
          <w:rFonts w:ascii="David" w:hAnsi="David"/>
          <w:rtl/>
        </w:rPr>
        <w:t xml:space="preserve"> </w:t>
      </w:r>
      <w:r w:rsidRPr="00B44C3C">
        <w:rPr>
          <w:rFonts w:ascii="David" w:hAnsi="David"/>
          <w:rtl/>
        </w:rPr>
        <w:t>לעיל.</w:t>
      </w:r>
    </w:p>
    <w:p w14:paraId="67246346" w14:textId="77777777" w:rsidR="00455214" w:rsidRPr="00970840" w:rsidRDefault="00970840" w:rsidP="00970840">
      <w:pPr>
        <w:numPr>
          <w:ilvl w:val="3"/>
          <w:numId w:val="107"/>
        </w:numPr>
        <w:spacing w:after="0" w:line="360" w:lineRule="auto"/>
        <w:ind w:left="2352" w:hanging="862"/>
        <w:contextualSpacing/>
        <w:jc w:val="both"/>
        <w:outlineLvl w:val="2"/>
        <w:rPr>
          <w:rFonts w:ascii="David" w:hAnsi="David"/>
        </w:rPr>
      </w:pPr>
      <w:r w:rsidRPr="00C44A47">
        <w:rPr>
          <w:rFonts w:ascii="David" w:hAnsi="David"/>
          <w:rtl/>
        </w:rPr>
        <w:t xml:space="preserve">אם המציע הציג ניסיון בהפניה לתעסוקה, יש להציג </w:t>
      </w:r>
      <w:del w:id="512" w:author="רועי הרצוג" w:date="2025-03-12T08:55:00Z">
        <w:r w:rsidR="00455214" w:rsidRPr="00B44C3C">
          <w:rPr>
            <w:rFonts w:ascii="David" w:hAnsi="David"/>
            <w:rtl/>
          </w:rPr>
          <w:delText xml:space="preserve">עותק </w:delText>
        </w:r>
      </w:del>
      <w:r w:rsidRPr="00C44A47">
        <w:rPr>
          <w:rFonts w:ascii="David" w:hAnsi="David"/>
          <w:rtl/>
        </w:rPr>
        <w:t xml:space="preserve">רישיון לשכה פרטית </w:t>
      </w:r>
      <w:ins w:id="513" w:author="רועי הרצוג" w:date="2025-03-12T08:55:00Z">
        <w:r w:rsidRPr="00C44A47">
          <w:rPr>
            <w:rFonts w:ascii="David" w:hAnsi="David"/>
            <w:rtl/>
          </w:rPr>
          <w:t>שעמד בתוקפו בתקופה הרלוונטית או צילום מסך מאתר המשרד המעיד על רישיון לשכה פרטית</w:t>
        </w:r>
        <w:r w:rsidR="005030AC">
          <w:rPr>
            <w:rFonts w:ascii="David" w:hAnsi="David" w:hint="cs"/>
            <w:rtl/>
          </w:rPr>
          <w:t xml:space="preserve"> בתקופה הרלוונטית</w:t>
        </w:r>
        <w:r w:rsidRPr="00C44A47">
          <w:rPr>
            <w:rFonts w:ascii="David" w:hAnsi="David"/>
            <w:rtl/>
          </w:rPr>
          <w:t xml:space="preserve"> וזאת </w:t>
        </w:r>
      </w:ins>
      <w:r w:rsidRPr="00C44A47">
        <w:rPr>
          <w:rFonts w:ascii="David" w:hAnsi="David"/>
          <w:rtl/>
        </w:rPr>
        <w:t xml:space="preserve">לצורך הוכחת הניסיון בהפניה לתעסוקה. </w:t>
      </w:r>
      <w:del w:id="514" w:author="רועי הרצוג" w:date="2025-03-12T08:55:00Z">
        <w:r w:rsidR="00455214" w:rsidRPr="00B44C3C">
          <w:rPr>
            <w:rFonts w:ascii="David" w:hAnsi="David"/>
            <w:rtl/>
          </w:rPr>
          <w:delText>יש להציג</w:delText>
        </w:r>
      </w:del>
      <w:ins w:id="515" w:author="רועי הרצוג" w:date="2025-03-12T08:55:00Z">
        <w:r w:rsidRPr="00C44A47">
          <w:rPr>
            <w:rFonts w:ascii="David" w:hAnsi="David"/>
            <w:rtl/>
          </w:rPr>
          <w:t>המשרד יהיה רשאי לבדוק כי אכן היה למציע</w:t>
        </w:r>
      </w:ins>
      <w:r w:rsidRPr="00C44A47">
        <w:rPr>
          <w:rFonts w:ascii="David" w:hAnsi="David"/>
          <w:rtl/>
        </w:rPr>
        <w:t xml:space="preserve"> רישיון </w:t>
      </w:r>
      <w:del w:id="516" w:author="רועי הרצוג" w:date="2025-03-12T08:55:00Z">
        <w:r w:rsidR="00455214" w:rsidRPr="00B44C3C">
          <w:rPr>
            <w:rFonts w:ascii="David" w:hAnsi="David"/>
            <w:rtl/>
          </w:rPr>
          <w:delText>שעמד בתוקף</w:delText>
        </w:r>
      </w:del>
      <w:ins w:id="517" w:author="רועי הרצוג" w:date="2025-03-12T08:55:00Z">
        <w:r w:rsidRPr="00C44A47">
          <w:rPr>
            <w:rFonts w:ascii="David" w:hAnsi="David"/>
            <w:rtl/>
          </w:rPr>
          <w:t>לשכה פרטית</w:t>
        </w:r>
      </w:ins>
      <w:r w:rsidRPr="00C44A47">
        <w:rPr>
          <w:rFonts w:ascii="David" w:hAnsi="David"/>
          <w:rtl/>
        </w:rPr>
        <w:t xml:space="preserve"> בתקופה הרלוונטית </w:t>
      </w:r>
      <w:del w:id="518" w:author="רועי הרצוג" w:date="2025-03-12T08:55:00Z">
        <w:r w:rsidR="00455214" w:rsidRPr="00B44C3C">
          <w:rPr>
            <w:rFonts w:ascii="David" w:hAnsi="David"/>
            <w:rtl/>
          </w:rPr>
          <w:delText>להצגת הניסיון.</w:delText>
        </w:r>
        <w:r w:rsidR="00E956C3" w:rsidRPr="00B44C3C">
          <w:rPr>
            <w:rFonts w:ascii="David" w:hAnsi="David"/>
            <w:rtl/>
          </w:rPr>
          <w:delText xml:space="preserve"> </w:delText>
        </w:r>
      </w:del>
      <w:ins w:id="519" w:author="רועי הרצוג" w:date="2025-03-12T08:55:00Z">
        <w:r w:rsidRPr="00C44A47">
          <w:rPr>
            <w:rFonts w:ascii="David" w:hAnsi="David"/>
            <w:rtl/>
          </w:rPr>
          <w:t>לניסיון המוצג</w:t>
        </w:r>
        <w:r w:rsidRPr="00C44A47">
          <w:rPr>
            <w:rFonts w:ascii="David" w:hAnsi="David"/>
          </w:rPr>
          <w:t xml:space="preserve"> .</w:t>
        </w:r>
      </w:ins>
    </w:p>
    <w:p w14:paraId="7A01565C"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התחייבות למניעת ניגוד עניינים (חתומה על-ידי המציע או כל אחד </w:t>
      </w:r>
      <w:r w:rsidRPr="00B44C3C">
        <w:rPr>
          <w:rFonts w:ascii="David" w:eastAsia="Calibri" w:hAnsi="David"/>
          <w:kern w:val="2"/>
          <w:rtl/>
          <w14:ligatures w14:val="standardContextual"/>
        </w:rPr>
        <w:t>מהשותפים</w:t>
      </w:r>
      <w:r w:rsidRPr="00B44C3C">
        <w:rPr>
          <w:rFonts w:ascii="David" w:hAnsi="David"/>
          <w:rtl/>
        </w:rPr>
        <w:t xml:space="preserve"> במציע)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r w:rsidRPr="00E07AF9">
        <w:rPr>
          <w:rFonts w:ascii="David" w:hAnsi="David"/>
          <w:b/>
          <w:bCs/>
          <w:rtl/>
        </w:rPr>
        <w:t>בנספח ז'</w:t>
      </w:r>
      <w:r w:rsidRPr="00B44C3C">
        <w:rPr>
          <w:rFonts w:ascii="David" w:hAnsi="David"/>
          <w:rtl/>
        </w:rPr>
        <w:t xml:space="preserve"> למכרז. </w:t>
      </w:r>
    </w:p>
    <w:p w14:paraId="205AF0C6" w14:textId="77777777" w:rsidR="00660F7A" w:rsidRPr="00660F7A" w:rsidRDefault="00455214" w:rsidP="00654BC5">
      <w:pPr>
        <w:numPr>
          <w:ilvl w:val="3"/>
          <w:numId w:val="107"/>
        </w:numPr>
        <w:spacing w:after="0" w:line="360" w:lineRule="auto"/>
        <w:ind w:left="2352" w:hanging="862"/>
        <w:contextualSpacing/>
        <w:jc w:val="both"/>
        <w:outlineLvl w:val="2"/>
        <w:rPr>
          <w:rFonts w:ascii="David" w:hAnsi="David"/>
          <w:b/>
          <w:bCs/>
          <w:rtl/>
        </w:rPr>
      </w:pPr>
      <w:r w:rsidRPr="00660F7A">
        <w:rPr>
          <w:rFonts w:ascii="David" w:hAnsi="David"/>
          <w:rtl/>
        </w:rPr>
        <w:t xml:space="preserve">מסמכים שיפרטו את </w:t>
      </w:r>
      <w:r w:rsidRPr="002D1D7D">
        <w:rPr>
          <w:rFonts w:ascii="David" w:hAnsi="David"/>
          <w:b/>
          <w:bCs/>
          <w:rtl/>
        </w:rPr>
        <w:t>ניסיונו הרלוונטי של המציע</w:t>
      </w:r>
      <w:r w:rsidRPr="00660F7A">
        <w:rPr>
          <w:rFonts w:ascii="David" w:hAnsi="David"/>
          <w:rtl/>
        </w:rPr>
        <w:t xml:space="preserve"> והמלצות, לרבות </w:t>
      </w:r>
      <w:r w:rsidRPr="00E07AF9">
        <w:rPr>
          <w:rFonts w:ascii="David" w:hAnsi="David"/>
          <w:b/>
          <w:bCs/>
          <w:rtl/>
        </w:rPr>
        <w:t xml:space="preserve">נספח </w:t>
      </w:r>
      <w:r w:rsidR="00F97B58" w:rsidRPr="00E07AF9">
        <w:rPr>
          <w:rFonts w:ascii="David" w:hAnsi="David" w:hint="eastAsia"/>
          <w:b/>
          <w:bCs/>
          <w:rtl/>
        </w:rPr>
        <w:t>ד</w:t>
      </w:r>
      <w:r w:rsidRPr="00E07AF9">
        <w:rPr>
          <w:rFonts w:ascii="David" w:hAnsi="David"/>
          <w:b/>
          <w:bCs/>
          <w:rtl/>
        </w:rPr>
        <w:t>'</w:t>
      </w:r>
      <w:r w:rsidRPr="00660F7A">
        <w:rPr>
          <w:rFonts w:ascii="David" w:hAnsi="David"/>
          <w:rtl/>
        </w:rPr>
        <w:t xml:space="preserve"> מלא כנדרש. </w:t>
      </w:r>
      <w:r w:rsidR="00660F7A" w:rsidRPr="00660F7A">
        <w:rPr>
          <w:rFonts w:ascii="David" w:hAnsi="David"/>
          <w:rtl/>
        </w:rPr>
        <w:t xml:space="preserve">חוות דעת רואה חשבון על הצהרת מנהלי מציע במכרז, אודות מידע ממערכת הכספים של המציע, בנוסח המצורף </w:t>
      </w:r>
      <w:r w:rsidR="00660F7A" w:rsidRPr="00E07AF9">
        <w:rPr>
          <w:rFonts w:ascii="David" w:hAnsi="David"/>
          <w:b/>
          <w:bCs/>
          <w:rtl/>
        </w:rPr>
        <w:t xml:space="preserve">כנספח </w:t>
      </w:r>
      <w:r w:rsidR="00F97B58" w:rsidRPr="00E07AF9">
        <w:rPr>
          <w:rFonts w:ascii="David" w:hAnsi="David" w:hint="eastAsia"/>
          <w:b/>
          <w:bCs/>
          <w:rtl/>
        </w:rPr>
        <w:t>ח</w:t>
      </w:r>
      <w:r w:rsidR="00963781" w:rsidRPr="00E07AF9">
        <w:rPr>
          <w:rFonts w:ascii="David" w:hAnsi="David"/>
          <w:b/>
          <w:bCs/>
          <w:rtl/>
        </w:rPr>
        <w:t>'</w:t>
      </w:r>
      <w:r w:rsidR="00F97B58" w:rsidRPr="00E07AF9">
        <w:rPr>
          <w:rFonts w:ascii="David" w:hAnsi="David"/>
          <w:b/>
          <w:bCs/>
          <w:rtl/>
        </w:rPr>
        <w:t xml:space="preserve">3 </w:t>
      </w:r>
      <w:r w:rsidR="00660F7A" w:rsidRPr="00E07AF9">
        <w:rPr>
          <w:rFonts w:ascii="David" w:hAnsi="David"/>
          <w:b/>
          <w:bCs/>
          <w:rtl/>
        </w:rPr>
        <w:t>למכרז</w:t>
      </w:r>
      <w:r w:rsidR="00660F7A" w:rsidRPr="00660F7A">
        <w:rPr>
          <w:rFonts w:ascii="David" w:hAnsi="David"/>
          <w:rtl/>
        </w:rPr>
        <w:t xml:space="preserve"> זה, המוכיח את ההיקף הכספי של כל פרויקט</w:t>
      </w:r>
      <w:r w:rsidR="00F86E18">
        <w:rPr>
          <w:rFonts w:ascii="David" w:hAnsi="David" w:hint="cs"/>
          <w:rtl/>
        </w:rPr>
        <w:t>/ מתן שירותים</w:t>
      </w:r>
      <w:r w:rsidR="00660F7A" w:rsidRPr="00660F7A">
        <w:rPr>
          <w:rFonts w:ascii="David" w:hAnsi="David"/>
          <w:rtl/>
        </w:rPr>
        <w:t xml:space="preserve"> שהוצג</w:t>
      </w:r>
      <w:r w:rsidR="00F86E18">
        <w:rPr>
          <w:rFonts w:ascii="David" w:hAnsi="David" w:hint="cs"/>
          <w:rtl/>
        </w:rPr>
        <w:t>ו</w:t>
      </w:r>
      <w:r w:rsidR="00660F7A" w:rsidRPr="00660F7A">
        <w:rPr>
          <w:rFonts w:ascii="David" w:hAnsi="David"/>
          <w:rtl/>
        </w:rPr>
        <w:t xml:space="preserve"> במסגרת ניסיון המציע או שותף במציע.</w:t>
      </w:r>
      <w:r w:rsidR="00C6345C">
        <w:rPr>
          <w:rFonts w:ascii="David" w:hAnsi="David"/>
          <w:rtl/>
        </w:rPr>
        <w:t xml:space="preserve"> </w:t>
      </w:r>
      <w:r w:rsidR="00660F7A" w:rsidRPr="00660F7A">
        <w:rPr>
          <w:rFonts w:ascii="David" w:hAnsi="David"/>
          <w:rtl/>
        </w:rPr>
        <w:t xml:space="preserve">כמו כן יש לציין אנשי קשר שבאפשרותם להמליץ על המציע והמבצעים, את כתובתם ומספרי הטלפון של אנשי הקשר. </w:t>
      </w:r>
      <w:r w:rsidR="00660F7A" w:rsidRPr="00660F7A">
        <w:rPr>
          <w:rFonts w:ascii="David" w:hAnsi="David"/>
          <w:b/>
          <w:bCs/>
          <w:rtl/>
        </w:rPr>
        <w:t>המסמכים לעיל ישמשו גם לניקוד ההצעה בהתאם לאמות המידה.</w:t>
      </w:r>
    </w:p>
    <w:p w14:paraId="5BD39E64"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מסמכים שיפרטו את ניסיונו הרלוונטי של </w:t>
      </w:r>
      <w:r w:rsidRPr="002D1D7D">
        <w:rPr>
          <w:rFonts w:ascii="David" w:hAnsi="David"/>
          <w:b/>
          <w:bCs/>
          <w:rtl/>
        </w:rPr>
        <w:t>מנהל הפרויקט</w:t>
      </w:r>
      <w:r w:rsidRPr="00B44C3C">
        <w:rPr>
          <w:rFonts w:ascii="David" w:hAnsi="David"/>
          <w:rtl/>
        </w:rPr>
        <w:t>, פרטים בדבר השכלתו</w:t>
      </w:r>
      <w:r w:rsidR="002D1D7D">
        <w:rPr>
          <w:rFonts w:ascii="David" w:hAnsi="David" w:hint="cs"/>
          <w:rtl/>
        </w:rPr>
        <w:t>,</w:t>
      </w:r>
      <w:r w:rsidRPr="00B44C3C">
        <w:rPr>
          <w:rFonts w:ascii="David" w:hAnsi="David"/>
          <w:rtl/>
        </w:rPr>
        <w:t xml:space="preserve"> המלצות וכן את </w:t>
      </w:r>
      <w:r w:rsidRPr="002D1D7D">
        <w:rPr>
          <w:rFonts w:ascii="David" w:hAnsi="David"/>
          <w:b/>
          <w:bCs/>
          <w:rtl/>
        </w:rPr>
        <w:t xml:space="preserve">נספח </w:t>
      </w:r>
      <w:r w:rsidR="00F97B58" w:rsidRPr="002D1D7D">
        <w:rPr>
          <w:rFonts w:ascii="David" w:hAnsi="David" w:hint="cs"/>
          <w:b/>
          <w:bCs/>
          <w:rtl/>
        </w:rPr>
        <w:t>ה'</w:t>
      </w:r>
      <w:r w:rsidR="00F97B58" w:rsidRPr="00B44C3C">
        <w:rPr>
          <w:rFonts w:ascii="David" w:hAnsi="David"/>
          <w:rtl/>
        </w:rPr>
        <w:t xml:space="preserve"> </w:t>
      </w:r>
      <w:r w:rsidRPr="00B44C3C">
        <w:rPr>
          <w:rFonts w:ascii="David" w:hAnsi="David"/>
          <w:rtl/>
        </w:rPr>
        <w:t xml:space="preserve">למכרז זה מלא כנדרש. יש לצרף קורות חיים וכן תעודות השכלה. </w:t>
      </w:r>
      <w:r w:rsidRPr="00B44C3C">
        <w:rPr>
          <w:rFonts w:ascii="David" w:hAnsi="David"/>
          <w:sz w:val="24"/>
          <w:rtl/>
        </w:rPr>
        <w:t>בעל תואר אקדמי מחו"ל ימציא בנוסף לתעודה גם אישור שקילות התואר לתואר אקדמי ישראלי מהגף להערכת תארים מחו"ל במשרד החינוך</w:t>
      </w:r>
      <w:r w:rsidRPr="00B44C3C">
        <w:rPr>
          <w:rFonts w:ascii="David" w:hAnsi="David"/>
          <w:rtl/>
        </w:rPr>
        <w:t>.</w:t>
      </w:r>
    </w:p>
    <w:p w14:paraId="60704096"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נספח </w:t>
      </w:r>
      <w:r w:rsidR="00C94A46">
        <w:rPr>
          <w:rFonts w:ascii="David" w:hAnsi="David" w:hint="cs"/>
          <w:rtl/>
        </w:rPr>
        <w:t>ד'</w:t>
      </w:r>
      <w:r w:rsidR="00C94A46" w:rsidRPr="00B44C3C">
        <w:rPr>
          <w:rFonts w:ascii="David" w:hAnsi="David"/>
          <w:rtl/>
        </w:rPr>
        <w:t xml:space="preserve"> </w:t>
      </w:r>
      <w:r w:rsidRPr="00B44C3C">
        <w:rPr>
          <w:rFonts w:ascii="David" w:hAnsi="David"/>
          <w:rtl/>
        </w:rPr>
        <w:t xml:space="preserve">ישמש גם לניקוד ההצעה בהתאם לאמות המידה המפורטות בסעיף </w:t>
      </w:r>
      <w:r w:rsidR="002D1D7D">
        <w:rPr>
          <w:rFonts w:ascii="David" w:hAnsi="David" w:hint="cs"/>
          <w:rtl/>
        </w:rPr>
        <w:t>6</w:t>
      </w:r>
      <w:r w:rsidR="00C54F7C">
        <w:rPr>
          <w:rFonts w:ascii="David" w:hAnsi="David" w:hint="cs"/>
          <w:rtl/>
        </w:rPr>
        <w:t xml:space="preserve"> </w:t>
      </w:r>
      <w:r w:rsidRPr="00B44C3C">
        <w:rPr>
          <w:rFonts w:ascii="David" w:hAnsi="David"/>
          <w:rtl/>
        </w:rPr>
        <w:t xml:space="preserve">לעיל. </w:t>
      </w:r>
    </w:p>
    <w:p w14:paraId="4D6AA7AA" w14:textId="77777777" w:rsidR="00D87141" w:rsidRPr="00F53C90" w:rsidRDefault="00D87141" w:rsidP="00654BC5">
      <w:pPr>
        <w:numPr>
          <w:ilvl w:val="3"/>
          <w:numId w:val="107"/>
        </w:numPr>
        <w:spacing w:after="0" w:line="360" w:lineRule="auto"/>
        <w:ind w:left="2352" w:hanging="862"/>
        <w:contextualSpacing/>
        <w:jc w:val="both"/>
        <w:outlineLvl w:val="2"/>
        <w:rPr>
          <w:rFonts w:ascii="David" w:hAnsi="David"/>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Pr>
          <w:rFonts w:hint="cs"/>
          <w:sz w:val="24"/>
          <w:rtl/>
        </w:rPr>
        <w:t>היעדר הערת</w:t>
      </w:r>
      <w:r w:rsidR="00C6345C">
        <w:rPr>
          <w:rFonts w:hint="cs"/>
          <w:sz w:val="24"/>
          <w:rtl/>
        </w:rPr>
        <w:t xml:space="preserve"> </w:t>
      </w:r>
      <w:r w:rsidRPr="00EA2232">
        <w:rPr>
          <w:sz w:val="24"/>
          <w:rtl/>
        </w:rPr>
        <w:t>"</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 xml:space="preserve"> </w:t>
      </w:r>
      <w:r w:rsidRPr="00EA2232">
        <w:rPr>
          <w:rFonts w:hint="cs"/>
          <w:sz w:val="24"/>
          <w:rtl/>
        </w:rPr>
        <w:t>כנספח</w:t>
      </w:r>
      <w:r w:rsidRPr="00EA2232">
        <w:rPr>
          <w:sz w:val="24"/>
          <w:rtl/>
        </w:rPr>
        <w:t xml:space="preserve"> </w:t>
      </w:r>
      <w:r w:rsidRPr="00EA2232">
        <w:rPr>
          <w:rFonts w:hint="cs"/>
          <w:sz w:val="24"/>
          <w:rtl/>
        </w:rPr>
        <w:t>ח</w:t>
      </w:r>
      <w:r w:rsidRPr="00EA2232">
        <w:rPr>
          <w:sz w:val="24"/>
          <w:rtl/>
        </w:rPr>
        <w:t>'.</w:t>
      </w:r>
      <w:r w:rsidRPr="00EA2232">
        <w:rPr>
          <w:rFonts w:hint="cs"/>
          <w:color w:val="FF0000"/>
          <w:sz w:val="24"/>
          <w:rtl/>
        </w:rPr>
        <w:t xml:space="preserve"> </w:t>
      </w:r>
      <w:r w:rsidRPr="005C2985">
        <w:rPr>
          <w:rFonts w:hint="cs"/>
          <w:sz w:val="24"/>
          <w:rtl/>
        </w:rPr>
        <w:t xml:space="preserve">דרישה זו תחול כאמור רק לגבי מציע שקיימת לגביו חובה לפי דין לקיום דוחות מבוקרים בידי רואה חשבון. </w:t>
      </w:r>
    </w:p>
    <w:p w14:paraId="0FAEF130" w14:textId="77777777" w:rsidR="00455214" w:rsidRPr="00B44C3C" w:rsidRDefault="00455214" w:rsidP="00654BC5">
      <w:pPr>
        <w:pStyle w:val="aa"/>
        <w:numPr>
          <w:ilvl w:val="2"/>
          <w:numId w:val="107"/>
        </w:numPr>
        <w:spacing w:after="0" w:line="360" w:lineRule="auto"/>
        <w:ind w:left="1502" w:hanging="782"/>
        <w:jc w:val="both"/>
        <w:rPr>
          <w:rFonts w:ascii="David" w:hAnsi="David"/>
          <w:b/>
          <w:bCs/>
        </w:rPr>
      </w:pPr>
      <w:r w:rsidRPr="00B44C3C">
        <w:rPr>
          <w:rFonts w:ascii="David" w:hAnsi="David"/>
          <w:b/>
          <w:bCs/>
          <w:rtl/>
        </w:rPr>
        <w:t>אישורים ומסמכים נוספים שיש לצרף להצעה</w:t>
      </w:r>
    </w:p>
    <w:p w14:paraId="45677C67" w14:textId="77777777" w:rsidR="00455214" w:rsidRPr="00027F1C"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eastAsia="Calibri" w:hAnsi="David"/>
          <w:kern w:val="2"/>
          <w:rtl/>
          <w14:ligatures w14:val="standardContextual"/>
        </w:rPr>
        <w:t>המציע</w:t>
      </w:r>
      <w:r w:rsidRPr="00027F1C">
        <w:rPr>
          <w:rFonts w:ascii="David" w:hAnsi="David"/>
          <w:rtl/>
        </w:rPr>
        <w:t xml:space="preserve"> יחתום על </w:t>
      </w:r>
      <w:r w:rsidRPr="00E07AF9">
        <w:rPr>
          <w:rFonts w:ascii="David" w:hAnsi="David"/>
          <w:b/>
          <w:bCs/>
          <w:rtl/>
        </w:rPr>
        <w:t xml:space="preserve">נספח </w:t>
      </w:r>
      <w:r w:rsidR="007270F1" w:rsidRPr="00E07AF9">
        <w:rPr>
          <w:rFonts w:ascii="David" w:hAnsi="David" w:hint="eastAsia"/>
          <w:b/>
          <w:bCs/>
          <w:rtl/>
        </w:rPr>
        <w:t>י</w:t>
      </w:r>
      <w:r w:rsidRPr="00E07AF9">
        <w:rPr>
          <w:rFonts w:ascii="David" w:hAnsi="David"/>
          <w:b/>
          <w:bCs/>
          <w:rtl/>
        </w:rPr>
        <w:t>'</w:t>
      </w:r>
      <w:r w:rsidRPr="00027F1C">
        <w:rPr>
          <w:rFonts w:ascii="David" w:hAnsi="David"/>
          <w:rtl/>
        </w:rPr>
        <w:t xml:space="preserve"> לפיו הוא מתחייב כי במקרה של הארכת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 </w:t>
      </w:r>
    </w:p>
    <w:p w14:paraId="2E1C5D93"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eastAsia="Calibri" w:hAnsi="David"/>
          <w:kern w:val="2"/>
          <w:rtl/>
          <w14:ligatures w14:val="standardContextual"/>
        </w:rPr>
        <w:t>במקרים</w:t>
      </w:r>
      <w:r w:rsidRPr="00B44C3C">
        <w:rPr>
          <w:rFonts w:ascii="David" w:hAnsi="David"/>
          <w:rtl/>
        </w:rPr>
        <w:t xml:space="preserve"> בהם מוצג ניסיון באמצעות חברת בת</w:t>
      </w:r>
      <w:r w:rsidR="00A673A0">
        <w:rPr>
          <w:rFonts w:ascii="David" w:hAnsi="David" w:hint="cs"/>
          <w:rtl/>
        </w:rPr>
        <w:t>.</w:t>
      </w:r>
      <w:r w:rsidRPr="00B44C3C">
        <w:rPr>
          <w:rFonts w:ascii="David" w:hAnsi="David"/>
          <w:rtl/>
        </w:rPr>
        <w:t xml:space="preserve"> המציע נדרש לצרף מסמכים המעידים על שיעור ההחזקה בחברת הבת בתקופת הניסיון המוצג, בהתאם לאמור בסעיפים </w:t>
      </w:r>
      <w:r w:rsidR="00606CBB">
        <w:rPr>
          <w:rFonts w:ascii="David" w:hAnsi="David" w:hint="cs"/>
          <w:rtl/>
        </w:rPr>
        <w:t>8</w:t>
      </w:r>
      <w:r w:rsidRPr="007979E6">
        <w:rPr>
          <w:rFonts w:ascii="David" w:hAnsi="David"/>
          <w:rtl/>
        </w:rPr>
        <w:t>.3.1.1-</w:t>
      </w:r>
      <w:r w:rsidR="00606CBB">
        <w:rPr>
          <w:rFonts w:ascii="David" w:hAnsi="David" w:hint="cs"/>
          <w:rtl/>
        </w:rPr>
        <w:t>8</w:t>
      </w:r>
      <w:r w:rsidRPr="007979E6">
        <w:rPr>
          <w:rFonts w:ascii="David" w:hAnsi="David"/>
          <w:rtl/>
        </w:rPr>
        <w:t>.3.1.4.</w:t>
      </w:r>
    </w:p>
    <w:p w14:paraId="113EA84C"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936A6C">
        <w:rPr>
          <w:rFonts w:ascii="David" w:hAnsi="David"/>
          <w:rtl/>
        </w:rPr>
        <w:t>המציע</w:t>
      </w:r>
      <w:r w:rsidRPr="00B44C3C">
        <w:rPr>
          <w:rFonts w:ascii="David" w:hAnsi="David"/>
          <w:rtl/>
        </w:rPr>
        <w:t xml:space="preserve"> יחתום על התחייבויות והצהרות להצעתו, המצורף </w:t>
      </w:r>
      <w:r w:rsidRPr="00E07AF9">
        <w:rPr>
          <w:rFonts w:ascii="David" w:hAnsi="David"/>
          <w:b/>
          <w:bCs/>
          <w:rtl/>
        </w:rPr>
        <w:t xml:space="preserve">כנספח </w:t>
      </w:r>
      <w:r w:rsidR="00F3662D" w:rsidRPr="00E07AF9">
        <w:rPr>
          <w:rFonts w:ascii="David" w:hAnsi="David" w:hint="eastAsia"/>
          <w:b/>
          <w:bCs/>
          <w:rtl/>
        </w:rPr>
        <w:t>ג</w:t>
      </w:r>
      <w:r w:rsidR="00F3662D" w:rsidRPr="00E07AF9">
        <w:rPr>
          <w:rFonts w:ascii="David" w:hAnsi="David"/>
          <w:b/>
          <w:bCs/>
          <w:rtl/>
        </w:rPr>
        <w:t xml:space="preserve">' </w:t>
      </w:r>
      <w:r w:rsidR="007E1551" w:rsidRPr="00E07AF9">
        <w:rPr>
          <w:rFonts w:ascii="David" w:hAnsi="David" w:hint="eastAsia"/>
          <w:b/>
          <w:bCs/>
          <w:rtl/>
        </w:rPr>
        <w:t>ו</w:t>
      </w:r>
      <w:r w:rsidR="007E1551" w:rsidRPr="00E07AF9">
        <w:rPr>
          <w:rFonts w:ascii="David" w:hAnsi="David"/>
          <w:b/>
          <w:bCs/>
          <w:rtl/>
        </w:rPr>
        <w:t xml:space="preserve">-ט' </w:t>
      </w:r>
      <w:r w:rsidRPr="00E07AF9">
        <w:rPr>
          <w:rFonts w:ascii="David" w:hAnsi="David"/>
          <w:b/>
          <w:bCs/>
          <w:rtl/>
        </w:rPr>
        <w:t>למכרז</w:t>
      </w:r>
      <w:r w:rsidRPr="00B44C3C">
        <w:rPr>
          <w:rFonts w:ascii="David" w:hAnsi="David"/>
          <w:rtl/>
        </w:rPr>
        <w:t xml:space="preserve"> זה.</w:t>
      </w:r>
    </w:p>
    <w:p w14:paraId="2BCB218F"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936A6C">
        <w:rPr>
          <w:rFonts w:ascii="David" w:hAnsi="David"/>
          <w:rtl/>
        </w:rPr>
        <w:t>המציע</w:t>
      </w:r>
      <w:r w:rsidRPr="00B44C3C">
        <w:rPr>
          <w:rFonts w:ascii="David" w:hAnsi="David"/>
          <w:rtl/>
        </w:rPr>
        <w:t xml:space="preserve"> יצרף להצעתו את הסכם ההתקשרות המצ"ב למכרז זה בצירוף נספחיו- כשהם חתומים בראשי תיבות על ידי המציע או מורשה החתימה בו.</w:t>
      </w:r>
    </w:p>
    <w:p w14:paraId="2AD33C66"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hAnsi="David"/>
          <w:rtl/>
        </w:rPr>
        <w:t>מציע</w:t>
      </w:r>
      <w:r w:rsidRPr="00641F36">
        <w:rPr>
          <w:rFonts w:ascii="David" w:hAnsi="David"/>
          <w:rtl/>
        </w:rPr>
        <w:t xml:space="preserve"> המורכב ממספר שותפים יצרף את </w:t>
      </w:r>
      <w:r w:rsidRPr="00E07AF9">
        <w:rPr>
          <w:rFonts w:ascii="David" w:hAnsi="David"/>
          <w:b/>
          <w:bCs/>
          <w:rtl/>
        </w:rPr>
        <w:t>הסכם ההתקשרות בין השותפים</w:t>
      </w:r>
      <w:r w:rsidRPr="00641F36">
        <w:rPr>
          <w:rFonts w:ascii="David" w:hAnsi="David"/>
          <w:rtl/>
        </w:rPr>
        <w:t xml:space="preserve"> לצורך הקמת חברה ייעודית (</w:t>
      </w:r>
      <w:r w:rsidRPr="00641F36">
        <w:rPr>
          <w:rFonts w:ascii="David" w:hAnsi="David"/>
        </w:rPr>
        <w:t>SPC</w:t>
      </w:r>
      <w:r w:rsidRPr="00641F36">
        <w:rPr>
          <w:rFonts w:ascii="David" w:hAnsi="David"/>
          <w:rtl/>
        </w:rPr>
        <w:t>)</w:t>
      </w:r>
      <w:r w:rsidR="00641F36" w:rsidRPr="00641F36">
        <w:rPr>
          <w:rFonts w:ascii="David" w:hAnsi="David"/>
          <w:rtl/>
        </w:rPr>
        <w:t xml:space="preserve"> בהסכם יפורטו, בין</w:t>
      </w:r>
      <w:r w:rsidR="00641F36" w:rsidRPr="00641F36">
        <w:rPr>
          <w:rFonts w:ascii="David" w:hAnsi="David" w:hint="cs"/>
          <w:rtl/>
        </w:rPr>
        <w:t xml:space="preserve"> </w:t>
      </w:r>
      <w:r w:rsidR="00641F36" w:rsidRPr="00641F36">
        <w:rPr>
          <w:rFonts w:ascii="David" w:hAnsi="David"/>
          <w:rtl/>
        </w:rPr>
        <w:t xml:space="preserve">היתר, האמור בסעיף </w:t>
      </w:r>
      <w:r w:rsidR="00641F36">
        <w:rPr>
          <w:rFonts w:ascii="David" w:hAnsi="David" w:hint="cs"/>
          <w:rtl/>
        </w:rPr>
        <w:t>5.1.</w:t>
      </w:r>
      <w:r w:rsidR="005E6AC1">
        <w:rPr>
          <w:rFonts w:ascii="David" w:hAnsi="David" w:hint="cs"/>
          <w:rtl/>
        </w:rPr>
        <w:t>3</w:t>
      </w:r>
      <w:r w:rsidR="00641F36" w:rsidRPr="00641F36">
        <w:rPr>
          <w:rFonts w:ascii="David" w:hAnsi="David"/>
          <w:rtl/>
        </w:rPr>
        <w:t xml:space="preserve"> לעיל</w:t>
      </w:r>
      <w:r w:rsidRPr="00641F36">
        <w:rPr>
          <w:rFonts w:ascii="David" w:hAnsi="David"/>
          <w:rtl/>
        </w:rPr>
        <w:t xml:space="preserve">. </w:t>
      </w:r>
    </w:p>
    <w:p w14:paraId="04C0D98B" w14:textId="77777777" w:rsidR="005030AC" w:rsidRPr="005030AC" w:rsidRDefault="005030AC" w:rsidP="005030AC">
      <w:pPr>
        <w:numPr>
          <w:ilvl w:val="3"/>
          <w:numId w:val="107"/>
        </w:numPr>
        <w:spacing w:after="0" w:line="360" w:lineRule="auto"/>
        <w:ind w:left="2352" w:hanging="862"/>
        <w:contextualSpacing/>
        <w:jc w:val="both"/>
        <w:outlineLvl w:val="2"/>
        <w:rPr>
          <w:ins w:id="520" w:author="רועי הרצוג" w:date="2025-03-12T08:55:00Z"/>
          <w:rFonts w:ascii="David" w:hAnsi="David"/>
          <w:rtl/>
        </w:rPr>
      </w:pPr>
      <w:ins w:id="521" w:author="רועי הרצוג" w:date="2025-03-12T08:55:00Z">
        <w:r w:rsidRPr="005030AC">
          <w:rPr>
            <w:rFonts w:ascii="David" w:hAnsi="David"/>
            <w:rtl/>
          </w:rPr>
          <w:t>מציע אשר בהתאם להוראות הדין אינו מחויב בתשלום מע"מ במסגרת ביצוע ההתקשרות, י</w:t>
        </w:r>
        <w:r>
          <w:rPr>
            <w:rFonts w:ascii="David" w:hAnsi="David" w:hint="cs"/>
            <w:rtl/>
          </w:rPr>
          <w:t>צרף</w:t>
        </w:r>
        <w:r w:rsidRPr="005030AC">
          <w:rPr>
            <w:rFonts w:ascii="David" w:hAnsi="David"/>
            <w:rtl/>
          </w:rPr>
          <w:t xml:space="preserve"> הצהרה על כך </w:t>
        </w:r>
        <w:r>
          <w:rPr>
            <w:rFonts w:ascii="David" w:hAnsi="David" w:hint="cs"/>
            <w:rtl/>
          </w:rPr>
          <w:t>ב</w:t>
        </w:r>
        <w:r w:rsidRPr="005030AC">
          <w:rPr>
            <w:rFonts w:ascii="David" w:hAnsi="David"/>
            <w:rtl/>
          </w:rPr>
          <w:t xml:space="preserve">הצעתו. </w:t>
        </w:r>
      </w:ins>
    </w:p>
    <w:p w14:paraId="75665DB8"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hAnsi="David"/>
          <w:rtl/>
        </w:rPr>
        <w:t>מציעה</w:t>
      </w:r>
      <w:r w:rsidRPr="00B44C3C">
        <w:rPr>
          <w:rFonts w:ascii="David" w:hAnsi="David"/>
          <w:rtl/>
        </w:rPr>
        <w:t xml:space="preserve">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14:paraId="73264CD5" w14:textId="77777777" w:rsidR="003C2FA4" w:rsidRPr="003C2FA4" w:rsidRDefault="003C2FA4" w:rsidP="00654BC5">
      <w:pPr>
        <w:numPr>
          <w:ilvl w:val="3"/>
          <w:numId w:val="107"/>
        </w:numPr>
        <w:spacing w:after="0" w:line="360" w:lineRule="auto"/>
        <w:ind w:left="2352" w:hanging="862"/>
        <w:contextualSpacing/>
        <w:jc w:val="both"/>
        <w:outlineLvl w:val="2"/>
        <w:rPr>
          <w:rFonts w:ascii="David" w:hAnsi="David"/>
          <w:rtl/>
        </w:rPr>
      </w:pPr>
      <w:bookmarkStart w:id="522" w:name="_Hlk182225153"/>
      <w:r w:rsidRPr="003C2FA4">
        <w:rPr>
          <w:rFonts w:ascii="David" w:hAnsi="David"/>
          <w:rtl/>
        </w:rPr>
        <w:t xml:space="preserve">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w:t>
      </w:r>
      <w:r w:rsidR="00B03245">
        <w:rPr>
          <w:rFonts w:ascii="David" w:hAnsi="David" w:hint="cs"/>
          <w:rtl/>
        </w:rPr>
        <w:t xml:space="preserve">2ד לחוק </w:t>
      </w:r>
      <w:r w:rsidRPr="003C2FA4">
        <w:rPr>
          <w:rFonts w:ascii="David" w:hAnsi="David"/>
          <w:rtl/>
        </w:rPr>
        <w:t>וכי ההצעה אינה של חברת בת של עסק גדול כהגדרתו ב</w:t>
      </w:r>
      <w:r w:rsidR="00B03245">
        <w:rPr>
          <w:rFonts w:ascii="David" w:hAnsi="David" w:hint="cs"/>
          <w:rtl/>
        </w:rPr>
        <w:t>חוק</w:t>
      </w:r>
      <w:r w:rsidRPr="003C2FA4">
        <w:rPr>
          <w:rFonts w:ascii="David" w:hAnsi="David"/>
          <w:rtl/>
        </w:rPr>
        <w:t xml:space="preserve"> הנ"ל. יובהר כי בכל מקרה של שינוי בין האמור בסעיף זה</w:t>
      </w:r>
      <w:r w:rsidR="00B03245">
        <w:rPr>
          <w:rFonts w:ascii="David" w:hAnsi="David" w:hint="cs"/>
          <w:rtl/>
        </w:rPr>
        <w:t xml:space="preserve"> במכרז</w:t>
      </w:r>
      <w:r w:rsidRPr="003C2FA4">
        <w:rPr>
          <w:rFonts w:ascii="David" w:hAnsi="David"/>
          <w:rtl/>
        </w:rPr>
        <w:t xml:space="preserve"> לבין האמור בחוק</w:t>
      </w:r>
      <w:r w:rsidR="00B03245">
        <w:rPr>
          <w:rFonts w:ascii="David" w:hAnsi="David" w:hint="cs"/>
          <w:rtl/>
        </w:rPr>
        <w:t>, יגברו הוראות החוק</w:t>
      </w:r>
      <w:r w:rsidRPr="003C2FA4">
        <w:rPr>
          <w:rFonts w:ascii="David" w:hAnsi="David"/>
          <w:rtl/>
        </w:rPr>
        <w:t xml:space="preserve">. </w:t>
      </w:r>
      <w:bookmarkEnd w:id="522"/>
    </w:p>
    <w:p w14:paraId="1F5E8449" w14:textId="77777777" w:rsidR="003C2FA4" w:rsidRPr="00027F1C" w:rsidRDefault="003C2FA4" w:rsidP="003C2FA4">
      <w:pPr>
        <w:spacing w:after="0" w:line="360" w:lineRule="auto"/>
        <w:ind w:left="2352"/>
        <w:contextualSpacing/>
        <w:jc w:val="both"/>
        <w:outlineLvl w:val="2"/>
        <w:rPr>
          <w:rFonts w:ascii="David" w:hAnsi="David"/>
          <w:rtl/>
        </w:rPr>
      </w:pPr>
    </w:p>
    <w:p w14:paraId="0805B692"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הליך</w:t>
      </w:r>
      <w:r w:rsidRPr="00B44C3C">
        <w:rPr>
          <w:rFonts w:ascii="David" w:hAnsi="David"/>
          <w:rtl/>
        </w:rPr>
        <w:t xml:space="preserve"> </w:t>
      </w:r>
      <w:r w:rsidRPr="00B44C3C">
        <w:rPr>
          <w:rFonts w:ascii="David" w:hAnsi="David" w:hint="eastAsia"/>
          <w:rtl/>
        </w:rPr>
        <w:t>בחינת</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ובחירת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r w:rsidRPr="00B44C3C">
        <w:rPr>
          <w:rFonts w:ascii="David" w:hAnsi="David" w:hint="eastAsia"/>
          <w:rtl/>
        </w:rPr>
        <w:t>במכרז</w:t>
      </w:r>
    </w:p>
    <w:p w14:paraId="5E39AE8B" w14:textId="77777777" w:rsidR="00455214" w:rsidRPr="00F658AA" w:rsidRDefault="00455214" w:rsidP="00654BC5">
      <w:pPr>
        <w:pStyle w:val="aa"/>
        <w:numPr>
          <w:ilvl w:val="1"/>
          <w:numId w:val="107"/>
        </w:numPr>
        <w:spacing w:after="0" w:line="360" w:lineRule="auto"/>
        <w:ind w:left="793" w:hanging="502"/>
        <w:jc w:val="both"/>
        <w:rPr>
          <w:rFonts w:ascii="David" w:hAnsi="David"/>
          <w:b/>
          <w:bCs/>
        </w:rPr>
      </w:pPr>
      <w:r w:rsidRPr="00F658AA">
        <w:rPr>
          <w:rFonts w:ascii="David" w:hAnsi="David"/>
          <w:b/>
          <w:bCs/>
          <w:rtl/>
        </w:rPr>
        <w:t>בחינת הצעות חסרות</w:t>
      </w:r>
    </w:p>
    <w:p w14:paraId="65E9EA7A"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המשרד רשאי לא להתחשב כלל בהצעה הלוקה באי הצגת פרטים כנדרש במכרז או בכל אופן אחר שלדעת המשרד מונע הערכת ההצעה כדבעי. </w:t>
      </w:r>
    </w:p>
    <w:p w14:paraId="59D53E4F" w14:textId="77777777" w:rsidR="00455214" w:rsidRPr="009B42AE" w:rsidRDefault="00A46B50" w:rsidP="00654BC5">
      <w:pPr>
        <w:pStyle w:val="aa"/>
        <w:numPr>
          <w:ilvl w:val="2"/>
          <w:numId w:val="107"/>
        </w:numPr>
        <w:spacing w:after="0" w:line="360" w:lineRule="auto"/>
        <w:ind w:left="1502" w:hanging="782"/>
        <w:jc w:val="both"/>
        <w:rPr>
          <w:rFonts w:ascii="David" w:hAnsi="David"/>
          <w:b/>
          <w:bCs/>
        </w:rPr>
      </w:pPr>
      <w:r w:rsidRPr="00847F37">
        <w:rPr>
          <w:rFonts w:ascii="David" w:hAnsi="David"/>
          <w:rtl/>
        </w:rPr>
        <w:t>המשרד</w:t>
      </w:r>
      <w:r w:rsidRPr="009B42AE">
        <w:rPr>
          <w:rFonts w:ascii="David" w:hAnsi="David"/>
          <w:rtl/>
        </w:rPr>
        <w:t xml:space="preserve"> יהיה רשאי, אך לא חייב, לפנות במהלך הבדיקה וההערכה אל המציעים</w:t>
      </w:r>
      <w:r w:rsidR="00E721A6" w:rsidRPr="009B42AE">
        <w:rPr>
          <w:rFonts w:ascii="David" w:hAnsi="David" w:hint="cs"/>
          <w:rtl/>
        </w:rPr>
        <w:t xml:space="preserve"> </w:t>
      </w:r>
      <w:r w:rsidR="00455214" w:rsidRPr="009B42AE">
        <w:rPr>
          <w:rFonts w:ascii="David" w:hAnsi="David"/>
          <w:rtl/>
        </w:rPr>
        <w:t>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 להוראות התכ"ם, והפסיקה.</w:t>
      </w:r>
    </w:p>
    <w:p w14:paraId="64C43D6E"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D23881">
        <w:rPr>
          <w:rFonts w:ascii="David" w:hAnsi="David"/>
          <w:rtl/>
        </w:rPr>
        <w:t>תגובת</w:t>
      </w:r>
      <w:r w:rsidRPr="009B42AE">
        <w:rPr>
          <w:rFonts w:ascii="David" w:hAnsi="David"/>
          <w:rtl/>
        </w:rPr>
        <w:t xml:space="preserve">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w:t>
      </w:r>
    </w:p>
    <w:p w14:paraId="577591E8" w14:textId="77777777" w:rsidR="00455214" w:rsidRPr="00F658AA" w:rsidRDefault="00455214" w:rsidP="00654BC5">
      <w:pPr>
        <w:pStyle w:val="aa"/>
        <w:numPr>
          <w:ilvl w:val="1"/>
          <w:numId w:val="107"/>
        </w:numPr>
        <w:spacing w:after="0" w:line="360" w:lineRule="auto"/>
        <w:ind w:left="793" w:hanging="502"/>
        <w:jc w:val="both"/>
        <w:rPr>
          <w:rFonts w:ascii="David" w:hAnsi="David"/>
          <w:b/>
          <w:bCs/>
        </w:rPr>
      </w:pPr>
      <w:r w:rsidRPr="00F658AA">
        <w:rPr>
          <w:rFonts w:ascii="David" w:hAnsi="David"/>
          <w:b/>
          <w:bCs/>
          <w:rtl/>
        </w:rPr>
        <w:t xml:space="preserve">הוראות בנוגע לבחירת </w:t>
      </w:r>
      <w:del w:id="523" w:author="רועי הרצוג" w:date="2025-03-12T08:55:00Z">
        <w:r w:rsidRPr="00F658AA">
          <w:rPr>
            <w:rFonts w:ascii="David" w:hAnsi="David"/>
            <w:b/>
            <w:bCs/>
            <w:rtl/>
          </w:rPr>
          <w:delText>הנותן</w:delText>
        </w:r>
      </w:del>
      <w:ins w:id="524" w:author="רועי הרצוג" w:date="2025-03-12T08:55:00Z">
        <w:r w:rsidRPr="00F658AA">
          <w:rPr>
            <w:rFonts w:ascii="David" w:hAnsi="David"/>
            <w:b/>
            <w:bCs/>
            <w:rtl/>
          </w:rPr>
          <w:t>נותן</w:t>
        </w:r>
      </w:ins>
      <w:r w:rsidRPr="00F658AA">
        <w:rPr>
          <w:rFonts w:ascii="David" w:hAnsi="David"/>
          <w:b/>
          <w:bCs/>
          <w:rtl/>
        </w:rPr>
        <w:t xml:space="preserve"> השירותים הזוכה במכרז</w:t>
      </w:r>
    </w:p>
    <w:p w14:paraId="546B4F2A"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14:paraId="33C8EEF3"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14:paraId="3E83C14F"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5F9BD627"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14:paraId="787389EE"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מבלי לגרוע מהאמור לעיל ומכל סעד או זכות המוקנית למשרד, ההצעות המפסידות תעמודנה בתוקפן </w:t>
      </w:r>
      <w:r w:rsidR="002D3CFA" w:rsidRPr="009B42AE">
        <w:rPr>
          <w:rFonts w:ascii="David" w:hAnsi="David" w:hint="cs"/>
          <w:rtl/>
        </w:rPr>
        <w:t>120</w:t>
      </w:r>
      <w:r w:rsidR="002D3CFA" w:rsidRPr="009B42AE">
        <w:rPr>
          <w:rFonts w:ascii="David" w:hAnsi="David"/>
          <w:rtl/>
        </w:rPr>
        <w:t xml:space="preserve"> </w:t>
      </w:r>
      <w:r w:rsidRPr="009B42AE">
        <w:rPr>
          <w:rFonts w:ascii="David" w:hAnsi="David"/>
          <w:rtl/>
        </w:rPr>
        <w:t xml:space="preserve">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037F61A8" w14:textId="77777777" w:rsidR="00641F36" w:rsidRPr="009B42AE" w:rsidRDefault="00641F36" w:rsidP="00654BC5">
      <w:pPr>
        <w:pStyle w:val="aa"/>
        <w:numPr>
          <w:ilvl w:val="2"/>
          <w:numId w:val="107"/>
        </w:numPr>
        <w:spacing w:after="0" w:line="360" w:lineRule="auto"/>
        <w:ind w:left="1502" w:hanging="782"/>
        <w:jc w:val="both"/>
        <w:rPr>
          <w:rFonts w:ascii="David" w:hAnsi="David"/>
          <w:b/>
          <w:bCs/>
          <w:rtl/>
        </w:rPr>
      </w:pPr>
      <w:r w:rsidRPr="009B42AE">
        <w:rPr>
          <w:rFonts w:ascii="David" w:hAnsi="David" w:hint="cs"/>
          <w:rtl/>
        </w:rPr>
        <w:t>המשרד</w:t>
      </w:r>
      <w:r w:rsidRPr="009B42AE">
        <w:rPr>
          <w:rFonts w:ascii="David" w:hAnsi="David"/>
          <w:rtl/>
        </w:rPr>
        <w:t xml:space="preserve"> </w:t>
      </w:r>
      <w:r w:rsidRPr="009B42AE">
        <w:rPr>
          <w:rFonts w:ascii="David" w:hAnsi="David" w:hint="cs"/>
          <w:rtl/>
        </w:rPr>
        <w:t>רשאי</w:t>
      </w:r>
      <w:r w:rsidRPr="009B42AE">
        <w:rPr>
          <w:rFonts w:ascii="David" w:hAnsi="David"/>
          <w:rtl/>
        </w:rPr>
        <w:t xml:space="preserve"> </w:t>
      </w:r>
      <w:r w:rsidRPr="009B42AE">
        <w:rPr>
          <w:rFonts w:ascii="David" w:hAnsi="David" w:hint="cs"/>
          <w:rtl/>
        </w:rPr>
        <w:t>על</w:t>
      </w:r>
      <w:r w:rsidRPr="009B42AE">
        <w:rPr>
          <w:rFonts w:ascii="David" w:hAnsi="David"/>
          <w:rtl/>
        </w:rPr>
        <w:t xml:space="preserve"> </w:t>
      </w:r>
      <w:r w:rsidRPr="009B42AE">
        <w:rPr>
          <w:rFonts w:ascii="David" w:hAnsi="David" w:hint="cs"/>
          <w:rtl/>
        </w:rPr>
        <w:t>פי</w:t>
      </w:r>
      <w:r w:rsidRPr="009B42AE">
        <w:rPr>
          <w:rFonts w:ascii="David" w:hAnsi="David"/>
          <w:rtl/>
        </w:rPr>
        <w:t xml:space="preserve"> </w:t>
      </w:r>
      <w:r w:rsidRPr="009B42AE">
        <w:rPr>
          <w:rFonts w:ascii="David" w:hAnsi="David" w:hint="cs"/>
          <w:rtl/>
        </w:rPr>
        <w:t>שיקול</w:t>
      </w:r>
      <w:r w:rsidRPr="009B42AE">
        <w:rPr>
          <w:rFonts w:ascii="David" w:hAnsi="David"/>
          <w:rtl/>
        </w:rPr>
        <w:t xml:space="preserve"> </w:t>
      </w:r>
      <w:r w:rsidRPr="009B42AE">
        <w:rPr>
          <w:rFonts w:ascii="David" w:hAnsi="David" w:hint="cs"/>
          <w:rtl/>
        </w:rPr>
        <w:t>דעתו</w:t>
      </w:r>
      <w:r w:rsidRPr="009B42AE">
        <w:rPr>
          <w:rFonts w:ascii="David" w:hAnsi="David"/>
          <w:rtl/>
        </w:rPr>
        <w:t xml:space="preserve"> </w:t>
      </w:r>
      <w:r w:rsidRPr="009B42AE">
        <w:rPr>
          <w:rFonts w:ascii="David" w:hAnsi="David" w:hint="cs"/>
          <w:rtl/>
        </w:rPr>
        <w:t>הבלעדי</w:t>
      </w:r>
      <w:r w:rsidRPr="009B42AE">
        <w:rPr>
          <w:rFonts w:ascii="David" w:hAnsi="David"/>
          <w:rtl/>
        </w:rPr>
        <w:t xml:space="preserve"> </w:t>
      </w:r>
      <w:r w:rsidRPr="009B42AE">
        <w:rPr>
          <w:rFonts w:ascii="David" w:hAnsi="David" w:hint="cs"/>
          <w:rtl/>
        </w:rPr>
        <w:t>ובכפוף</w:t>
      </w:r>
      <w:r w:rsidRPr="009B42AE">
        <w:rPr>
          <w:rFonts w:ascii="David" w:hAnsi="David"/>
          <w:rtl/>
        </w:rPr>
        <w:t xml:space="preserve"> </w:t>
      </w:r>
      <w:r w:rsidRPr="009B42AE">
        <w:rPr>
          <w:rFonts w:ascii="David" w:hAnsi="David" w:hint="cs"/>
          <w:rtl/>
        </w:rPr>
        <w:t>להחלטת</w:t>
      </w:r>
      <w:r w:rsidRPr="009B42AE">
        <w:rPr>
          <w:rFonts w:ascii="David" w:hAnsi="David"/>
          <w:rtl/>
        </w:rPr>
        <w:t xml:space="preserve"> </w:t>
      </w:r>
      <w:r w:rsidRPr="009B42AE">
        <w:rPr>
          <w:rFonts w:ascii="David" w:hAnsi="David" w:hint="cs"/>
          <w:rtl/>
        </w:rPr>
        <w:t>ועדת</w:t>
      </w:r>
      <w:r w:rsidRPr="009B42AE">
        <w:rPr>
          <w:rFonts w:ascii="David" w:hAnsi="David"/>
          <w:rtl/>
        </w:rPr>
        <w:t xml:space="preserve"> </w:t>
      </w:r>
      <w:r w:rsidRPr="009B42AE">
        <w:rPr>
          <w:rFonts w:ascii="David" w:hAnsi="David" w:hint="cs"/>
          <w:rtl/>
        </w:rPr>
        <w:t>המכרזים</w:t>
      </w:r>
      <w:r w:rsidRPr="009B42AE">
        <w:rPr>
          <w:rFonts w:ascii="David" w:hAnsi="David"/>
          <w:rtl/>
        </w:rPr>
        <w:t xml:space="preserve">, </w:t>
      </w:r>
      <w:r w:rsidRPr="009B42AE">
        <w:rPr>
          <w:rFonts w:ascii="David" w:hAnsi="David" w:hint="cs"/>
          <w:rtl/>
        </w:rPr>
        <w:t>לראות</w:t>
      </w:r>
      <w:r w:rsidRPr="009B42AE">
        <w:rPr>
          <w:rFonts w:ascii="David" w:hAnsi="David"/>
          <w:rtl/>
        </w:rPr>
        <w:t xml:space="preserve"> </w:t>
      </w:r>
      <w:r w:rsidRPr="009B42AE">
        <w:rPr>
          <w:rFonts w:ascii="David" w:hAnsi="David" w:hint="cs"/>
          <w:rtl/>
        </w:rPr>
        <w:t>בהצעה</w:t>
      </w:r>
      <w:r w:rsidRPr="009B42AE">
        <w:rPr>
          <w:rFonts w:ascii="David" w:hAnsi="David"/>
          <w:rtl/>
        </w:rPr>
        <w:t xml:space="preserve"> </w:t>
      </w:r>
      <w:r w:rsidRPr="009B42AE">
        <w:rPr>
          <w:rFonts w:ascii="David" w:hAnsi="David" w:hint="cs"/>
          <w:rtl/>
        </w:rPr>
        <w:t>שלא</w:t>
      </w:r>
      <w:r w:rsidRPr="009B42AE">
        <w:rPr>
          <w:rFonts w:ascii="David" w:hAnsi="David"/>
          <w:rtl/>
        </w:rPr>
        <w:t xml:space="preserve"> </w:t>
      </w:r>
      <w:r w:rsidRPr="009B42AE">
        <w:rPr>
          <w:rFonts w:ascii="David" w:hAnsi="David" w:hint="cs"/>
          <w:rtl/>
        </w:rPr>
        <w:t>נבחרה</w:t>
      </w:r>
      <w:r w:rsidRPr="009B42AE">
        <w:rPr>
          <w:rFonts w:ascii="David" w:hAnsi="David"/>
          <w:rtl/>
        </w:rPr>
        <w:t xml:space="preserve"> </w:t>
      </w:r>
      <w:r w:rsidRPr="009B42AE">
        <w:rPr>
          <w:rFonts w:ascii="David" w:hAnsi="David" w:hint="cs"/>
          <w:rtl/>
        </w:rPr>
        <w:t>אך</w:t>
      </w:r>
      <w:r w:rsidRPr="009B42AE">
        <w:rPr>
          <w:rFonts w:ascii="David" w:hAnsi="David"/>
          <w:rtl/>
        </w:rPr>
        <w:t xml:space="preserve"> </w:t>
      </w:r>
      <w:r w:rsidRPr="009B42AE">
        <w:rPr>
          <w:rFonts w:ascii="David" w:hAnsi="David" w:hint="cs"/>
          <w:rtl/>
        </w:rPr>
        <w:t>שזכתה</w:t>
      </w:r>
      <w:r w:rsidRPr="009B42AE">
        <w:rPr>
          <w:rFonts w:ascii="David" w:hAnsi="David"/>
          <w:rtl/>
        </w:rPr>
        <w:t xml:space="preserve"> </w:t>
      </w:r>
      <w:r w:rsidRPr="009B42AE">
        <w:rPr>
          <w:rFonts w:ascii="David" w:hAnsi="David" w:hint="cs"/>
          <w:rtl/>
        </w:rPr>
        <w:t>לניקוד</w:t>
      </w:r>
      <w:r w:rsidRPr="009B42AE">
        <w:rPr>
          <w:rFonts w:ascii="David" w:hAnsi="David"/>
          <w:rtl/>
        </w:rPr>
        <w:t xml:space="preserve"> </w:t>
      </w:r>
      <w:r w:rsidRPr="009B42AE">
        <w:rPr>
          <w:rFonts w:ascii="David" w:hAnsi="David" w:hint="cs"/>
          <w:rtl/>
        </w:rPr>
        <w:t>המשוקלל</w:t>
      </w:r>
      <w:r w:rsidRPr="009B42AE">
        <w:rPr>
          <w:rFonts w:ascii="David" w:hAnsi="David"/>
          <w:rtl/>
        </w:rPr>
        <w:t xml:space="preserve"> </w:t>
      </w:r>
      <w:r w:rsidRPr="009B42AE">
        <w:rPr>
          <w:rFonts w:ascii="David" w:hAnsi="David" w:hint="cs"/>
          <w:rtl/>
        </w:rPr>
        <w:t>הבא</w:t>
      </w:r>
      <w:r w:rsidRPr="009B42AE">
        <w:rPr>
          <w:rFonts w:ascii="David" w:hAnsi="David"/>
          <w:rtl/>
        </w:rPr>
        <w:t xml:space="preserve"> </w:t>
      </w:r>
      <w:r w:rsidRPr="009B42AE">
        <w:rPr>
          <w:rFonts w:ascii="David" w:hAnsi="David" w:hint="cs"/>
          <w:rtl/>
        </w:rPr>
        <w:t>בטיבו</w:t>
      </w:r>
      <w:r w:rsidRPr="009B42AE">
        <w:rPr>
          <w:rFonts w:ascii="David" w:hAnsi="David"/>
          <w:rtl/>
        </w:rPr>
        <w:t xml:space="preserve"> </w:t>
      </w:r>
      <w:r w:rsidRPr="009B42AE">
        <w:rPr>
          <w:rFonts w:ascii="David" w:hAnsi="David" w:hint="cs"/>
          <w:rtl/>
        </w:rPr>
        <w:t>לאחר</w:t>
      </w:r>
      <w:r w:rsidRPr="009B42AE">
        <w:rPr>
          <w:rFonts w:ascii="David" w:hAnsi="David"/>
          <w:rtl/>
        </w:rPr>
        <w:t xml:space="preserve"> </w:t>
      </w:r>
      <w:r w:rsidRPr="009B42AE">
        <w:rPr>
          <w:rFonts w:ascii="David" w:hAnsi="David" w:hint="cs"/>
          <w:rtl/>
        </w:rPr>
        <w:t>הניקוד</w:t>
      </w:r>
      <w:r w:rsidRPr="009B42AE">
        <w:rPr>
          <w:rFonts w:ascii="David" w:hAnsi="David"/>
          <w:rtl/>
        </w:rPr>
        <w:t xml:space="preserve"> </w:t>
      </w:r>
      <w:r w:rsidRPr="009B42AE">
        <w:rPr>
          <w:rFonts w:ascii="David" w:hAnsi="David" w:hint="cs"/>
          <w:rtl/>
        </w:rPr>
        <w:t>המשוכלל</w:t>
      </w:r>
      <w:r w:rsidRPr="009B42AE">
        <w:rPr>
          <w:rFonts w:ascii="David" w:hAnsi="David"/>
          <w:rtl/>
        </w:rPr>
        <w:t xml:space="preserve"> </w:t>
      </w:r>
      <w:r w:rsidRPr="009B42AE">
        <w:rPr>
          <w:rFonts w:ascii="David" w:hAnsi="David" w:hint="cs"/>
          <w:rtl/>
        </w:rPr>
        <w:t>של</w:t>
      </w:r>
      <w:r w:rsidRPr="009B42AE">
        <w:rPr>
          <w:rFonts w:ascii="David" w:hAnsi="David"/>
          <w:rtl/>
        </w:rPr>
        <w:t xml:space="preserve"> </w:t>
      </w:r>
      <w:r w:rsidRPr="009B42AE">
        <w:rPr>
          <w:rFonts w:ascii="David" w:hAnsi="David" w:hint="cs"/>
          <w:rtl/>
        </w:rPr>
        <w:t>ההצעה</w:t>
      </w:r>
      <w:r w:rsidRPr="009B42AE">
        <w:rPr>
          <w:rFonts w:ascii="David" w:hAnsi="David"/>
          <w:rtl/>
        </w:rPr>
        <w:t xml:space="preserve"> </w:t>
      </w:r>
      <w:r w:rsidRPr="009B42AE">
        <w:rPr>
          <w:rFonts w:ascii="David" w:hAnsi="David" w:hint="cs"/>
          <w:rtl/>
        </w:rPr>
        <w:t>הזוכה</w:t>
      </w:r>
      <w:r w:rsidRPr="009B42AE">
        <w:rPr>
          <w:rFonts w:ascii="David" w:hAnsi="David"/>
          <w:rtl/>
        </w:rPr>
        <w:t xml:space="preserve">, </w:t>
      </w:r>
      <w:r w:rsidRPr="009B42AE">
        <w:rPr>
          <w:rFonts w:ascii="David" w:hAnsi="David" w:hint="cs"/>
          <w:rtl/>
        </w:rPr>
        <w:t>כמציע</w:t>
      </w:r>
      <w:r w:rsidRPr="009B42AE">
        <w:rPr>
          <w:rFonts w:ascii="David" w:hAnsi="David"/>
          <w:rtl/>
        </w:rPr>
        <w:t xml:space="preserve"> "</w:t>
      </w:r>
      <w:r w:rsidRPr="009B42AE">
        <w:rPr>
          <w:rFonts w:ascii="David" w:hAnsi="David" w:hint="cs"/>
          <w:rtl/>
        </w:rPr>
        <w:t>כשיר</w:t>
      </w:r>
      <w:r w:rsidRPr="009B42AE">
        <w:rPr>
          <w:rFonts w:ascii="David" w:hAnsi="David"/>
          <w:rtl/>
        </w:rPr>
        <w:t xml:space="preserve">" </w:t>
      </w:r>
      <w:r w:rsidRPr="009B42AE">
        <w:rPr>
          <w:rFonts w:ascii="David" w:hAnsi="David" w:hint="cs"/>
          <w:rtl/>
        </w:rPr>
        <w:t>ולהתקשר</w:t>
      </w:r>
      <w:r w:rsidRPr="009B42AE">
        <w:rPr>
          <w:rFonts w:ascii="David" w:hAnsi="David"/>
          <w:rtl/>
        </w:rPr>
        <w:t xml:space="preserve"> </w:t>
      </w:r>
      <w:r w:rsidRPr="009B42AE">
        <w:rPr>
          <w:rFonts w:ascii="David" w:hAnsi="David" w:hint="cs"/>
          <w:rtl/>
        </w:rPr>
        <w:t>עמו</w:t>
      </w:r>
      <w:r w:rsidRPr="009B42AE">
        <w:rPr>
          <w:rFonts w:ascii="David" w:hAnsi="David"/>
          <w:rtl/>
        </w:rPr>
        <w:t xml:space="preserve"> </w:t>
      </w:r>
      <w:r w:rsidRPr="009B42AE">
        <w:rPr>
          <w:rFonts w:ascii="David" w:hAnsi="David" w:hint="cs"/>
          <w:rtl/>
        </w:rPr>
        <w:t>בהסכם</w:t>
      </w:r>
      <w:r w:rsidRPr="009B42AE">
        <w:rPr>
          <w:rFonts w:ascii="David" w:hAnsi="David"/>
          <w:rtl/>
        </w:rPr>
        <w:t xml:space="preserve"> </w:t>
      </w:r>
      <w:r w:rsidRPr="009B42AE">
        <w:rPr>
          <w:rFonts w:ascii="David" w:hAnsi="David" w:hint="cs"/>
          <w:rtl/>
        </w:rPr>
        <w:t>למתן</w:t>
      </w:r>
      <w:r w:rsidRPr="009B42AE">
        <w:rPr>
          <w:rFonts w:ascii="David" w:hAnsi="David"/>
          <w:rtl/>
        </w:rPr>
        <w:t xml:space="preserve"> </w:t>
      </w:r>
      <w:r w:rsidRPr="009B42AE">
        <w:rPr>
          <w:rFonts w:ascii="David" w:hAnsi="David" w:hint="cs"/>
          <w:rtl/>
        </w:rPr>
        <w:t>השירותים</w:t>
      </w:r>
      <w:r w:rsidRPr="009B42AE">
        <w:rPr>
          <w:rFonts w:ascii="David" w:hAnsi="David"/>
          <w:rtl/>
        </w:rPr>
        <w:t xml:space="preserve"> </w:t>
      </w:r>
      <w:r w:rsidRPr="009B42AE">
        <w:rPr>
          <w:rFonts w:ascii="David" w:hAnsi="David" w:hint="cs"/>
          <w:rtl/>
        </w:rPr>
        <w:t>נשוא</w:t>
      </w:r>
      <w:r w:rsidRPr="009B42AE">
        <w:rPr>
          <w:rFonts w:ascii="David" w:hAnsi="David"/>
          <w:rtl/>
        </w:rPr>
        <w:t xml:space="preserve"> </w:t>
      </w:r>
      <w:r w:rsidRPr="009B42AE">
        <w:rPr>
          <w:rFonts w:ascii="David" w:hAnsi="David" w:hint="cs"/>
          <w:rtl/>
        </w:rPr>
        <w:t>מכרז</w:t>
      </w:r>
      <w:r w:rsidRPr="009B42AE">
        <w:rPr>
          <w:rFonts w:ascii="David" w:hAnsi="David"/>
          <w:rtl/>
        </w:rPr>
        <w:t xml:space="preserve"> </w:t>
      </w:r>
      <w:r w:rsidRPr="009B42AE">
        <w:rPr>
          <w:rFonts w:ascii="David" w:hAnsi="David" w:hint="cs"/>
          <w:rtl/>
        </w:rPr>
        <w:t>זה</w:t>
      </w:r>
      <w:r w:rsidRPr="009B42AE">
        <w:rPr>
          <w:rFonts w:ascii="David" w:hAnsi="David"/>
          <w:rtl/>
        </w:rPr>
        <w:t xml:space="preserve">, </w:t>
      </w:r>
      <w:r w:rsidRPr="009B42AE">
        <w:rPr>
          <w:rFonts w:ascii="David" w:hAnsi="David" w:hint="cs"/>
          <w:rtl/>
        </w:rPr>
        <w:t>חלף</w:t>
      </w:r>
      <w:r w:rsidRPr="009B42AE">
        <w:rPr>
          <w:rFonts w:ascii="David" w:hAnsi="David"/>
          <w:rtl/>
        </w:rPr>
        <w:t xml:space="preserve"> </w:t>
      </w:r>
      <w:r w:rsidRPr="009B42AE">
        <w:rPr>
          <w:rFonts w:ascii="David" w:hAnsi="David" w:hint="cs"/>
          <w:rtl/>
        </w:rPr>
        <w:t>המציע</w:t>
      </w:r>
      <w:r w:rsidRPr="009B42AE">
        <w:rPr>
          <w:rFonts w:ascii="David" w:hAnsi="David"/>
          <w:rtl/>
        </w:rPr>
        <w:t xml:space="preserve"> </w:t>
      </w:r>
      <w:r w:rsidRPr="009B42AE">
        <w:rPr>
          <w:rFonts w:ascii="David" w:hAnsi="David" w:hint="cs"/>
          <w:rtl/>
        </w:rPr>
        <w:t>הזוכה</w:t>
      </w:r>
      <w:r w:rsidRPr="009B42AE">
        <w:rPr>
          <w:rFonts w:ascii="David" w:hAnsi="David"/>
          <w:rtl/>
        </w:rPr>
        <w:t xml:space="preserve">, </w:t>
      </w:r>
      <w:r w:rsidRPr="009B42AE">
        <w:rPr>
          <w:rFonts w:ascii="David" w:hAnsi="David" w:hint="cs"/>
          <w:rtl/>
        </w:rPr>
        <w:t>בכל</w:t>
      </w:r>
      <w:r w:rsidRPr="009B42AE">
        <w:rPr>
          <w:rFonts w:ascii="David" w:hAnsi="David"/>
          <w:rtl/>
        </w:rPr>
        <w:t xml:space="preserve"> </w:t>
      </w:r>
      <w:r w:rsidRPr="009B42AE">
        <w:rPr>
          <w:rFonts w:ascii="David" w:hAnsi="David" w:hint="cs"/>
          <w:rtl/>
        </w:rPr>
        <w:t>אחד</w:t>
      </w:r>
      <w:r w:rsidRPr="009B42AE">
        <w:rPr>
          <w:rFonts w:ascii="David" w:hAnsi="David"/>
          <w:rtl/>
        </w:rPr>
        <w:t xml:space="preserve"> </w:t>
      </w:r>
      <w:r w:rsidRPr="009B42AE">
        <w:rPr>
          <w:rFonts w:ascii="David" w:hAnsi="David" w:hint="cs"/>
          <w:rtl/>
        </w:rPr>
        <w:t>מהמצבים</w:t>
      </w:r>
      <w:r w:rsidRPr="009B42AE">
        <w:rPr>
          <w:rFonts w:ascii="David" w:hAnsi="David"/>
          <w:rtl/>
        </w:rPr>
        <w:t xml:space="preserve"> </w:t>
      </w:r>
      <w:r w:rsidRPr="009B42AE">
        <w:rPr>
          <w:rFonts w:ascii="David" w:hAnsi="David" w:hint="cs"/>
          <w:rtl/>
        </w:rPr>
        <w:t>הבאים</w:t>
      </w:r>
      <w:r w:rsidRPr="009B42AE">
        <w:rPr>
          <w:rFonts w:ascii="David" w:hAnsi="David"/>
          <w:rtl/>
        </w:rPr>
        <w:t xml:space="preserve">, </w:t>
      </w:r>
      <w:r w:rsidRPr="009B42AE">
        <w:rPr>
          <w:rFonts w:ascii="David" w:hAnsi="David" w:hint="cs"/>
          <w:rtl/>
        </w:rPr>
        <w:t>ובלבד</w:t>
      </w:r>
      <w:r w:rsidRPr="009B42AE">
        <w:rPr>
          <w:rFonts w:ascii="David" w:hAnsi="David"/>
          <w:rtl/>
        </w:rPr>
        <w:t xml:space="preserve"> </w:t>
      </w:r>
      <w:r w:rsidRPr="009B42AE">
        <w:rPr>
          <w:rFonts w:ascii="David" w:hAnsi="David" w:hint="cs"/>
          <w:rtl/>
        </w:rPr>
        <w:t>כי</w:t>
      </w:r>
      <w:r w:rsidRPr="009B42AE">
        <w:rPr>
          <w:rFonts w:ascii="David" w:hAnsi="David"/>
          <w:rtl/>
        </w:rPr>
        <w:t xml:space="preserve"> </w:t>
      </w:r>
      <w:r w:rsidRPr="009B42AE">
        <w:rPr>
          <w:rFonts w:ascii="David" w:hAnsi="David" w:hint="cs"/>
          <w:rtl/>
        </w:rPr>
        <w:t>לא</w:t>
      </w:r>
      <w:r w:rsidRPr="009B42AE">
        <w:rPr>
          <w:rFonts w:ascii="David" w:hAnsi="David"/>
          <w:rtl/>
        </w:rPr>
        <w:t xml:space="preserve"> </w:t>
      </w:r>
      <w:r w:rsidRPr="009B42AE">
        <w:rPr>
          <w:rFonts w:ascii="David" w:hAnsi="David" w:hint="cs"/>
          <w:rtl/>
        </w:rPr>
        <w:t>חלפו</w:t>
      </w:r>
      <w:r w:rsidRPr="009B42AE">
        <w:rPr>
          <w:rFonts w:ascii="David" w:hAnsi="David"/>
          <w:rtl/>
        </w:rPr>
        <w:t xml:space="preserve"> 12 </w:t>
      </w:r>
      <w:r w:rsidRPr="009B42AE">
        <w:rPr>
          <w:rFonts w:ascii="David" w:hAnsi="David" w:hint="cs"/>
          <w:rtl/>
        </w:rPr>
        <w:t>חודשים</w:t>
      </w:r>
      <w:r w:rsidRPr="009B42AE">
        <w:rPr>
          <w:rFonts w:ascii="David" w:hAnsi="David"/>
          <w:rtl/>
        </w:rPr>
        <w:t xml:space="preserve"> </w:t>
      </w:r>
      <w:r w:rsidRPr="009B42AE">
        <w:rPr>
          <w:rFonts w:ascii="David" w:hAnsi="David" w:hint="cs"/>
          <w:rtl/>
        </w:rPr>
        <w:t>ממועד</w:t>
      </w:r>
      <w:r w:rsidRPr="009B42AE">
        <w:rPr>
          <w:rFonts w:ascii="David" w:hAnsi="David"/>
          <w:rtl/>
        </w:rPr>
        <w:t xml:space="preserve"> </w:t>
      </w:r>
      <w:r w:rsidRPr="009B42AE">
        <w:rPr>
          <w:rFonts w:ascii="David" w:hAnsi="David" w:hint="cs"/>
          <w:rtl/>
        </w:rPr>
        <w:t>ההודעה</w:t>
      </w:r>
      <w:r w:rsidRPr="009B42AE">
        <w:rPr>
          <w:rFonts w:ascii="David" w:hAnsi="David"/>
          <w:rtl/>
        </w:rPr>
        <w:t xml:space="preserve"> </w:t>
      </w:r>
      <w:r w:rsidRPr="009B42AE">
        <w:rPr>
          <w:rFonts w:ascii="David" w:hAnsi="David" w:hint="cs"/>
          <w:rtl/>
        </w:rPr>
        <w:t>על</w:t>
      </w:r>
      <w:r w:rsidRPr="009B42AE">
        <w:rPr>
          <w:rFonts w:ascii="David" w:hAnsi="David"/>
          <w:rtl/>
        </w:rPr>
        <w:t xml:space="preserve"> </w:t>
      </w:r>
      <w:r w:rsidRPr="009B42AE">
        <w:rPr>
          <w:rFonts w:ascii="David" w:hAnsi="David" w:hint="cs"/>
          <w:rtl/>
        </w:rPr>
        <w:t>הזכייה</w:t>
      </w:r>
      <w:r w:rsidRPr="009B42AE">
        <w:rPr>
          <w:rFonts w:ascii="David" w:hAnsi="David"/>
          <w:rtl/>
        </w:rPr>
        <w:t>:</w:t>
      </w:r>
    </w:p>
    <w:p w14:paraId="48D2169D"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שההתקשרות</w:t>
      </w:r>
      <w:r w:rsidRPr="00E236EC">
        <w:rPr>
          <w:rFonts w:ascii="David" w:hAnsi="David"/>
          <w:rtl/>
        </w:rPr>
        <w:t xml:space="preserve"> </w:t>
      </w:r>
      <w:r w:rsidRPr="00E236EC">
        <w:rPr>
          <w:rFonts w:ascii="David" w:hAnsi="David" w:hint="eastAsia"/>
          <w:rtl/>
        </w:rPr>
        <w:t>עם</w:t>
      </w:r>
      <w:r w:rsidRPr="00E236EC">
        <w:rPr>
          <w:rFonts w:ascii="David" w:hAnsi="David"/>
          <w:rtl/>
        </w:rPr>
        <w:t xml:space="preserve"> </w:t>
      </w:r>
      <w:r w:rsidRPr="00E236EC">
        <w:rPr>
          <w:rFonts w:ascii="David" w:hAnsi="David" w:hint="eastAsia"/>
          <w:rtl/>
        </w:rPr>
        <w:t>המציע</w:t>
      </w:r>
      <w:r w:rsidRPr="00E236EC">
        <w:rPr>
          <w:rFonts w:ascii="David" w:hAnsi="David"/>
          <w:rtl/>
        </w:rPr>
        <w:t xml:space="preserve"> </w:t>
      </w:r>
      <w:r w:rsidRPr="00E236EC">
        <w:rPr>
          <w:rFonts w:ascii="David" w:hAnsi="David" w:hint="eastAsia"/>
          <w:rtl/>
        </w:rPr>
        <w:t>לא</w:t>
      </w:r>
      <w:r w:rsidRPr="00E236EC">
        <w:rPr>
          <w:rFonts w:ascii="David" w:hAnsi="David"/>
          <w:rtl/>
        </w:rPr>
        <w:t xml:space="preserve"> </w:t>
      </w:r>
      <w:r w:rsidRPr="00E236EC">
        <w:rPr>
          <w:rFonts w:ascii="David" w:hAnsi="David" w:hint="eastAsia"/>
          <w:rtl/>
        </w:rPr>
        <w:t>יצאה</w:t>
      </w:r>
      <w:r w:rsidRPr="00E236EC">
        <w:rPr>
          <w:rFonts w:ascii="David" w:hAnsi="David"/>
          <w:rtl/>
        </w:rPr>
        <w:t xml:space="preserve"> </w:t>
      </w:r>
      <w:r w:rsidRPr="00E236EC">
        <w:rPr>
          <w:rFonts w:ascii="David" w:hAnsi="David" w:hint="eastAsia"/>
          <w:rtl/>
        </w:rPr>
        <w:t>לפועל</w:t>
      </w:r>
      <w:r w:rsidRPr="00E236EC">
        <w:rPr>
          <w:rFonts w:ascii="David" w:hAnsi="David"/>
          <w:rtl/>
        </w:rPr>
        <w:t xml:space="preserve"> </w:t>
      </w:r>
      <w:r w:rsidRPr="00E236EC">
        <w:rPr>
          <w:rFonts w:ascii="David" w:hAnsi="David" w:hint="eastAsia"/>
          <w:rtl/>
        </w:rPr>
        <w:t>מכל</w:t>
      </w:r>
      <w:r w:rsidRPr="00E236EC">
        <w:rPr>
          <w:rFonts w:ascii="David" w:hAnsi="David"/>
          <w:rtl/>
        </w:rPr>
        <w:t xml:space="preserve"> </w:t>
      </w:r>
      <w:r w:rsidRPr="00E236EC">
        <w:rPr>
          <w:rFonts w:ascii="David" w:hAnsi="David" w:hint="eastAsia"/>
          <w:rtl/>
        </w:rPr>
        <w:t>סיבה</w:t>
      </w:r>
      <w:r w:rsidRPr="00E236EC">
        <w:rPr>
          <w:rFonts w:ascii="David" w:hAnsi="David"/>
          <w:rtl/>
        </w:rPr>
        <w:t xml:space="preserve"> </w:t>
      </w:r>
      <w:r w:rsidRPr="00E236EC">
        <w:rPr>
          <w:rFonts w:ascii="David" w:hAnsi="David" w:hint="eastAsia"/>
          <w:rtl/>
        </w:rPr>
        <w:t>שהיא</w:t>
      </w:r>
      <w:r w:rsidRPr="00E236EC">
        <w:rPr>
          <w:rFonts w:ascii="David" w:hAnsi="David"/>
          <w:rtl/>
        </w:rPr>
        <w:t xml:space="preserve">, </w:t>
      </w:r>
      <w:r w:rsidRPr="00E236EC">
        <w:rPr>
          <w:rFonts w:ascii="David" w:hAnsi="David" w:hint="eastAsia"/>
          <w:rtl/>
        </w:rPr>
        <w:t>לרבות</w:t>
      </w:r>
      <w:r w:rsidRPr="00E236EC">
        <w:rPr>
          <w:rFonts w:ascii="David" w:hAnsi="David"/>
          <w:rtl/>
        </w:rPr>
        <w:t xml:space="preserve"> </w:t>
      </w:r>
      <w:r w:rsidRPr="00E236EC">
        <w:rPr>
          <w:rFonts w:ascii="David" w:hAnsi="David" w:hint="eastAsia"/>
          <w:rtl/>
        </w:rPr>
        <w:t>עקב</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עמידת</w:t>
      </w:r>
      <w:r w:rsidRPr="00E236EC">
        <w:rPr>
          <w:rFonts w:ascii="David" w:hAnsi="David"/>
          <w:rtl/>
        </w:rPr>
        <w:t xml:space="preserve"> </w:t>
      </w:r>
      <w:r w:rsidRPr="00E236EC">
        <w:rPr>
          <w:rFonts w:ascii="David" w:hAnsi="David" w:hint="eastAsia"/>
          <w:rtl/>
        </w:rPr>
        <w:t>המציע</w:t>
      </w:r>
      <w:r w:rsidRPr="00E236EC">
        <w:rPr>
          <w:rFonts w:ascii="David" w:hAnsi="David"/>
          <w:rtl/>
        </w:rPr>
        <w:t xml:space="preserve"> </w:t>
      </w:r>
      <w:r w:rsidRPr="00E236EC">
        <w:rPr>
          <w:rFonts w:ascii="David" w:hAnsi="David" w:hint="eastAsia"/>
          <w:rtl/>
        </w:rPr>
        <w:t>הזוכה</w:t>
      </w:r>
      <w:r w:rsidRPr="00E236EC">
        <w:rPr>
          <w:rFonts w:ascii="David" w:hAnsi="David"/>
          <w:rtl/>
        </w:rPr>
        <w:t xml:space="preserve"> </w:t>
      </w:r>
      <w:r w:rsidRPr="00E236EC">
        <w:rPr>
          <w:rFonts w:ascii="David" w:hAnsi="David" w:hint="eastAsia"/>
          <w:rtl/>
        </w:rPr>
        <w:t>בתנאי</w:t>
      </w:r>
      <w:r w:rsidRPr="00E236EC">
        <w:rPr>
          <w:rFonts w:ascii="David" w:hAnsi="David"/>
          <w:rtl/>
        </w:rPr>
        <w:t xml:space="preserve"> </w:t>
      </w:r>
      <w:r w:rsidRPr="00E236EC">
        <w:rPr>
          <w:rFonts w:ascii="David" w:hAnsi="David" w:hint="eastAsia"/>
          <w:rtl/>
        </w:rPr>
        <w:t>מתנאי</w:t>
      </w:r>
      <w:r w:rsidRPr="00E236EC">
        <w:rPr>
          <w:rFonts w:ascii="David" w:hAnsi="David"/>
          <w:rtl/>
        </w:rPr>
        <w:t xml:space="preserve"> </w:t>
      </w:r>
      <w:r w:rsidRPr="00E236EC">
        <w:rPr>
          <w:rFonts w:ascii="David" w:hAnsi="David" w:hint="eastAsia"/>
          <w:rtl/>
        </w:rPr>
        <w:t>המכרז</w:t>
      </w:r>
      <w:r w:rsidRPr="00E236EC">
        <w:rPr>
          <w:rFonts w:ascii="David" w:hAnsi="David"/>
          <w:rtl/>
        </w:rPr>
        <w:t xml:space="preserve"> </w:t>
      </w:r>
      <w:r w:rsidRPr="00E236EC">
        <w:rPr>
          <w:rFonts w:ascii="David" w:hAnsi="David" w:hint="eastAsia"/>
          <w:rtl/>
        </w:rPr>
        <w:t>ו</w:t>
      </w:r>
      <w:r w:rsidRPr="00E236EC">
        <w:rPr>
          <w:rFonts w:ascii="David" w:hAnsi="David"/>
          <w:rtl/>
        </w:rPr>
        <w:t xml:space="preserve">/ </w:t>
      </w:r>
      <w:r w:rsidRPr="00E236EC">
        <w:rPr>
          <w:rFonts w:ascii="David" w:hAnsi="David" w:hint="eastAsia"/>
          <w:rtl/>
        </w:rPr>
        <w:t>או</w:t>
      </w:r>
      <w:r w:rsidRPr="00E236EC">
        <w:rPr>
          <w:rFonts w:ascii="David" w:hAnsi="David"/>
          <w:rtl/>
        </w:rPr>
        <w:t xml:space="preserve"> </w:t>
      </w:r>
      <w:r w:rsidRPr="00E236EC">
        <w:rPr>
          <w:rFonts w:ascii="David" w:hAnsi="David" w:hint="eastAsia"/>
          <w:rtl/>
        </w:rPr>
        <w:t>הסכם</w:t>
      </w:r>
      <w:r w:rsidRPr="00E236EC">
        <w:rPr>
          <w:rFonts w:ascii="David" w:hAnsi="David"/>
          <w:rtl/>
        </w:rPr>
        <w:t xml:space="preserve"> </w:t>
      </w:r>
      <w:r w:rsidRPr="00E236EC">
        <w:rPr>
          <w:rFonts w:ascii="David" w:hAnsi="David" w:hint="eastAsia"/>
          <w:rtl/>
        </w:rPr>
        <w:t>ההתקשרות</w:t>
      </w:r>
      <w:r w:rsidRPr="00E236EC">
        <w:rPr>
          <w:rFonts w:ascii="David" w:hAnsi="David"/>
          <w:rtl/>
        </w:rPr>
        <w:t>.</w:t>
      </w:r>
    </w:p>
    <w:p w14:paraId="3EBA61CC"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שהמשרד</w:t>
      </w:r>
      <w:r w:rsidRPr="00E236EC">
        <w:rPr>
          <w:rFonts w:ascii="David" w:hAnsi="David"/>
          <w:rtl/>
        </w:rPr>
        <w:t xml:space="preserve"> </w:t>
      </w:r>
      <w:r w:rsidRPr="00E236EC">
        <w:rPr>
          <w:rFonts w:ascii="David" w:hAnsi="David" w:hint="eastAsia"/>
          <w:rtl/>
        </w:rPr>
        <w:t>יהיה</w:t>
      </w:r>
      <w:r w:rsidRPr="00E236EC">
        <w:rPr>
          <w:rFonts w:ascii="David" w:hAnsi="David"/>
          <w:rtl/>
        </w:rPr>
        <w:t xml:space="preserve"> </w:t>
      </w:r>
      <w:r w:rsidRPr="00E236EC">
        <w:rPr>
          <w:rFonts w:ascii="David" w:hAnsi="David" w:hint="eastAsia"/>
          <w:rtl/>
        </w:rPr>
        <w:t>מעוניין</w:t>
      </w:r>
      <w:r w:rsidRPr="00E236EC">
        <w:rPr>
          <w:rFonts w:ascii="David" w:hAnsi="David"/>
          <w:rtl/>
        </w:rPr>
        <w:t xml:space="preserve"> </w:t>
      </w:r>
      <w:r w:rsidRPr="00E236EC">
        <w:rPr>
          <w:rFonts w:ascii="David" w:hAnsi="David" w:hint="eastAsia"/>
          <w:rtl/>
        </w:rPr>
        <w:t>להפסיק</w:t>
      </w:r>
      <w:r w:rsidRPr="00E236EC">
        <w:rPr>
          <w:rFonts w:ascii="David" w:hAnsi="David"/>
          <w:rtl/>
        </w:rPr>
        <w:t xml:space="preserve"> </w:t>
      </w:r>
      <w:r w:rsidRPr="00E236EC">
        <w:rPr>
          <w:rFonts w:ascii="David" w:hAnsi="David" w:hint="eastAsia"/>
          <w:rtl/>
        </w:rPr>
        <w:t>את</w:t>
      </w:r>
      <w:r w:rsidRPr="00E236EC">
        <w:rPr>
          <w:rFonts w:ascii="David" w:hAnsi="David"/>
          <w:rtl/>
        </w:rPr>
        <w:t xml:space="preserve"> </w:t>
      </w:r>
      <w:r w:rsidRPr="00E236EC">
        <w:rPr>
          <w:rFonts w:ascii="David" w:hAnsi="David" w:hint="eastAsia"/>
          <w:rtl/>
        </w:rPr>
        <w:t>ההתקשרות</w:t>
      </w:r>
      <w:r w:rsidRPr="00E236EC">
        <w:rPr>
          <w:rFonts w:ascii="David" w:hAnsi="David"/>
          <w:rtl/>
        </w:rPr>
        <w:t xml:space="preserve"> </w:t>
      </w:r>
      <w:r w:rsidRPr="00E236EC">
        <w:rPr>
          <w:rFonts w:ascii="David" w:hAnsi="David" w:hint="eastAsia"/>
          <w:rtl/>
        </w:rPr>
        <w:t>עם</w:t>
      </w:r>
      <w:r w:rsidRPr="00E236EC">
        <w:rPr>
          <w:rFonts w:ascii="David" w:hAnsi="David"/>
          <w:rtl/>
        </w:rPr>
        <w:t xml:space="preserve"> </w:t>
      </w:r>
      <w:r w:rsidRPr="00E236EC">
        <w:rPr>
          <w:rFonts w:ascii="David" w:hAnsi="David" w:hint="eastAsia"/>
          <w:rtl/>
        </w:rPr>
        <w:t>הזוכה</w:t>
      </w:r>
      <w:r w:rsidRPr="00E236EC">
        <w:rPr>
          <w:rFonts w:ascii="David" w:hAnsi="David"/>
          <w:rtl/>
        </w:rPr>
        <w:t xml:space="preserve"> </w:t>
      </w:r>
      <w:r w:rsidRPr="00E236EC">
        <w:rPr>
          <w:rFonts w:ascii="David" w:hAnsi="David" w:hint="eastAsia"/>
          <w:rtl/>
        </w:rPr>
        <w:t>בשל</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עמידתו</w:t>
      </w:r>
      <w:r w:rsidRPr="00E236EC">
        <w:rPr>
          <w:rFonts w:ascii="David" w:hAnsi="David"/>
          <w:rtl/>
        </w:rPr>
        <w:t xml:space="preserve"> </w:t>
      </w:r>
      <w:r w:rsidRPr="00E236EC">
        <w:rPr>
          <w:rFonts w:ascii="David" w:hAnsi="David" w:hint="eastAsia"/>
          <w:rtl/>
        </w:rPr>
        <w:t>בתנאי</w:t>
      </w:r>
      <w:r w:rsidRPr="00E236EC">
        <w:rPr>
          <w:rFonts w:ascii="David" w:hAnsi="David"/>
          <w:rtl/>
        </w:rPr>
        <w:t xml:space="preserve"> </w:t>
      </w:r>
      <w:r w:rsidRPr="00E236EC">
        <w:rPr>
          <w:rFonts w:ascii="David" w:hAnsi="David" w:hint="eastAsia"/>
          <w:rtl/>
        </w:rPr>
        <w:t>המכרז</w:t>
      </w:r>
      <w:r w:rsidRPr="00E236EC">
        <w:rPr>
          <w:rFonts w:ascii="David" w:hAnsi="David"/>
          <w:rtl/>
        </w:rPr>
        <w:t xml:space="preserve"> </w:t>
      </w:r>
      <w:r w:rsidRPr="00E236EC">
        <w:rPr>
          <w:rFonts w:ascii="David" w:hAnsi="David" w:hint="eastAsia"/>
          <w:rtl/>
        </w:rPr>
        <w:t>ו</w:t>
      </w:r>
      <w:r w:rsidRPr="00E236EC">
        <w:rPr>
          <w:rFonts w:ascii="David" w:hAnsi="David"/>
          <w:rtl/>
        </w:rPr>
        <w:t xml:space="preserve">/או </w:t>
      </w:r>
      <w:r w:rsidRPr="00E236EC">
        <w:rPr>
          <w:rFonts w:ascii="David" w:hAnsi="David" w:hint="eastAsia"/>
          <w:rtl/>
        </w:rPr>
        <w:t>ההסכם</w:t>
      </w:r>
      <w:r w:rsidRPr="00E236EC">
        <w:rPr>
          <w:rFonts w:ascii="David" w:hAnsi="David"/>
          <w:rtl/>
        </w:rPr>
        <w:t>.</w:t>
      </w:r>
    </w:p>
    <w:p w14:paraId="0F46A402"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שהמשרד</w:t>
      </w:r>
      <w:r w:rsidRPr="00E236EC">
        <w:rPr>
          <w:rFonts w:ascii="David" w:hAnsi="David"/>
          <w:rtl/>
        </w:rPr>
        <w:t xml:space="preserve"> </w:t>
      </w:r>
      <w:r w:rsidRPr="00E236EC">
        <w:rPr>
          <w:rFonts w:ascii="David" w:hAnsi="David" w:hint="eastAsia"/>
          <w:rtl/>
        </w:rPr>
        <w:t>לא</w:t>
      </w:r>
      <w:r w:rsidRPr="00E236EC">
        <w:rPr>
          <w:rFonts w:ascii="David" w:hAnsi="David"/>
          <w:rtl/>
        </w:rPr>
        <w:t xml:space="preserve"> </w:t>
      </w:r>
      <w:r w:rsidRPr="00E236EC">
        <w:rPr>
          <w:rFonts w:ascii="David" w:hAnsi="David" w:hint="eastAsia"/>
          <w:rtl/>
        </w:rPr>
        <w:t>יהיה</w:t>
      </w:r>
      <w:r w:rsidRPr="00E236EC">
        <w:rPr>
          <w:rFonts w:ascii="David" w:hAnsi="David"/>
          <w:rtl/>
        </w:rPr>
        <w:t xml:space="preserve"> </w:t>
      </w:r>
      <w:r w:rsidRPr="00E236EC">
        <w:rPr>
          <w:rFonts w:ascii="David" w:hAnsi="David" w:hint="eastAsia"/>
          <w:rtl/>
        </w:rPr>
        <w:t>מעוניין</w:t>
      </w:r>
      <w:r w:rsidRPr="00E236EC">
        <w:rPr>
          <w:rFonts w:ascii="David" w:hAnsi="David"/>
          <w:rtl/>
        </w:rPr>
        <w:t xml:space="preserve"> </w:t>
      </w:r>
      <w:r w:rsidRPr="00E236EC">
        <w:rPr>
          <w:rFonts w:ascii="David" w:hAnsi="David" w:hint="eastAsia"/>
          <w:rtl/>
        </w:rPr>
        <w:t>לממש</w:t>
      </w:r>
      <w:r w:rsidRPr="00E236EC">
        <w:rPr>
          <w:rFonts w:ascii="David" w:hAnsi="David"/>
          <w:rtl/>
        </w:rPr>
        <w:t xml:space="preserve"> </w:t>
      </w:r>
      <w:r w:rsidRPr="00E236EC">
        <w:rPr>
          <w:rFonts w:ascii="David" w:hAnsi="David" w:hint="eastAsia"/>
          <w:rtl/>
        </w:rPr>
        <w:t>את</w:t>
      </w:r>
      <w:r w:rsidRPr="00E236EC">
        <w:rPr>
          <w:rFonts w:ascii="David" w:hAnsi="David"/>
          <w:rtl/>
        </w:rPr>
        <w:t xml:space="preserve"> </w:t>
      </w:r>
      <w:r w:rsidRPr="00E236EC">
        <w:rPr>
          <w:rFonts w:ascii="David" w:hAnsi="David" w:hint="eastAsia"/>
          <w:rtl/>
        </w:rPr>
        <w:t>האופציה</w:t>
      </w:r>
      <w:r w:rsidRPr="00E236EC">
        <w:rPr>
          <w:rFonts w:ascii="David" w:hAnsi="David"/>
          <w:rtl/>
        </w:rPr>
        <w:t xml:space="preserve"> </w:t>
      </w:r>
      <w:r w:rsidRPr="00E236EC">
        <w:rPr>
          <w:rFonts w:ascii="David" w:hAnsi="David" w:hint="eastAsia"/>
          <w:rtl/>
        </w:rPr>
        <w:t>הנתונה</w:t>
      </w:r>
      <w:r w:rsidRPr="00E236EC">
        <w:rPr>
          <w:rFonts w:ascii="David" w:hAnsi="David"/>
          <w:rtl/>
        </w:rPr>
        <w:t xml:space="preserve"> </w:t>
      </w:r>
      <w:r w:rsidRPr="00E236EC">
        <w:rPr>
          <w:rFonts w:ascii="David" w:hAnsi="David" w:hint="eastAsia"/>
          <w:rtl/>
        </w:rPr>
        <w:t>לו</w:t>
      </w:r>
      <w:r w:rsidRPr="00E236EC">
        <w:rPr>
          <w:rFonts w:ascii="David" w:hAnsi="David"/>
          <w:rtl/>
        </w:rPr>
        <w:t xml:space="preserve"> </w:t>
      </w:r>
      <w:r w:rsidRPr="00E236EC">
        <w:rPr>
          <w:rFonts w:ascii="David" w:hAnsi="David" w:hint="eastAsia"/>
          <w:rtl/>
        </w:rPr>
        <w:t>לפי</w:t>
      </w:r>
      <w:r w:rsidRPr="00E236EC">
        <w:rPr>
          <w:rFonts w:ascii="David" w:hAnsi="David"/>
          <w:rtl/>
        </w:rPr>
        <w:t xml:space="preserve"> </w:t>
      </w:r>
      <w:r w:rsidRPr="00E236EC">
        <w:rPr>
          <w:rFonts w:ascii="David" w:hAnsi="David" w:hint="eastAsia"/>
          <w:rtl/>
        </w:rPr>
        <w:t>ההסכם</w:t>
      </w:r>
      <w:r w:rsidRPr="00E236EC">
        <w:rPr>
          <w:rFonts w:ascii="David" w:hAnsi="David"/>
          <w:rtl/>
        </w:rPr>
        <w:t xml:space="preserve">, </w:t>
      </w:r>
      <w:r w:rsidRPr="00E236EC">
        <w:rPr>
          <w:rFonts w:ascii="David" w:hAnsi="David" w:hint="eastAsia"/>
          <w:rtl/>
        </w:rPr>
        <w:t>בשל</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שביעות</w:t>
      </w:r>
      <w:r w:rsidRPr="00E236EC">
        <w:rPr>
          <w:rFonts w:ascii="David" w:hAnsi="David"/>
          <w:rtl/>
        </w:rPr>
        <w:t xml:space="preserve"> </w:t>
      </w:r>
      <w:r w:rsidRPr="00E236EC">
        <w:rPr>
          <w:rFonts w:ascii="David" w:hAnsi="David" w:hint="eastAsia"/>
          <w:rtl/>
        </w:rPr>
        <w:t>רצון</w:t>
      </w:r>
      <w:r w:rsidRPr="00E236EC">
        <w:rPr>
          <w:rFonts w:ascii="David" w:hAnsi="David"/>
          <w:rtl/>
        </w:rPr>
        <w:t xml:space="preserve"> </w:t>
      </w:r>
      <w:r w:rsidRPr="00E236EC">
        <w:rPr>
          <w:rFonts w:ascii="David" w:hAnsi="David" w:hint="eastAsia"/>
          <w:rtl/>
        </w:rPr>
        <w:t>מהשירות</w:t>
      </w:r>
      <w:r w:rsidRPr="00E236EC">
        <w:rPr>
          <w:rFonts w:ascii="David" w:hAnsi="David"/>
          <w:rtl/>
        </w:rPr>
        <w:t xml:space="preserve"> </w:t>
      </w:r>
      <w:r w:rsidRPr="00E236EC">
        <w:rPr>
          <w:rFonts w:ascii="David" w:hAnsi="David" w:hint="eastAsia"/>
          <w:rtl/>
        </w:rPr>
        <w:t>הניתן</w:t>
      </w:r>
      <w:r w:rsidRPr="00E236EC">
        <w:rPr>
          <w:rFonts w:ascii="David" w:hAnsi="David"/>
          <w:rtl/>
        </w:rPr>
        <w:t xml:space="preserve"> </w:t>
      </w:r>
      <w:r w:rsidRPr="00E236EC">
        <w:rPr>
          <w:rFonts w:ascii="David" w:hAnsi="David" w:hint="eastAsia"/>
          <w:rtl/>
        </w:rPr>
        <w:t>במסגרת</w:t>
      </w:r>
      <w:r w:rsidRPr="00E236EC">
        <w:rPr>
          <w:rFonts w:ascii="David" w:hAnsi="David"/>
          <w:rtl/>
        </w:rPr>
        <w:t xml:space="preserve"> </w:t>
      </w:r>
      <w:r w:rsidRPr="00E236EC">
        <w:rPr>
          <w:rFonts w:ascii="David" w:hAnsi="David" w:hint="eastAsia"/>
          <w:rtl/>
        </w:rPr>
        <w:t>ההתקשרות</w:t>
      </w:r>
      <w:r w:rsidRPr="00E236EC">
        <w:rPr>
          <w:rFonts w:ascii="David" w:hAnsi="David"/>
          <w:rtl/>
        </w:rPr>
        <w:t>.</w:t>
      </w:r>
    </w:p>
    <w:p w14:paraId="240E8C7D" w14:textId="77777777" w:rsidR="00641F36" w:rsidRPr="00E236EC" w:rsidRDefault="00641F36" w:rsidP="00F274A5">
      <w:pPr>
        <w:spacing w:after="0" w:line="360" w:lineRule="auto"/>
        <w:ind w:left="1224" w:firstLine="216"/>
        <w:jc w:val="both"/>
        <w:outlineLvl w:val="2"/>
        <w:rPr>
          <w:rFonts w:ascii="David" w:hAnsi="David"/>
          <w:b/>
          <w:bCs/>
          <w:rtl/>
        </w:rPr>
      </w:pPr>
      <w:r w:rsidRPr="00E236EC">
        <w:rPr>
          <w:rFonts w:ascii="David" w:hAnsi="David" w:hint="eastAsia"/>
          <w:rtl/>
        </w:rPr>
        <w:t>במקרה</w:t>
      </w:r>
      <w:r w:rsidRPr="00E236EC">
        <w:rPr>
          <w:rFonts w:ascii="David" w:hAnsi="David"/>
          <w:rtl/>
        </w:rPr>
        <w:t xml:space="preserve"> זה, על הכשיר יהיה לעמוד בתנאי ההצעה כפי שהוגשה. </w:t>
      </w:r>
    </w:p>
    <w:p w14:paraId="5D304DE2" w14:textId="77777777" w:rsidR="00455214" w:rsidRDefault="00455214" w:rsidP="00654BC5">
      <w:pPr>
        <w:pStyle w:val="aa"/>
        <w:numPr>
          <w:ilvl w:val="2"/>
          <w:numId w:val="107"/>
        </w:numPr>
        <w:spacing w:after="0" w:line="360" w:lineRule="auto"/>
        <w:ind w:left="1502" w:hanging="782"/>
        <w:jc w:val="both"/>
        <w:rPr>
          <w:rFonts w:ascii="David" w:hAnsi="David"/>
          <w:b/>
          <w:bCs/>
        </w:rPr>
      </w:pPr>
      <w:r w:rsidRPr="00847F37">
        <w:rPr>
          <w:rFonts w:ascii="David" w:hAnsi="David"/>
          <w:rtl/>
        </w:rPr>
        <w:t>אין</w:t>
      </w:r>
      <w:r w:rsidRPr="009B42AE">
        <w:rPr>
          <w:rFonts w:ascii="David" w:hAnsi="David"/>
          <w:rtl/>
        </w:rPr>
        <w:t xml:space="preserve"> באמור לעיל כדי לגרוע מכל זכות הקיימת למשרד.</w:t>
      </w:r>
    </w:p>
    <w:p w14:paraId="2128B2F7"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התחייבויות</w:t>
      </w:r>
      <w:r w:rsidRPr="00B44C3C">
        <w:rPr>
          <w:rFonts w:ascii="David" w:hAnsi="David"/>
          <w:rtl/>
        </w:rPr>
        <w:t xml:space="preserve"> </w:t>
      </w:r>
      <w:r w:rsidR="00B65AAB">
        <w:rPr>
          <w:rFonts w:ascii="David" w:hAnsi="David" w:hint="cs"/>
          <w:rtl/>
        </w:rPr>
        <w:t>נותן השירותים</w:t>
      </w:r>
      <w:r w:rsidRPr="00B44C3C">
        <w:rPr>
          <w:rFonts w:ascii="David" w:hAnsi="David"/>
          <w:rtl/>
        </w:rPr>
        <w:t xml:space="preserve"> </w:t>
      </w:r>
      <w:r w:rsidRPr="00B44C3C">
        <w:rPr>
          <w:rFonts w:ascii="David" w:hAnsi="David" w:hint="eastAsia"/>
          <w:rtl/>
        </w:rPr>
        <w:t>הזוכה</w:t>
      </w:r>
    </w:p>
    <w:p w14:paraId="31667BBB" w14:textId="77777777" w:rsidR="00455214" w:rsidRPr="00E236EC" w:rsidRDefault="00455214" w:rsidP="00654BC5">
      <w:pPr>
        <w:pStyle w:val="aa"/>
        <w:numPr>
          <w:ilvl w:val="1"/>
          <w:numId w:val="107"/>
        </w:numPr>
        <w:spacing w:after="0" w:line="360" w:lineRule="auto"/>
        <w:ind w:left="793" w:hanging="502"/>
        <w:jc w:val="both"/>
        <w:rPr>
          <w:rFonts w:ascii="David" w:hAnsi="David"/>
          <w:sz w:val="24"/>
        </w:rPr>
      </w:pPr>
      <w:r w:rsidRPr="00E236EC">
        <w:rPr>
          <w:rFonts w:ascii="David" w:hAnsi="David" w:hint="eastAsia"/>
          <w:b/>
          <w:bCs/>
          <w:sz w:val="24"/>
          <w:rtl/>
        </w:rPr>
        <w:t>התחייבויות</w:t>
      </w:r>
      <w:r w:rsidRPr="00E236EC">
        <w:rPr>
          <w:rFonts w:ascii="David" w:hAnsi="David"/>
          <w:b/>
          <w:bCs/>
          <w:sz w:val="24"/>
          <w:rtl/>
        </w:rPr>
        <w:t xml:space="preserve"> </w:t>
      </w:r>
      <w:r w:rsidRPr="00E236EC">
        <w:rPr>
          <w:rFonts w:ascii="David" w:hAnsi="David" w:hint="eastAsia"/>
          <w:b/>
          <w:bCs/>
          <w:sz w:val="24"/>
          <w:rtl/>
        </w:rPr>
        <w:t>ואישורים</w:t>
      </w:r>
      <w:r w:rsidRPr="00E236EC">
        <w:rPr>
          <w:rFonts w:ascii="David" w:hAnsi="David"/>
          <w:b/>
          <w:bCs/>
          <w:sz w:val="24"/>
          <w:rtl/>
        </w:rPr>
        <w:t xml:space="preserve"> </w:t>
      </w:r>
      <w:r w:rsidRPr="00E236EC">
        <w:rPr>
          <w:rFonts w:ascii="David" w:hAnsi="David" w:hint="eastAsia"/>
          <w:b/>
          <w:bCs/>
          <w:sz w:val="24"/>
          <w:rtl/>
        </w:rPr>
        <w:t>שיידרשו</w:t>
      </w:r>
      <w:r w:rsidRPr="00E236EC">
        <w:rPr>
          <w:rFonts w:ascii="David" w:hAnsi="David"/>
          <w:b/>
          <w:bCs/>
          <w:sz w:val="24"/>
          <w:rtl/>
        </w:rPr>
        <w:t xml:space="preserve"> </w:t>
      </w:r>
      <w:r w:rsidRPr="00E236EC">
        <w:rPr>
          <w:rFonts w:ascii="David" w:hAnsi="David" w:hint="eastAsia"/>
          <w:b/>
          <w:bCs/>
          <w:sz w:val="24"/>
          <w:rtl/>
        </w:rPr>
        <w:t>מנותן</w:t>
      </w:r>
      <w:r w:rsidRPr="00E236EC">
        <w:rPr>
          <w:rFonts w:ascii="David" w:hAnsi="David"/>
          <w:b/>
          <w:bCs/>
          <w:sz w:val="24"/>
          <w:rtl/>
        </w:rPr>
        <w:t xml:space="preserve"> </w:t>
      </w:r>
      <w:r w:rsidRPr="00E236EC">
        <w:rPr>
          <w:rFonts w:ascii="David" w:hAnsi="David" w:hint="eastAsia"/>
          <w:b/>
          <w:bCs/>
          <w:sz w:val="24"/>
          <w:rtl/>
        </w:rPr>
        <w:t>השירותים</w:t>
      </w:r>
      <w:r w:rsidRPr="00E236EC">
        <w:rPr>
          <w:rFonts w:ascii="David" w:hAnsi="David"/>
          <w:b/>
          <w:bCs/>
          <w:sz w:val="24"/>
          <w:rtl/>
        </w:rPr>
        <w:t xml:space="preserve"> </w:t>
      </w:r>
      <w:r w:rsidRPr="00E236EC">
        <w:rPr>
          <w:rFonts w:ascii="David" w:hAnsi="David" w:hint="eastAsia"/>
          <w:b/>
          <w:bCs/>
          <w:sz w:val="24"/>
          <w:rtl/>
        </w:rPr>
        <w:t>בגין</w:t>
      </w:r>
      <w:r w:rsidRPr="00E236EC">
        <w:rPr>
          <w:rFonts w:ascii="David" w:hAnsi="David"/>
          <w:b/>
          <w:bCs/>
          <w:sz w:val="24"/>
          <w:rtl/>
        </w:rPr>
        <w:t xml:space="preserve"> </w:t>
      </w:r>
      <w:r w:rsidRPr="00E236EC">
        <w:rPr>
          <w:rFonts w:ascii="David" w:hAnsi="David" w:hint="eastAsia"/>
          <w:b/>
          <w:bCs/>
          <w:sz w:val="24"/>
          <w:rtl/>
        </w:rPr>
        <w:t>זכייה</w:t>
      </w:r>
      <w:r w:rsidRPr="00E236EC">
        <w:rPr>
          <w:rFonts w:ascii="David" w:hAnsi="David"/>
          <w:b/>
          <w:bCs/>
          <w:sz w:val="24"/>
          <w:rtl/>
        </w:rPr>
        <w:t xml:space="preserve"> </w:t>
      </w:r>
      <w:r w:rsidRPr="00E236EC">
        <w:rPr>
          <w:rFonts w:ascii="David" w:hAnsi="David" w:hint="eastAsia"/>
          <w:b/>
          <w:bCs/>
          <w:sz w:val="24"/>
          <w:rtl/>
        </w:rPr>
        <w:t>במכרז</w:t>
      </w:r>
    </w:p>
    <w:p w14:paraId="43A59225" w14:textId="77777777" w:rsidR="00560875" w:rsidRPr="00E236EC" w:rsidRDefault="00560875" w:rsidP="00FD151B">
      <w:pPr>
        <w:pStyle w:val="-1"/>
        <w:numPr>
          <w:ilvl w:val="2"/>
          <w:numId w:val="107"/>
        </w:numPr>
        <w:spacing w:after="0" w:line="360" w:lineRule="auto"/>
        <w:outlineLvl w:val="1"/>
        <w:rPr>
          <w:rFonts w:ascii="David" w:hAnsi="David"/>
          <w:sz w:val="24"/>
          <w:szCs w:val="24"/>
        </w:rPr>
      </w:pPr>
      <w:r w:rsidRPr="00E236EC">
        <w:rPr>
          <w:rFonts w:ascii="David" w:hAnsi="David" w:hint="eastAsia"/>
          <w:sz w:val="24"/>
          <w:szCs w:val="24"/>
          <w:rtl/>
        </w:rPr>
        <w:t>התחייבויות</w:t>
      </w:r>
      <w:r w:rsidRPr="00E236EC">
        <w:rPr>
          <w:rFonts w:ascii="David" w:hAnsi="David"/>
          <w:sz w:val="24"/>
          <w:szCs w:val="24"/>
          <w:rtl/>
        </w:rPr>
        <w:t xml:space="preserve"> </w:t>
      </w:r>
      <w:r w:rsidRPr="00E236EC">
        <w:rPr>
          <w:rFonts w:ascii="David" w:hAnsi="David" w:hint="eastAsia"/>
          <w:sz w:val="24"/>
          <w:szCs w:val="24"/>
          <w:rtl/>
        </w:rPr>
        <w:t>ואישורים</w:t>
      </w:r>
      <w:r w:rsidRPr="00E236EC">
        <w:rPr>
          <w:rFonts w:ascii="David" w:hAnsi="David"/>
          <w:sz w:val="24"/>
          <w:szCs w:val="24"/>
          <w:rtl/>
        </w:rPr>
        <w:t xml:space="preserve"> </w:t>
      </w:r>
      <w:r w:rsidRPr="00E236EC">
        <w:rPr>
          <w:rFonts w:ascii="David" w:hAnsi="David" w:hint="eastAsia"/>
          <w:sz w:val="24"/>
          <w:szCs w:val="24"/>
          <w:rtl/>
        </w:rPr>
        <w:t>שיידרשו</w:t>
      </w:r>
      <w:r w:rsidRPr="00E236EC">
        <w:rPr>
          <w:rFonts w:ascii="David" w:hAnsi="David"/>
          <w:sz w:val="24"/>
          <w:szCs w:val="24"/>
          <w:rtl/>
        </w:rPr>
        <w:t xml:space="preserve"> </w:t>
      </w:r>
      <w:r w:rsidRPr="00E236EC">
        <w:rPr>
          <w:rFonts w:ascii="David" w:hAnsi="David" w:hint="eastAsia"/>
          <w:sz w:val="24"/>
          <w:szCs w:val="24"/>
          <w:rtl/>
        </w:rPr>
        <w:t>ממציע</w:t>
      </w:r>
      <w:r w:rsidRPr="00E236EC">
        <w:rPr>
          <w:rFonts w:ascii="David" w:hAnsi="David"/>
          <w:sz w:val="24"/>
          <w:szCs w:val="24"/>
          <w:rtl/>
        </w:rPr>
        <w:t xml:space="preserve"> </w:t>
      </w:r>
      <w:r w:rsidRPr="00E236EC">
        <w:rPr>
          <w:rFonts w:ascii="David" w:hAnsi="David" w:hint="eastAsia"/>
          <w:sz w:val="24"/>
          <w:szCs w:val="24"/>
          <w:u w:val="single"/>
          <w:rtl/>
        </w:rPr>
        <w:t>המורכב</w:t>
      </w:r>
      <w:r w:rsidRPr="00E236EC">
        <w:rPr>
          <w:rFonts w:ascii="David" w:hAnsi="David"/>
          <w:sz w:val="24"/>
          <w:szCs w:val="24"/>
          <w:u w:val="single"/>
          <w:rtl/>
        </w:rPr>
        <w:t xml:space="preserve"> </w:t>
      </w:r>
      <w:r w:rsidRPr="00E236EC">
        <w:rPr>
          <w:rFonts w:ascii="David" w:hAnsi="David" w:hint="eastAsia"/>
          <w:sz w:val="24"/>
          <w:szCs w:val="24"/>
          <w:u w:val="single"/>
          <w:rtl/>
        </w:rPr>
        <w:t>ממספר</w:t>
      </w:r>
      <w:r w:rsidRPr="00E236EC">
        <w:rPr>
          <w:rFonts w:ascii="David" w:hAnsi="David"/>
          <w:sz w:val="24"/>
          <w:szCs w:val="24"/>
          <w:u w:val="single"/>
          <w:rtl/>
        </w:rPr>
        <w:t xml:space="preserve"> </w:t>
      </w:r>
      <w:r w:rsidRPr="00E236EC">
        <w:rPr>
          <w:rFonts w:ascii="David" w:hAnsi="David" w:hint="eastAsia"/>
          <w:sz w:val="24"/>
          <w:szCs w:val="24"/>
          <w:u w:val="single"/>
          <w:rtl/>
        </w:rPr>
        <w:t>שותפים</w:t>
      </w:r>
      <w:r w:rsidRPr="00E236EC">
        <w:rPr>
          <w:rFonts w:ascii="David" w:hAnsi="David"/>
          <w:sz w:val="24"/>
          <w:szCs w:val="24"/>
          <w:rtl/>
        </w:rPr>
        <w:t>:</w:t>
      </w:r>
    </w:p>
    <w:p w14:paraId="41E46DC8" w14:textId="77777777" w:rsidR="00455214" w:rsidRPr="009B42AE" w:rsidRDefault="00455214" w:rsidP="00654BC5">
      <w:pPr>
        <w:pStyle w:val="aa"/>
        <w:numPr>
          <w:ilvl w:val="3"/>
          <w:numId w:val="107"/>
        </w:numPr>
        <w:spacing w:after="0" w:line="360" w:lineRule="auto"/>
        <w:ind w:left="2636" w:hanging="1004"/>
        <w:jc w:val="both"/>
        <w:outlineLvl w:val="2"/>
        <w:rPr>
          <w:rFonts w:ascii="David" w:hAnsi="David"/>
        </w:rPr>
      </w:pPr>
      <w:r w:rsidRPr="00E236EC">
        <w:rPr>
          <w:rFonts w:ascii="David" w:hAnsi="David"/>
          <w:sz w:val="24"/>
          <w:rtl/>
        </w:rPr>
        <w:t xml:space="preserve">תוך שבעה (7) ימי עבודה ממועד ההודעה של ועדת המכרזים על הזכייה במכרז, יגיש לאישור המשרד עותק של תקנון ההתאגדות של </w:t>
      </w:r>
      <w:r w:rsidR="000C5149" w:rsidRPr="00E236EC">
        <w:rPr>
          <w:rFonts w:ascii="David" w:hAnsi="David" w:hint="eastAsia"/>
          <w:sz w:val="24"/>
          <w:rtl/>
        </w:rPr>
        <w:t>נותן</w:t>
      </w:r>
      <w:r w:rsidR="000C5149" w:rsidRPr="00E236EC">
        <w:rPr>
          <w:rFonts w:ascii="David" w:hAnsi="David"/>
          <w:sz w:val="24"/>
          <w:rtl/>
        </w:rPr>
        <w:t xml:space="preserve"> </w:t>
      </w:r>
      <w:r w:rsidR="000C5149" w:rsidRPr="00E236EC">
        <w:rPr>
          <w:rFonts w:ascii="David" w:hAnsi="David" w:hint="eastAsia"/>
          <w:sz w:val="24"/>
          <w:rtl/>
        </w:rPr>
        <w:t>השירותים</w:t>
      </w:r>
      <w:r w:rsidRPr="00E236EC">
        <w:rPr>
          <w:rFonts w:ascii="David" w:hAnsi="David"/>
          <w:sz w:val="24"/>
          <w:rtl/>
        </w:rPr>
        <w:t>, אותו הוא מתעתד להגיש לרשם החברות ברשות התאגידים</w:t>
      </w:r>
      <w:r w:rsidRPr="00B44C3C">
        <w:rPr>
          <w:rFonts w:ascii="David" w:hAnsi="David"/>
          <w:rtl/>
        </w:rPr>
        <w:t xml:space="preserve"> לצורך ההתאגדות של </w:t>
      </w:r>
      <w:r w:rsidR="00B52F40">
        <w:rPr>
          <w:rFonts w:ascii="David" w:hAnsi="David" w:hint="cs"/>
          <w:rtl/>
        </w:rPr>
        <w:t>נותן השירותים</w:t>
      </w:r>
      <w:r w:rsidRPr="00B44C3C">
        <w:rPr>
          <w:rFonts w:ascii="David" w:hAnsi="David"/>
          <w:rtl/>
        </w:rPr>
        <w:t xml:space="preserve">. מובהר ומודגש, כי תקנון </w:t>
      </w:r>
      <w:r w:rsidR="00AF4FD6">
        <w:rPr>
          <w:rFonts w:ascii="David" w:hAnsi="David" w:hint="cs"/>
          <w:rtl/>
        </w:rPr>
        <w:t>נותן השירותים</w:t>
      </w:r>
      <w:r w:rsidRPr="00B44C3C">
        <w:rPr>
          <w:rFonts w:ascii="David" w:hAnsi="David"/>
          <w:rtl/>
        </w:rPr>
        <w:t xml:space="preserve"> צריך לכלול חלוקה זהה לחלוקת אמצעי השליטה כפי שהוצגה בהצעתו וכי הוראות תקנון </w:t>
      </w:r>
      <w:r w:rsidR="00AF4FD6">
        <w:rPr>
          <w:rFonts w:ascii="David" w:hAnsi="David" w:hint="cs"/>
          <w:rtl/>
        </w:rPr>
        <w:t>נותן השירותים</w:t>
      </w:r>
      <w:r w:rsidRPr="00B44C3C">
        <w:rPr>
          <w:rFonts w:ascii="David" w:hAnsi="David"/>
          <w:rtl/>
        </w:rPr>
        <w:t xml:space="preserve"> לא תסתורנה את הוראות מסמכי המכרז ובמקרה של סתירה תגברנה הוראות מסמכי המכרז. </w:t>
      </w:r>
    </w:p>
    <w:p w14:paraId="73547169" w14:textId="77777777" w:rsidR="00455214" w:rsidRPr="009B42AE" w:rsidRDefault="00455214" w:rsidP="00654BC5">
      <w:pPr>
        <w:pStyle w:val="aa"/>
        <w:numPr>
          <w:ilvl w:val="3"/>
          <w:numId w:val="107"/>
        </w:numPr>
        <w:spacing w:after="0" w:line="360" w:lineRule="auto"/>
        <w:ind w:left="2636" w:hanging="1004"/>
        <w:jc w:val="both"/>
        <w:outlineLvl w:val="2"/>
        <w:rPr>
          <w:rFonts w:ascii="David" w:hAnsi="David"/>
          <w:rtl/>
        </w:rPr>
      </w:pPr>
      <w:r w:rsidRPr="00B44C3C">
        <w:rPr>
          <w:rFonts w:ascii="David" w:hAnsi="David"/>
          <w:rtl/>
        </w:rPr>
        <w:t xml:space="preserve">תקנון ההתאגדות של </w:t>
      </w:r>
      <w:r w:rsidR="00AF4FD6">
        <w:rPr>
          <w:rFonts w:ascii="David" w:hAnsi="David" w:hint="cs"/>
          <w:rtl/>
        </w:rPr>
        <w:t>נותן השירותים</w:t>
      </w:r>
      <w:r w:rsidRPr="00B44C3C">
        <w:rPr>
          <w:rFonts w:ascii="David" w:hAnsi="David"/>
          <w:rtl/>
        </w:rPr>
        <w:t xml:space="preserve"> יכלול את הסעיפים המחייבים הבאים:</w:t>
      </w:r>
    </w:p>
    <w:p w14:paraId="098FCE98"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החברה</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תגייס</w:t>
      </w:r>
      <w:r w:rsidRPr="00B44C3C">
        <w:rPr>
          <w:rFonts w:ascii="David" w:hAnsi="David"/>
          <w:rtl/>
        </w:rPr>
        <w:t xml:space="preserve"> </w:t>
      </w:r>
      <w:r w:rsidRPr="00B44C3C">
        <w:rPr>
          <w:rFonts w:ascii="David" w:hAnsi="David" w:hint="eastAsia"/>
          <w:rtl/>
        </w:rPr>
        <w:t>הון</w:t>
      </w:r>
      <w:r w:rsidRPr="00B44C3C">
        <w:rPr>
          <w:rFonts w:ascii="David" w:hAnsi="David"/>
          <w:rtl/>
        </w:rPr>
        <w:t xml:space="preserve"> </w:t>
      </w:r>
      <w:r w:rsidRPr="00B44C3C">
        <w:rPr>
          <w:rFonts w:ascii="David" w:hAnsi="David" w:hint="eastAsia"/>
          <w:rtl/>
        </w:rPr>
        <w:t>חיצוני</w:t>
      </w:r>
      <w:r w:rsidRPr="00B44C3C">
        <w:rPr>
          <w:rFonts w:ascii="David" w:hAnsi="David"/>
          <w:rtl/>
        </w:rPr>
        <w:t xml:space="preserve"> </w:t>
      </w:r>
      <w:r w:rsidRPr="00B44C3C">
        <w:rPr>
          <w:rFonts w:ascii="David" w:hAnsi="David" w:hint="eastAsia"/>
          <w:rtl/>
        </w:rPr>
        <w:t>באמצעות</w:t>
      </w:r>
      <w:r w:rsidRPr="00B44C3C">
        <w:rPr>
          <w:rFonts w:ascii="David" w:hAnsi="David"/>
          <w:rtl/>
        </w:rPr>
        <w:t xml:space="preserve"> </w:t>
      </w:r>
      <w:r w:rsidRPr="00B44C3C">
        <w:rPr>
          <w:rFonts w:ascii="David" w:hAnsi="David" w:hint="eastAsia"/>
          <w:rtl/>
        </w:rPr>
        <w:t>מכשירים</w:t>
      </w:r>
      <w:r w:rsidRPr="00B44C3C">
        <w:rPr>
          <w:rFonts w:ascii="David" w:hAnsi="David"/>
          <w:rtl/>
        </w:rPr>
        <w:t xml:space="preserve"> </w:t>
      </w:r>
      <w:r w:rsidRPr="00B44C3C">
        <w:rPr>
          <w:rFonts w:ascii="David" w:hAnsi="David" w:hint="eastAsia"/>
          <w:rtl/>
        </w:rPr>
        <w:t>פיננסיים</w:t>
      </w:r>
      <w:r w:rsidRPr="00B44C3C">
        <w:rPr>
          <w:rFonts w:ascii="David" w:hAnsi="David"/>
          <w:rtl/>
        </w:rPr>
        <w:t xml:space="preserve"> </w:t>
      </w:r>
      <w:r w:rsidRPr="00B44C3C">
        <w:rPr>
          <w:rFonts w:ascii="David" w:hAnsi="David" w:hint="eastAsia"/>
          <w:rtl/>
        </w:rPr>
        <w:t>המירים</w:t>
      </w:r>
      <w:r w:rsidRPr="00B44C3C">
        <w:rPr>
          <w:rFonts w:ascii="David" w:hAnsi="David"/>
          <w:rtl/>
        </w:rPr>
        <w:t>.</w:t>
      </w:r>
    </w:p>
    <w:p w14:paraId="6CF56406"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כל</w:t>
      </w:r>
      <w:r w:rsidRPr="00B44C3C">
        <w:rPr>
          <w:rFonts w:ascii="David" w:hAnsi="David"/>
          <w:rtl/>
        </w:rPr>
        <w:t xml:space="preserve"> </w:t>
      </w:r>
      <w:r w:rsidRPr="009B42AE">
        <w:rPr>
          <w:rFonts w:ascii="David" w:hAnsi="David" w:hint="eastAsia"/>
          <w:rtl/>
        </w:rPr>
        <w:t>בעל</w:t>
      </w:r>
      <w:r w:rsidRPr="00B44C3C">
        <w:rPr>
          <w:rFonts w:ascii="David" w:hAnsi="David"/>
          <w:rtl/>
        </w:rPr>
        <w:t xml:space="preserve"> </w:t>
      </w:r>
      <w:r w:rsidRPr="00B44C3C">
        <w:rPr>
          <w:rFonts w:ascii="David" w:hAnsi="David" w:hint="eastAsia"/>
          <w:rtl/>
        </w:rPr>
        <w:t>מניות</w:t>
      </w:r>
      <w:r w:rsidRPr="00B44C3C">
        <w:rPr>
          <w:rFonts w:ascii="David" w:hAnsi="David"/>
          <w:rtl/>
        </w:rPr>
        <w:t xml:space="preserve"> </w:t>
      </w:r>
      <w:r w:rsidRPr="00B44C3C">
        <w:rPr>
          <w:rFonts w:ascii="David" w:hAnsi="David" w:hint="eastAsia"/>
          <w:rtl/>
        </w:rPr>
        <w:t>ימנה</w:t>
      </w:r>
      <w:r w:rsidRPr="00B44C3C">
        <w:rPr>
          <w:rFonts w:ascii="David" w:hAnsi="David"/>
          <w:rtl/>
        </w:rPr>
        <w:t xml:space="preserve"> </w:t>
      </w:r>
      <w:r w:rsidRPr="00B44C3C">
        <w:rPr>
          <w:rFonts w:ascii="David" w:hAnsi="David" w:hint="eastAsia"/>
          <w:rtl/>
        </w:rPr>
        <w:t>חבר</w:t>
      </w:r>
      <w:r w:rsidRPr="00B44C3C">
        <w:rPr>
          <w:rFonts w:ascii="David" w:hAnsi="David"/>
          <w:rtl/>
        </w:rPr>
        <w:t xml:space="preserve"> </w:t>
      </w:r>
      <w:r w:rsidRPr="00B44C3C">
        <w:rPr>
          <w:rFonts w:ascii="David" w:hAnsi="David" w:hint="eastAsia"/>
          <w:rtl/>
        </w:rPr>
        <w:t>דירקטוריון</w:t>
      </w:r>
      <w:r w:rsidRPr="00B44C3C">
        <w:rPr>
          <w:rFonts w:ascii="David" w:hAnsi="David"/>
          <w:rtl/>
        </w:rPr>
        <w:t xml:space="preserve"> </w:t>
      </w:r>
      <w:r w:rsidRPr="00B44C3C">
        <w:rPr>
          <w:rFonts w:ascii="David" w:hAnsi="David" w:hint="eastAsia"/>
          <w:rtl/>
        </w:rPr>
        <w:t>מטעמו</w:t>
      </w:r>
      <w:r w:rsidRPr="00B44C3C">
        <w:rPr>
          <w:rFonts w:ascii="David" w:hAnsi="David"/>
          <w:rtl/>
        </w:rPr>
        <w:t>.</w:t>
      </w:r>
    </w:p>
    <w:p w14:paraId="1D0B2CF9"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9B42AE">
        <w:rPr>
          <w:rFonts w:ascii="David" w:hAnsi="David" w:hint="eastAsia"/>
          <w:rtl/>
        </w:rPr>
        <w:t>זכויות</w:t>
      </w:r>
      <w:r w:rsidRPr="00B44C3C">
        <w:rPr>
          <w:rFonts w:ascii="David" w:hAnsi="David"/>
          <w:rtl/>
        </w:rPr>
        <w:t xml:space="preserve"> </w:t>
      </w:r>
      <w:r w:rsidRPr="00B44C3C">
        <w:rPr>
          <w:rFonts w:ascii="David" w:hAnsi="David" w:hint="eastAsia"/>
          <w:rtl/>
        </w:rPr>
        <w:t>ההצבעה</w:t>
      </w:r>
      <w:r w:rsidRPr="00B44C3C">
        <w:rPr>
          <w:rFonts w:ascii="David" w:hAnsi="David"/>
          <w:rtl/>
        </w:rPr>
        <w:t xml:space="preserve"> </w:t>
      </w:r>
      <w:r w:rsidRPr="00B44C3C">
        <w:rPr>
          <w:rFonts w:ascii="David" w:hAnsi="David" w:hint="eastAsia"/>
          <w:rtl/>
        </w:rPr>
        <w:t>באסיפה</w:t>
      </w:r>
      <w:r w:rsidRPr="00B44C3C">
        <w:rPr>
          <w:rFonts w:ascii="David" w:hAnsi="David"/>
          <w:rtl/>
        </w:rPr>
        <w:t xml:space="preserve"> </w:t>
      </w:r>
      <w:r w:rsidRPr="00B44C3C">
        <w:rPr>
          <w:rFonts w:ascii="David" w:hAnsi="David" w:hint="eastAsia"/>
          <w:rtl/>
        </w:rPr>
        <w:t>הכללית</w:t>
      </w:r>
      <w:r w:rsidRPr="00B44C3C">
        <w:rPr>
          <w:rFonts w:ascii="David" w:hAnsi="David"/>
          <w:rtl/>
        </w:rPr>
        <w:t xml:space="preserve"> </w:t>
      </w:r>
      <w:r w:rsidRPr="00B44C3C">
        <w:rPr>
          <w:rFonts w:ascii="David" w:hAnsi="David" w:hint="eastAsia"/>
          <w:rtl/>
        </w:rPr>
        <w:t>וזכויות</w:t>
      </w:r>
      <w:r w:rsidRPr="00B44C3C">
        <w:rPr>
          <w:rFonts w:ascii="David" w:hAnsi="David"/>
          <w:rtl/>
        </w:rPr>
        <w:t xml:space="preserve"> </w:t>
      </w:r>
      <w:r w:rsidRPr="00B44C3C">
        <w:rPr>
          <w:rFonts w:ascii="David" w:hAnsi="David" w:hint="eastAsia"/>
          <w:rtl/>
        </w:rPr>
        <w:t>ההצבעה</w:t>
      </w:r>
      <w:r w:rsidRPr="00B44C3C">
        <w:rPr>
          <w:rFonts w:ascii="David" w:hAnsi="David"/>
          <w:rtl/>
        </w:rPr>
        <w:t xml:space="preserve"> </w:t>
      </w:r>
      <w:r w:rsidRPr="00B44C3C">
        <w:rPr>
          <w:rFonts w:ascii="David" w:hAnsi="David" w:hint="eastAsia"/>
          <w:rtl/>
        </w:rPr>
        <w:t>בדירקטוריון</w:t>
      </w:r>
      <w:r w:rsidRPr="00B44C3C">
        <w:rPr>
          <w:rFonts w:ascii="David" w:hAnsi="David"/>
          <w:rtl/>
        </w:rPr>
        <w:t xml:space="preserve"> </w:t>
      </w:r>
      <w:r w:rsidRPr="00B44C3C">
        <w:rPr>
          <w:rFonts w:ascii="David" w:hAnsi="David" w:hint="eastAsia"/>
          <w:rtl/>
        </w:rPr>
        <w:t>יהיו</w:t>
      </w:r>
      <w:r w:rsidRPr="00B44C3C">
        <w:rPr>
          <w:rFonts w:ascii="David" w:hAnsi="David"/>
          <w:rtl/>
        </w:rPr>
        <w:t xml:space="preserve"> </w:t>
      </w:r>
      <w:r w:rsidRPr="00B44C3C">
        <w:rPr>
          <w:rFonts w:ascii="David" w:hAnsi="David" w:hint="eastAsia"/>
          <w:rtl/>
        </w:rPr>
        <w:t>זהות</w:t>
      </w:r>
      <w:r w:rsidRPr="00B44C3C">
        <w:rPr>
          <w:rFonts w:ascii="David" w:hAnsi="David"/>
          <w:rtl/>
        </w:rPr>
        <w:t>.</w:t>
      </w:r>
    </w:p>
    <w:p w14:paraId="50C90A6C"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לא</w:t>
      </w:r>
      <w:r w:rsidRPr="00B44C3C">
        <w:rPr>
          <w:rFonts w:ascii="David" w:hAnsi="David"/>
          <w:rtl/>
        </w:rPr>
        <w:t xml:space="preserve"> </w:t>
      </w:r>
      <w:r w:rsidRPr="00B44C3C">
        <w:rPr>
          <w:rFonts w:ascii="David" w:hAnsi="David" w:hint="eastAsia"/>
          <w:rtl/>
        </w:rPr>
        <w:t>יבוצע</w:t>
      </w:r>
      <w:r w:rsidRPr="00B44C3C">
        <w:rPr>
          <w:rFonts w:ascii="David" w:hAnsi="David"/>
          <w:rtl/>
        </w:rPr>
        <w:t xml:space="preserve"> </w:t>
      </w:r>
      <w:r w:rsidRPr="00B44C3C">
        <w:rPr>
          <w:rFonts w:ascii="David" w:hAnsi="David" w:hint="eastAsia"/>
          <w:rtl/>
        </w:rPr>
        <w:t>שינוי</w:t>
      </w:r>
      <w:r w:rsidRPr="00B44C3C">
        <w:rPr>
          <w:rFonts w:ascii="David" w:hAnsi="David"/>
          <w:rtl/>
        </w:rPr>
        <w:t xml:space="preserve"> </w:t>
      </w:r>
      <w:r w:rsidRPr="00B44C3C">
        <w:rPr>
          <w:rFonts w:ascii="David" w:hAnsi="David" w:hint="eastAsia"/>
          <w:rtl/>
        </w:rPr>
        <w:t>בשיעור</w:t>
      </w:r>
      <w:r w:rsidRPr="00B44C3C">
        <w:rPr>
          <w:rFonts w:ascii="David" w:hAnsi="David"/>
          <w:rtl/>
        </w:rPr>
        <w:t xml:space="preserve"> </w:t>
      </w:r>
      <w:r w:rsidRPr="00B44C3C">
        <w:rPr>
          <w:rFonts w:ascii="David" w:hAnsi="David" w:hint="eastAsia"/>
          <w:rtl/>
        </w:rPr>
        <w:t>האחזקה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בעלי</w:t>
      </w:r>
      <w:r w:rsidRPr="00B44C3C">
        <w:rPr>
          <w:rFonts w:ascii="David" w:hAnsi="David"/>
          <w:rtl/>
        </w:rPr>
        <w:t xml:space="preserve"> </w:t>
      </w:r>
      <w:r w:rsidRPr="00B44C3C">
        <w:rPr>
          <w:rFonts w:ascii="David" w:hAnsi="David" w:hint="eastAsia"/>
          <w:rtl/>
        </w:rPr>
        <w:t>המניות</w:t>
      </w:r>
      <w:r w:rsidRPr="00B44C3C">
        <w:rPr>
          <w:rFonts w:ascii="David" w:hAnsi="David"/>
          <w:rtl/>
        </w:rPr>
        <w:t xml:space="preserve"> </w:t>
      </w:r>
      <w:r w:rsidRPr="00B44C3C">
        <w:rPr>
          <w:rFonts w:ascii="David" w:hAnsi="David" w:hint="eastAsia"/>
          <w:rtl/>
        </w:rPr>
        <w:t>כפי</w:t>
      </w:r>
      <w:r w:rsidRPr="00B44C3C">
        <w:rPr>
          <w:rFonts w:ascii="David" w:hAnsi="David"/>
          <w:rtl/>
        </w:rPr>
        <w:t xml:space="preserve"> </w:t>
      </w:r>
      <w:r w:rsidRPr="00B44C3C">
        <w:rPr>
          <w:rFonts w:ascii="David" w:hAnsi="David" w:hint="eastAsia"/>
          <w:rtl/>
        </w:rPr>
        <w:t>שהוצג</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ללא</w:t>
      </w:r>
      <w:r w:rsidRPr="00B44C3C">
        <w:rPr>
          <w:rFonts w:ascii="David" w:hAnsi="David"/>
          <w:rtl/>
        </w:rPr>
        <w:t xml:space="preserve"> </w:t>
      </w:r>
      <w:r w:rsidRPr="00B44C3C">
        <w:rPr>
          <w:rFonts w:ascii="David" w:hAnsi="David" w:hint="eastAsia"/>
          <w:rtl/>
        </w:rPr>
        <w:t>הסכמת</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ובכתב</w:t>
      </w:r>
      <w:r w:rsidRPr="00B44C3C">
        <w:rPr>
          <w:rFonts w:ascii="David" w:hAnsi="David"/>
          <w:rtl/>
        </w:rPr>
        <w:t xml:space="preserve">, </w:t>
      </w:r>
      <w:r w:rsidRPr="00B44C3C">
        <w:rPr>
          <w:rFonts w:ascii="David" w:hAnsi="David" w:hint="eastAsia"/>
          <w:rtl/>
        </w:rPr>
        <w:t>ובכל</w:t>
      </w:r>
      <w:r w:rsidRPr="00B44C3C">
        <w:rPr>
          <w:rFonts w:ascii="David" w:hAnsi="David"/>
          <w:rtl/>
        </w:rPr>
        <w:t xml:space="preserve"> </w:t>
      </w:r>
      <w:r w:rsidRPr="00B44C3C">
        <w:rPr>
          <w:rFonts w:ascii="David" w:hAnsi="David" w:hint="eastAsia"/>
          <w:rtl/>
        </w:rPr>
        <w:t>מקרה</w:t>
      </w:r>
      <w:r w:rsidRPr="00B44C3C">
        <w:rPr>
          <w:rFonts w:ascii="David" w:hAnsi="David"/>
          <w:rtl/>
        </w:rPr>
        <w:t xml:space="preserve"> </w:t>
      </w:r>
      <w:r w:rsidRPr="00B44C3C">
        <w:rPr>
          <w:rFonts w:ascii="David" w:hAnsi="David" w:hint="eastAsia"/>
          <w:rtl/>
        </w:rPr>
        <w:t>שיעור</w:t>
      </w:r>
      <w:r w:rsidRPr="00B44C3C">
        <w:rPr>
          <w:rFonts w:ascii="David" w:hAnsi="David"/>
          <w:rtl/>
        </w:rPr>
        <w:t xml:space="preserve"> </w:t>
      </w:r>
      <w:r w:rsidRPr="00B44C3C">
        <w:rPr>
          <w:rFonts w:ascii="David" w:hAnsi="David" w:hint="eastAsia"/>
          <w:rtl/>
        </w:rPr>
        <w:t>האחזקות</w:t>
      </w:r>
      <w:r w:rsidRPr="00B44C3C">
        <w:rPr>
          <w:rFonts w:ascii="David" w:hAnsi="David"/>
          <w:rtl/>
        </w:rPr>
        <w:t xml:space="preserve"> </w:t>
      </w:r>
      <w:r w:rsidRPr="00B44C3C">
        <w:rPr>
          <w:rFonts w:ascii="David" w:hAnsi="David" w:hint="eastAsia"/>
          <w:rtl/>
        </w:rPr>
        <w:t>באמצעי</w:t>
      </w:r>
      <w:r w:rsidRPr="00B44C3C">
        <w:rPr>
          <w:rFonts w:ascii="David" w:hAnsi="David"/>
          <w:rtl/>
        </w:rPr>
        <w:t xml:space="preserve"> </w:t>
      </w:r>
      <w:r w:rsidRPr="00B44C3C">
        <w:rPr>
          <w:rFonts w:ascii="David" w:hAnsi="David" w:hint="eastAsia"/>
          <w:rtl/>
        </w:rPr>
        <w:t>השליטה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השותף</w:t>
      </w:r>
      <w:r w:rsidRPr="00B44C3C">
        <w:rPr>
          <w:rFonts w:ascii="David" w:hAnsi="David"/>
          <w:rtl/>
        </w:rPr>
        <w:t xml:space="preserve"> </w:t>
      </w:r>
      <w:r w:rsidRPr="00B44C3C">
        <w:rPr>
          <w:rFonts w:ascii="David" w:hAnsi="David" w:hint="eastAsia"/>
          <w:rtl/>
        </w:rPr>
        <w:t>שעמד</w:t>
      </w:r>
      <w:r w:rsidRPr="00B44C3C">
        <w:rPr>
          <w:rFonts w:ascii="David" w:hAnsi="David"/>
          <w:rtl/>
        </w:rPr>
        <w:t xml:space="preserve"> </w:t>
      </w:r>
      <w:r w:rsidRPr="00B44C3C">
        <w:rPr>
          <w:rFonts w:ascii="David" w:hAnsi="David" w:hint="eastAsia"/>
          <w:rtl/>
        </w:rPr>
        <w:t>בתנאי</w:t>
      </w:r>
      <w:r w:rsidRPr="00B44C3C">
        <w:rPr>
          <w:rFonts w:ascii="David" w:hAnsi="David"/>
          <w:rtl/>
        </w:rPr>
        <w:t xml:space="preserve"> </w:t>
      </w:r>
      <w:r w:rsidRPr="00B44C3C">
        <w:rPr>
          <w:rFonts w:ascii="David" w:hAnsi="David" w:hint="eastAsia"/>
          <w:rtl/>
        </w:rPr>
        <w:t>הסף</w:t>
      </w:r>
      <w:r w:rsidRPr="00B44C3C">
        <w:rPr>
          <w:rFonts w:ascii="David" w:hAnsi="David"/>
          <w:rtl/>
        </w:rPr>
        <w:t xml:space="preserve"> </w:t>
      </w:r>
      <w:r w:rsidRPr="00B44C3C">
        <w:rPr>
          <w:rFonts w:ascii="David" w:hAnsi="David" w:hint="eastAsia"/>
          <w:rtl/>
        </w:rPr>
        <w:t>מקצועיים</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יפחת</w:t>
      </w:r>
      <w:r w:rsidRPr="00B44C3C">
        <w:rPr>
          <w:rFonts w:ascii="David" w:hAnsi="David"/>
          <w:rtl/>
        </w:rPr>
        <w:t xml:space="preserve"> </w:t>
      </w:r>
      <w:r w:rsidRPr="00B44C3C">
        <w:rPr>
          <w:rFonts w:ascii="David" w:hAnsi="David" w:hint="eastAsia"/>
          <w:rtl/>
        </w:rPr>
        <w:t>מ</w:t>
      </w:r>
      <w:r w:rsidRPr="00B44C3C">
        <w:rPr>
          <w:rFonts w:ascii="David" w:hAnsi="David"/>
          <w:rtl/>
        </w:rPr>
        <w:t xml:space="preserve">-30% </w:t>
      </w:r>
      <w:r w:rsidRPr="00B44C3C">
        <w:rPr>
          <w:rFonts w:ascii="David" w:hAnsi="David" w:hint="eastAsia"/>
          <w:rtl/>
        </w:rPr>
        <w:t>לכל</w:t>
      </w:r>
      <w:r w:rsidRPr="00B44C3C">
        <w:rPr>
          <w:rFonts w:ascii="David" w:hAnsi="David"/>
          <w:rtl/>
        </w:rPr>
        <w:t xml:space="preserve"> </w:t>
      </w:r>
      <w:r w:rsidRPr="00B44C3C">
        <w:rPr>
          <w:rFonts w:ascii="David" w:hAnsi="David" w:hint="eastAsia"/>
          <w:rtl/>
        </w:rPr>
        <w:t>אחד</w:t>
      </w:r>
      <w:r w:rsidRPr="00B44C3C">
        <w:rPr>
          <w:rFonts w:ascii="David" w:hAnsi="David"/>
          <w:rtl/>
        </w:rPr>
        <w:t xml:space="preserve"> </w:t>
      </w:r>
      <w:r w:rsidRPr="00B44C3C">
        <w:rPr>
          <w:rFonts w:ascii="David" w:hAnsi="David" w:hint="eastAsia"/>
          <w:rtl/>
        </w:rPr>
        <w:t>מהם</w:t>
      </w:r>
      <w:r w:rsidRPr="00B44C3C">
        <w:rPr>
          <w:rFonts w:ascii="David" w:hAnsi="David"/>
          <w:rtl/>
        </w:rPr>
        <w:t>.</w:t>
      </w:r>
    </w:p>
    <w:p w14:paraId="4BA1B364" w14:textId="77777777" w:rsidR="00455214" w:rsidRDefault="00455214" w:rsidP="00654BC5">
      <w:pPr>
        <w:pStyle w:val="aa"/>
        <w:numPr>
          <w:ilvl w:val="4"/>
          <w:numId w:val="107"/>
        </w:numPr>
        <w:spacing w:after="0" w:line="360" w:lineRule="auto"/>
        <w:ind w:left="3770" w:hanging="1076"/>
        <w:jc w:val="both"/>
        <w:rPr>
          <w:rFonts w:ascii="David" w:hAnsi="David"/>
        </w:rPr>
      </w:pPr>
      <w:r w:rsidRPr="009B42AE">
        <w:rPr>
          <w:rFonts w:ascii="David" w:hAnsi="David" w:hint="eastAsia"/>
          <w:rtl/>
        </w:rPr>
        <w:t>לא</w:t>
      </w:r>
      <w:r w:rsidRPr="00B44C3C">
        <w:rPr>
          <w:rFonts w:ascii="David" w:hAnsi="David"/>
          <w:rtl/>
        </w:rPr>
        <w:t xml:space="preserve"> </w:t>
      </w:r>
      <w:r w:rsidRPr="00B44C3C">
        <w:rPr>
          <w:rFonts w:ascii="David" w:hAnsi="David" w:hint="eastAsia"/>
          <w:rtl/>
        </w:rPr>
        <w:t>יבוצע</w:t>
      </w:r>
      <w:r w:rsidRPr="00B44C3C">
        <w:rPr>
          <w:rFonts w:ascii="David" w:hAnsi="David"/>
          <w:rtl/>
        </w:rPr>
        <w:t xml:space="preserve"> </w:t>
      </w:r>
      <w:r w:rsidRPr="00B44C3C">
        <w:rPr>
          <w:rFonts w:ascii="David" w:hAnsi="David" w:hint="eastAsia"/>
          <w:rtl/>
        </w:rPr>
        <w:t>שינוי</w:t>
      </w:r>
      <w:r w:rsidRPr="00B44C3C">
        <w:rPr>
          <w:rFonts w:ascii="David" w:hAnsi="David"/>
          <w:rtl/>
        </w:rPr>
        <w:t xml:space="preserve"> </w:t>
      </w:r>
      <w:r w:rsidRPr="00B44C3C">
        <w:rPr>
          <w:rFonts w:ascii="David" w:hAnsi="David" w:hint="eastAsia"/>
          <w:rtl/>
        </w:rPr>
        <w:t>בהון</w:t>
      </w:r>
      <w:r w:rsidRPr="00B44C3C">
        <w:rPr>
          <w:rFonts w:ascii="David" w:hAnsi="David"/>
          <w:rtl/>
        </w:rPr>
        <w:t xml:space="preserve"> </w:t>
      </w:r>
      <w:r w:rsidRPr="00B44C3C">
        <w:rPr>
          <w:rFonts w:ascii="David" w:hAnsi="David" w:hint="eastAsia"/>
          <w:rtl/>
        </w:rPr>
        <w:t>המניות</w:t>
      </w:r>
      <w:r w:rsidRPr="00B44C3C">
        <w:rPr>
          <w:rFonts w:ascii="David" w:hAnsi="David"/>
          <w:rtl/>
        </w:rPr>
        <w:t xml:space="preserve"> </w:t>
      </w:r>
      <w:r w:rsidRPr="00B44C3C">
        <w:rPr>
          <w:rFonts w:ascii="David" w:hAnsi="David" w:hint="eastAsia"/>
          <w:rtl/>
        </w:rPr>
        <w:t>ללא</w:t>
      </w:r>
      <w:r w:rsidRPr="00B44C3C">
        <w:rPr>
          <w:rFonts w:ascii="David" w:hAnsi="David"/>
          <w:rtl/>
        </w:rPr>
        <w:t xml:space="preserve"> </w:t>
      </w:r>
      <w:r w:rsidRPr="00B44C3C">
        <w:rPr>
          <w:rFonts w:ascii="David" w:hAnsi="David" w:hint="eastAsia"/>
          <w:rtl/>
        </w:rPr>
        <w:t>הסכמת</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ובכתב</w:t>
      </w:r>
      <w:r w:rsidRPr="00B44C3C">
        <w:rPr>
          <w:rFonts w:ascii="David" w:hAnsi="David"/>
          <w:rtl/>
        </w:rPr>
        <w:t>.</w:t>
      </w:r>
    </w:p>
    <w:p w14:paraId="156BDB39" w14:textId="77777777" w:rsidR="00560875" w:rsidRPr="000A35CB" w:rsidRDefault="001136BF" w:rsidP="00654BC5">
      <w:pPr>
        <w:pStyle w:val="-1"/>
        <w:numPr>
          <w:ilvl w:val="2"/>
          <w:numId w:val="107"/>
        </w:numPr>
        <w:spacing w:after="0" w:line="360" w:lineRule="auto"/>
        <w:ind w:left="1502" w:hanging="782"/>
        <w:outlineLvl w:val="1"/>
        <w:rPr>
          <w:del w:id="525" w:author="רועי הרצוג" w:date="2025-03-12T08:55:00Z"/>
          <w:rFonts w:ascii="David" w:hAnsi="David"/>
          <w:b w:val="0"/>
          <w:bCs w:val="0"/>
          <w:sz w:val="24"/>
          <w:szCs w:val="24"/>
        </w:rPr>
      </w:pPr>
      <w:del w:id="526" w:author="רועי הרצוג" w:date="2025-03-12T08:55:00Z">
        <w:r w:rsidRPr="00A86522">
          <w:rPr>
            <w:rFonts w:ascii="David" w:hAnsi="David" w:hint="eastAsia"/>
            <w:sz w:val="24"/>
            <w:szCs w:val="24"/>
            <w:rtl/>
          </w:rPr>
          <w:delText>התחייבויות</w:delText>
        </w:r>
        <w:r w:rsidRPr="00A86522">
          <w:rPr>
            <w:rFonts w:ascii="David" w:hAnsi="David"/>
            <w:sz w:val="24"/>
            <w:szCs w:val="24"/>
            <w:rtl/>
          </w:rPr>
          <w:delText xml:space="preserve"> </w:delText>
        </w:r>
        <w:r w:rsidRPr="00A86522">
          <w:rPr>
            <w:rFonts w:ascii="David" w:hAnsi="David" w:hint="eastAsia"/>
            <w:sz w:val="24"/>
            <w:szCs w:val="24"/>
            <w:rtl/>
          </w:rPr>
          <w:delText>ואישורים</w:delText>
        </w:r>
        <w:r w:rsidRPr="00A86522">
          <w:rPr>
            <w:rFonts w:ascii="David" w:hAnsi="David"/>
            <w:sz w:val="24"/>
            <w:szCs w:val="24"/>
            <w:rtl/>
          </w:rPr>
          <w:delText xml:space="preserve"> </w:delText>
        </w:r>
        <w:r w:rsidRPr="00A86522">
          <w:rPr>
            <w:rFonts w:ascii="David" w:hAnsi="David" w:hint="eastAsia"/>
            <w:sz w:val="24"/>
            <w:szCs w:val="24"/>
            <w:rtl/>
          </w:rPr>
          <w:delText>שיידרשו</w:delText>
        </w:r>
        <w:r w:rsidRPr="00A86522">
          <w:rPr>
            <w:rFonts w:ascii="David" w:hAnsi="David"/>
            <w:sz w:val="24"/>
            <w:szCs w:val="24"/>
            <w:rtl/>
          </w:rPr>
          <w:delText xml:space="preserve"> </w:delText>
        </w:r>
        <w:r w:rsidRPr="00A86522">
          <w:rPr>
            <w:rFonts w:ascii="David" w:hAnsi="David" w:hint="cs"/>
            <w:sz w:val="24"/>
            <w:szCs w:val="24"/>
            <w:rtl/>
          </w:rPr>
          <w:delText xml:space="preserve">ממציע </w:delText>
        </w:r>
        <w:r w:rsidR="00A60498" w:rsidRPr="00E236EC">
          <w:rPr>
            <w:rFonts w:ascii="David" w:hAnsi="David" w:hint="eastAsia"/>
            <w:sz w:val="24"/>
            <w:szCs w:val="24"/>
            <w:u w:val="single"/>
            <w:rtl/>
          </w:rPr>
          <w:delText>שאינו</w:delText>
        </w:r>
        <w:r w:rsidR="00A60498" w:rsidRPr="00E236EC">
          <w:rPr>
            <w:rFonts w:ascii="David" w:hAnsi="David"/>
            <w:sz w:val="24"/>
            <w:szCs w:val="24"/>
            <w:u w:val="single"/>
            <w:rtl/>
          </w:rPr>
          <w:delText xml:space="preserve"> </w:delText>
        </w:r>
        <w:r w:rsidR="00A60498" w:rsidRPr="00E236EC">
          <w:rPr>
            <w:rFonts w:ascii="David" w:hAnsi="David" w:hint="eastAsia"/>
            <w:sz w:val="24"/>
            <w:szCs w:val="24"/>
            <w:u w:val="single"/>
            <w:rtl/>
          </w:rPr>
          <w:delText>מורכב</w:delText>
        </w:r>
        <w:r w:rsidR="00A60498" w:rsidRPr="00E236EC">
          <w:rPr>
            <w:rFonts w:ascii="David" w:hAnsi="David"/>
            <w:sz w:val="24"/>
            <w:szCs w:val="24"/>
            <w:u w:val="single"/>
            <w:rtl/>
          </w:rPr>
          <w:delText xml:space="preserve"> </w:delText>
        </w:r>
        <w:r w:rsidR="00A60498" w:rsidRPr="00E236EC">
          <w:rPr>
            <w:rFonts w:ascii="David" w:hAnsi="David" w:hint="eastAsia"/>
            <w:sz w:val="24"/>
            <w:szCs w:val="24"/>
            <w:u w:val="single"/>
            <w:rtl/>
          </w:rPr>
          <w:delText>ממספר</w:delText>
        </w:r>
        <w:r w:rsidR="00A60498" w:rsidRPr="00E236EC">
          <w:rPr>
            <w:rFonts w:ascii="David" w:hAnsi="David"/>
            <w:sz w:val="24"/>
            <w:szCs w:val="24"/>
            <w:u w:val="single"/>
            <w:rtl/>
          </w:rPr>
          <w:delText xml:space="preserve"> </w:delText>
        </w:r>
        <w:r w:rsidR="00A60498" w:rsidRPr="00E236EC">
          <w:rPr>
            <w:rFonts w:ascii="David" w:hAnsi="David" w:hint="eastAsia"/>
            <w:sz w:val="24"/>
            <w:szCs w:val="24"/>
            <w:u w:val="single"/>
            <w:rtl/>
          </w:rPr>
          <w:delText>שותפים</w:delText>
        </w:r>
        <w:r>
          <w:rPr>
            <w:rFonts w:ascii="David" w:hAnsi="David" w:hint="cs"/>
            <w:b w:val="0"/>
            <w:bCs w:val="0"/>
            <w:sz w:val="24"/>
            <w:szCs w:val="24"/>
            <w:rtl/>
          </w:rPr>
          <w:delText>:</w:delText>
        </w:r>
        <w:r w:rsidR="00142AD4">
          <w:rPr>
            <w:rFonts w:ascii="David" w:hAnsi="David" w:hint="cs"/>
            <w:b w:val="0"/>
            <w:bCs w:val="0"/>
            <w:sz w:val="24"/>
            <w:szCs w:val="24"/>
            <w:rtl/>
          </w:rPr>
          <w:delText xml:space="preserve"> </w:delText>
        </w:r>
        <w:r w:rsidR="00A60498" w:rsidRPr="000A35CB">
          <w:rPr>
            <w:rFonts w:ascii="David" w:hAnsi="David"/>
            <w:b w:val="0"/>
            <w:bCs w:val="0"/>
            <w:sz w:val="24"/>
            <w:szCs w:val="24"/>
            <w:rtl/>
          </w:rPr>
          <w:delText xml:space="preserve">תוך שבעה (7) ימי עבודה ממועד ההודעה של ועדת המכרזים על הזכייה במכרז, </w:delText>
        </w:r>
        <w:r w:rsidR="00422179" w:rsidRPr="000A35CB">
          <w:rPr>
            <w:rFonts w:ascii="David" w:hAnsi="David" w:hint="eastAsia"/>
            <w:b w:val="0"/>
            <w:bCs w:val="0"/>
            <w:sz w:val="24"/>
            <w:szCs w:val="24"/>
            <w:rtl/>
          </w:rPr>
          <w:delText>יגיש</w:delText>
        </w:r>
        <w:r w:rsidR="00422179" w:rsidRPr="000A35CB">
          <w:rPr>
            <w:rFonts w:ascii="David" w:hAnsi="David"/>
            <w:b w:val="0"/>
            <w:bCs w:val="0"/>
            <w:sz w:val="24"/>
            <w:szCs w:val="24"/>
            <w:rtl/>
          </w:rPr>
          <w:delText xml:space="preserve"> </w:delText>
        </w:r>
        <w:r w:rsidR="00A60498" w:rsidRPr="000A35CB">
          <w:rPr>
            <w:rFonts w:ascii="David" w:hAnsi="David"/>
            <w:b w:val="0"/>
            <w:bCs w:val="0"/>
            <w:sz w:val="24"/>
            <w:szCs w:val="24"/>
            <w:rtl/>
          </w:rPr>
          <w:delText>לאישור המשרד עותק של תקנון הקמת ה</w:delText>
        </w:r>
        <w:r w:rsidR="00A60498" w:rsidRPr="000A35CB">
          <w:rPr>
            <w:rFonts w:ascii="David" w:hAnsi="David"/>
            <w:b w:val="0"/>
            <w:bCs w:val="0"/>
            <w:sz w:val="24"/>
            <w:szCs w:val="24"/>
          </w:rPr>
          <w:delText>SPC</w:delText>
        </w:r>
        <w:r w:rsidR="00A60498" w:rsidRPr="000A35CB">
          <w:rPr>
            <w:rFonts w:ascii="David" w:hAnsi="David"/>
            <w:b w:val="0"/>
            <w:bCs w:val="0"/>
            <w:sz w:val="24"/>
            <w:szCs w:val="24"/>
            <w:rtl/>
          </w:rPr>
          <w:delText xml:space="preserve"> לטובת מתן השירותים</w:delText>
        </w:r>
        <w:r w:rsidR="00422179" w:rsidRPr="000A35CB">
          <w:rPr>
            <w:rFonts w:ascii="David" w:hAnsi="David"/>
            <w:b w:val="0"/>
            <w:bCs w:val="0"/>
            <w:sz w:val="24"/>
            <w:szCs w:val="24"/>
            <w:rtl/>
          </w:rPr>
          <w:delText>.</w:delText>
        </w:r>
      </w:del>
    </w:p>
    <w:p w14:paraId="65C5CFA7" w14:textId="77777777" w:rsidR="00455214" w:rsidRPr="00B44C3C" w:rsidRDefault="00455214" w:rsidP="00654BC5">
      <w:pPr>
        <w:pStyle w:val="-1"/>
        <w:numPr>
          <w:ilvl w:val="2"/>
          <w:numId w:val="107"/>
        </w:numPr>
        <w:spacing w:after="0" w:line="360" w:lineRule="auto"/>
        <w:ind w:left="1502" w:hanging="782"/>
        <w:outlineLvl w:val="1"/>
        <w:rPr>
          <w:rFonts w:ascii="David" w:hAnsi="David"/>
          <w:b w:val="0"/>
          <w:bCs w:val="0"/>
          <w:rtl/>
        </w:rPr>
      </w:pPr>
      <w:r w:rsidRPr="009B42AE">
        <w:rPr>
          <w:rFonts w:ascii="David" w:hAnsi="David"/>
          <w:b w:val="0"/>
          <w:bCs w:val="0"/>
          <w:sz w:val="24"/>
          <w:szCs w:val="24"/>
          <w:rtl/>
        </w:rPr>
        <w:t>המשרד יהיה רשאי לאשר את התקנון או להורות ל</w:t>
      </w:r>
      <w:r w:rsidR="0098205E" w:rsidRPr="009B42AE">
        <w:rPr>
          <w:rFonts w:ascii="David" w:hAnsi="David" w:hint="cs"/>
          <w:b w:val="0"/>
          <w:bCs w:val="0"/>
          <w:sz w:val="24"/>
          <w:szCs w:val="24"/>
          <w:rtl/>
        </w:rPr>
        <w:t>נותן השירותים ה</w:t>
      </w:r>
      <w:r w:rsidRPr="009B42AE">
        <w:rPr>
          <w:rFonts w:ascii="David" w:hAnsi="David"/>
          <w:b w:val="0"/>
          <w:bCs w:val="0"/>
          <w:sz w:val="24"/>
          <w:szCs w:val="24"/>
          <w:rtl/>
        </w:rPr>
        <w:t>זוכה לבצע שינויים בתקנון על מנת לעמוד בדרישות המכרז. במקרה שבו יורה המשרד ל</w:t>
      </w:r>
      <w:r w:rsidR="0098205E" w:rsidRPr="009B42AE">
        <w:rPr>
          <w:rFonts w:ascii="David" w:hAnsi="David" w:hint="cs"/>
          <w:b w:val="0"/>
          <w:bCs w:val="0"/>
          <w:sz w:val="24"/>
          <w:szCs w:val="24"/>
          <w:rtl/>
        </w:rPr>
        <w:t>נותן השירותים ה</w:t>
      </w:r>
      <w:r w:rsidRPr="009B42AE">
        <w:rPr>
          <w:rFonts w:ascii="David" w:hAnsi="David"/>
          <w:b w:val="0"/>
          <w:bCs w:val="0"/>
          <w:sz w:val="24"/>
          <w:szCs w:val="24"/>
          <w:rtl/>
        </w:rPr>
        <w:t xml:space="preserve">זוכה לבצע שינויים בתקנון ההתאגדות של </w:t>
      </w:r>
      <w:r w:rsidR="001C57FC" w:rsidRPr="009B42AE">
        <w:rPr>
          <w:rFonts w:ascii="David" w:hAnsi="David" w:hint="cs"/>
          <w:b w:val="0"/>
          <w:bCs w:val="0"/>
          <w:sz w:val="24"/>
          <w:szCs w:val="24"/>
          <w:rtl/>
        </w:rPr>
        <w:t>נותן ה</w:t>
      </w:r>
      <w:r w:rsidR="00390FEC" w:rsidRPr="009B42AE">
        <w:rPr>
          <w:rFonts w:ascii="David" w:hAnsi="David" w:hint="cs"/>
          <w:b w:val="0"/>
          <w:bCs w:val="0"/>
          <w:sz w:val="24"/>
          <w:szCs w:val="24"/>
          <w:rtl/>
        </w:rPr>
        <w:t>שירותים</w:t>
      </w:r>
      <w:r w:rsidR="001C57FC" w:rsidRPr="009B42AE">
        <w:rPr>
          <w:rFonts w:ascii="David" w:hAnsi="David" w:hint="cs"/>
          <w:b w:val="0"/>
          <w:bCs w:val="0"/>
          <w:sz w:val="24"/>
          <w:szCs w:val="24"/>
          <w:rtl/>
        </w:rPr>
        <w:t xml:space="preserve"> </w:t>
      </w:r>
      <w:r w:rsidRPr="009B42AE">
        <w:rPr>
          <w:rFonts w:ascii="David" w:hAnsi="David"/>
          <w:b w:val="0"/>
          <w:bCs w:val="0"/>
          <w:sz w:val="24"/>
          <w:szCs w:val="24"/>
          <w:rtl/>
        </w:rPr>
        <w:t xml:space="preserve">הזוכה כאמור,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הזוכה יישם את הערות המשרד בתקנון ההתאגדות של</w:t>
      </w:r>
      <w:r w:rsidR="00C6345C">
        <w:rPr>
          <w:rFonts w:ascii="David" w:hAnsi="David"/>
          <w:b w:val="0"/>
          <w:bCs w:val="0"/>
          <w:sz w:val="24"/>
          <w:szCs w:val="24"/>
          <w:rtl/>
        </w:rPr>
        <w:t xml:space="preserve">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ויגיש את תקנון ההתאגדות של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פעם נוספת לאישור המשרד וזאת בתוך שלושה (3) ימי עבודה ממועד ההודעה של המשרד בדבר השינויים המבוקשים בתקנון. הוראה זו תחול עד למועד שבו המשרד יאשר את תקנון ההתאגדות של </w:t>
      </w:r>
      <w:r w:rsidR="00390FEC" w:rsidRPr="009B42AE">
        <w:rPr>
          <w:rFonts w:ascii="David" w:hAnsi="David" w:hint="cs"/>
          <w:b w:val="0"/>
          <w:bCs w:val="0"/>
          <w:sz w:val="24"/>
          <w:szCs w:val="24"/>
          <w:rtl/>
        </w:rPr>
        <w:t>נותן השירותים</w:t>
      </w:r>
      <w:r w:rsidR="00332EEF" w:rsidRPr="009B42AE">
        <w:rPr>
          <w:rFonts w:ascii="David" w:hAnsi="David" w:hint="cs"/>
          <w:b w:val="0"/>
          <w:bCs w:val="0"/>
          <w:sz w:val="24"/>
          <w:szCs w:val="24"/>
          <w:rtl/>
        </w:rPr>
        <w:t xml:space="preserve"> הזוכה</w:t>
      </w:r>
      <w:r w:rsidRPr="009B42AE">
        <w:rPr>
          <w:rFonts w:ascii="David" w:hAnsi="David"/>
          <w:b w:val="0"/>
          <w:bCs w:val="0"/>
          <w:sz w:val="24"/>
          <w:szCs w:val="24"/>
          <w:rtl/>
        </w:rPr>
        <w:t xml:space="preserve">. </w:t>
      </w:r>
    </w:p>
    <w:p w14:paraId="70BC317A" w14:textId="77777777" w:rsidR="00455214" w:rsidRPr="009B42AE" w:rsidRDefault="00455214" w:rsidP="00654BC5">
      <w:pPr>
        <w:pStyle w:val="-1"/>
        <w:numPr>
          <w:ilvl w:val="2"/>
          <w:numId w:val="107"/>
        </w:numPr>
        <w:spacing w:line="360" w:lineRule="auto"/>
        <w:ind w:left="1502" w:hanging="782"/>
        <w:outlineLvl w:val="1"/>
        <w:rPr>
          <w:rFonts w:ascii="David" w:hAnsi="David"/>
          <w:b w:val="0"/>
          <w:bCs w:val="0"/>
          <w:sz w:val="24"/>
          <w:szCs w:val="24"/>
        </w:rPr>
      </w:pPr>
      <w:r w:rsidRPr="009B42AE">
        <w:rPr>
          <w:rFonts w:ascii="David" w:hAnsi="David"/>
          <w:b w:val="0"/>
          <w:bCs w:val="0"/>
          <w:sz w:val="24"/>
          <w:szCs w:val="24"/>
          <w:rtl/>
        </w:rPr>
        <w:t xml:space="preserve">תוך שלושה (3) ימי עבודה ממועד אישור תקנון ההתאגדות של </w:t>
      </w:r>
      <w:r w:rsidR="00332EEF"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על ידי המשרד, יגיש </w:t>
      </w:r>
      <w:r w:rsidR="00332EEF"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הזוכה את כל המסמכים הנדרשים לצורך התאגדותו כחברה בע"מ שתהיה חברה ייעודית למטרת הפרויקט בלבד (</w:t>
      </w:r>
      <w:r w:rsidRPr="009B42AE">
        <w:rPr>
          <w:rFonts w:ascii="David" w:hAnsi="David"/>
          <w:b w:val="0"/>
          <w:bCs w:val="0"/>
          <w:sz w:val="24"/>
          <w:szCs w:val="24"/>
        </w:rPr>
        <w:t>SPC</w:t>
      </w:r>
      <w:r w:rsidRPr="009B42AE">
        <w:rPr>
          <w:rFonts w:ascii="David" w:hAnsi="David"/>
          <w:b w:val="0"/>
          <w:bCs w:val="0"/>
          <w:sz w:val="24"/>
          <w:szCs w:val="24"/>
          <w:rtl/>
        </w:rPr>
        <w:t>) בישראל לאישור רשם החברות ברשות התאגידים. עם קבלת מסמכי ההתאגדות המאושרים על ידי</w:t>
      </w:r>
      <w:r w:rsidR="00E956C3" w:rsidRPr="009B42AE">
        <w:rPr>
          <w:rFonts w:ascii="David" w:hAnsi="David"/>
          <w:b w:val="0"/>
          <w:bCs w:val="0"/>
          <w:sz w:val="24"/>
          <w:szCs w:val="24"/>
          <w:rtl/>
        </w:rPr>
        <w:t xml:space="preserve"> </w:t>
      </w:r>
      <w:r w:rsidRPr="009B42AE">
        <w:rPr>
          <w:rFonts w:ascii="David" w:hAnsi="David"/>
          <w:b w:val="0"/>
          <w:bCs w:val="0"/>
          <w:sz w:val="24"/>
          <w:szCs w:val="24"/>
          <w:rtl/>
        </w:rPr>
        <w:t>רשם החברות (תעודת התאגדות ותקנון התאגדות), יגיש אותם למשרד.</w:t>
      </w:r>
    </w:p>
    <w:p w14:paraId="7EC3002A" w14:textId="77777777" w:rsidR="00455214" w:rsidRPr="00E236EC" w:rsidRDefault="00455214" w:rsidP="00FD151B">
      <w:pPr>
        <w:pStyle w:val="-1"/>
        <w:numPr>
          <w:ilvl w:val="2"/>
          <w:numId w:val="107"/>
        </w:numPr>
        <w:spacing w:after="0" w:line="360" w:lineRule="auto"/>
        <w:outlineLvl w:val="1"/>
        <w:rPr>
          <w:rFonts w:ascii="David" w:hAnsi="David"/>
          <w:sz w:val="24"/>
          <w:szCs w:val="24"/>
        </w:rPr>
      </w:pPr>
      <w:r w:rsidRPr="00E236EC">
        <w:rPr>
          <w:rFonts w:ascii="David" w:hAnsi="David" w:hint="eastAsia"/>
          <w:sz w:val="24"/>
          <w:szCs w:val="24"/>
          <w:rtl/>
        </w:rPr>
        <w:t>חתימה</w:t>
      </w:r>
      <w:r w:rsidRPr="00E236EC">
        <w:rPr>
          <w:rFonts w:ascii="David" w:hAnsi="David"/>
          <w:sz w:val="24"/>
          <w:szCs w:val="24"/>
          <w:rtl/>
        </w:rPr>
        <w:t xml:space="preserve"> </w:t>
      </w:r>
      <w:r w:rsidRPr="00E236EC">
        <w:rPr>
          <w:rFonts w:ascii="David" w:hAnsi="David" w:hint="eastAsia"/>
          <w:sz w:val="24"/>
          <w:szCs w:val="24"/>
          <w:rtl/>
        </w:rPr>
        <w:t>על</w:t>
      </w:r>
      <w:r w:rsidRPr="00E236EC">
        <w:rPr>
          <w:rFonts w:ascii="David" w:hAnsi="David"/>
          <w:sz w:val="24"/>
          <w:szCs w:val="24"/>
          <w:rtl/>
        </w:rPr>
        <w:t xml:space="preserve"> </w:t>
      </w:r>
      <w:r w:rsidRPr="00E236EC">
        <w:rPr>
          <w:rFonts w:ascii="David" w:hAnsi="David" w:hint="eastAsia"/>
          <w:sz w:val="24"/>
          <w:szCs w:val="24"/>
          <w:rtl/>
        </w:rPr>
        <w:t>ההסכם</w:t>
      </w:r>
    </w:p>
    <w:p w14:paraId="19EA4C5D" w14:textId="77777777" w:rsidR="00455214" w:rsidRPr="00B44C3C" w:rsidRDefault="00455214" w:rsidP="00D23881">
      <w:pPr>
        <w:pStyle w:val="-2"/>
        <w:spacing w:after="0" w:line="360" w:lineRule="auto"/>
        <w:ind w:left="1440"/>
        <w:jc w:val="both"/>
        <w:rPr>
          <w:rFonts w:ascii="David" w:hAnsi="David"/>
          <w:b w:val="0"/>
          <w:bCs w:val="0"/>
          <w:rtl/>
        </w:rPr>
      </w:pPr>
      <w:r w:rsidRPr="00B44C3C">
        <w:rPr>
          <w:rFonts w:ascii="David" w:hAnsi="David"/>
          <w:b w:val="0"/>
          <w:bCs w:val="0"/>
          <w:rtl/>
        </w:rPr>
        <w:t>המשרד ימציא ל</w:t>
      </w:r>
      <w:r w:rsidR="00401DE2">
        <w:rPr>
          <w:rFonts w:ascii="David" w:hAnsi="David" w:hint="cs"/>
          <w:b w:val="0"/>
          <w:bCs w:val="0"/>
          <w:rtl/>
        </w:rPr>
        <w:t>נותן השירותים ה</w:t>
      </w:r>
      <w:r w:rsidRPr="00B44C3C">
        <w:rPr>
          <w:rFonts w:ascii="David" w:hAnsi="David"/>
          <w:b w:val="0"/>
          <w:bCs w:val="0"/>
          <w:rtl/>
        </w:rPr>
        <w:t xml:space="preserve">זוכה ההסכם שצורף למכרז זה כנספח </w:t>
      </w:r>
      <w:r w:rsidR="00AF65A2">
        <w:rPr>
          <w:rFonts w:ascii="David" w:hAnsi="David" w:hint="cs"/>
          <w:b w:val="0"/>
          <w:bCs w:val="0"/>
          <w:rtl/>
        </w:rPr>
        <w:t>י"ג</w:t>
      </w:r>
      <w:r w:rsidR="0027320B" w:rsidRPr="00B44C3C">
        <w:rPr>
          <w:rFonts w:ascii="David" w:hAnsi="David"/>
          <w:b w:val="0"/>
          <w:bCs w:val="0"/>
          <w:rtl/>
        </w:rPr>
        <w:t xml:space="preserve">. </w:t>
      </w:r>
      <w:r w:rsidRPr="00B44C3C">
        <w:rPr>
          <w:rFonts w:ascii="David" w:hAnsi="David"/>
          <w:b w:val="0"/>
          <w:bCs w:val="0"/>
          <w:rtl/>
        </w:rPr>
        <w:t xml:space="preserve">לא יאוחר מ-14 ימים ממועד העברת הסכם על ידי המשרד לידי </w:t>
      </w:r>
      <w:r w:rsidR="00710092">
        <w:rPr>
          <w:rFonts w:ascii="David" w:hAnsi="David" w:hint="cs"/>
          <w:b w:val="0"/>
          <w:bCs w:val="0"/>
          <w:rtl/>
        </w:rPr>
        <w:t xml:space="preserve">נותן השירותים </w:t>
      </w:r>
      <w:r w:rsidRPr="00B44C3C">
        <w:rPr>
          <w:rFonts w:ascii="David" w:hAnsi="David"/>
          <w:b w:val="0"/>
          <w:bCs w:val="0"/>
          <w:rtl/>
        </w:rPr>
        <w:t xml:space="preserve">הזוכה לחתימתו, ימציא </w:t>
      </w:r>
      <w:r w:rsidR="00710092">
        <w:rPr>
          <w:rFonts w:ascii="David" w:hAnsi="David" w:hint="cs"/>
          <w:b w:val="0"/>
          <w:bCs w:val="0"/>
          <w:rtl/>
        </w:rPr>
        <w:t xml:space="preserve">נותן השירותים </w:t>
      </w:r>
      <w:r w:rsidRPr="00B44C3C">
        <w:rPr>
          <w:rFonts w:ascii="David" w:hAnsi="David"/>
          <w:b w:val="0"/>
          <w:bCs w:val="0"/>
          <w:rtl/>
        </w:rPr>
        <w:t>הזוכה למשרד הסכם כשהוא מלא וחתום בחתימה מלאה.</w:t>
      </w:r>
    </w:p>
    <w:p w14:paraId="4C803E10" w14:textId="77777777" w:rsidR="00455214" w:rsidRPr="00E236EC" w:rsidRDefault="00455214" w:rsidP="00FD151B">
      <w:pPr>
        <w:pStyle w:val="-1"/>
        <w:numPr>
          <w:ilvl w:val="2"/>
          <w:numId w:val="107"/>
        </w:numPr>
        <w:spacing w:after="0" w:line="360" w:lineRule="auto"/>
        <w:outlineLvl w:val="1"/>
        <w:rPr>
          <w:rFonts w:ascii="David" w:hAnsi="David"/>
          <w:sz w:val="24"/>
          <w:szCs w:val="24"/>
        </w:rPr>
      </w:pPr>
      <w:r w:rsidRPr="009B42AE">
        <w:rPr>
          <w:rFonts w:ascii="David" w:hAnsi="David"/>
          <w:sz w:val="24"/>
          <w:szCs w:val="24"/>
          <w:rtl/>
        </w:rPr>
        <w:t>המצאת</w:t>
      </w:r>
      <w:r w:rsidRPr="00E236EC">
        <w:rPr>
          <w:rFonts w:ascii="David" w:hAnsi="David"/>
          <w:sz w:val="24"/>
          <w:szCs w:val="24"/>
          <w:rtl/>
        </w:rPr>
        <w:t xml:space="preserve"> ביטוחים</w:t>
      </w:r>
    </w:p>
    <w:p w14:paraId="6ED9C114" w14:textId="77777777" w:rsidR="00455214" w:rsidRPr="00B44C3C" w:rsidRDefault="009E1D55" w:rsidP="00D23881">
      <w:pPr>
        <w:pStyle w:val="-2"/>
        <w:spacing w:after="0" w:line="360" w:lineRule="auto"/>
        <w:ind w:left="1440"/>
        <w:jc w:val="both"/>
        <w:rPr>
          <w:rFonts w:ascii="David" w:hAnsi="David"/>
          <w:b w:val="0"/>
          <w:bCs w:val="0"/>
        </w:rPr>
      </w:pPr>
      <w:r w:rsidRPr="009E1D55">
        <w:rPr>
          <w:rFonts w:ascii="David" w:hAnsi="David"/>
          <w:b w:val="0"/>
          <w:bCs w:val="0"/>
          <w:rtl/>
        </w:rPr>
        <w:t xml:space="preserve">הוראות הביטוח שיחולו על </w:t>
      </w:r>
      <w:r w:rsidRPr="009E1D55">
        <w:rPr>
          <w:rFonts w:ascii="David" w:hAnsi="David" w:hint="cs"/>
          <w:b w:val="0"/>
          <w:bCs w:val="0"/>
          <w:rtl/>
        </w:rPr>
        <w:t xml:space="preserve">נותן השירותים </w:t>
      </w:r>
      <w:r w:rsidRPr="009E1D55">
        <w:rPr>
          <w:rFonts w:ascii="David" w:hAnsi="David"/>
          <w:b w:val="0"/>
          <w:bCs w:val="0"/>
          <w:rtl/>
        </w:rPr>
        <w:t>יהיו כמפורט בנספח הביטוח המצורף להסכם זה</w:t>
      </w:r>
      <w:r>
        <w:rPr>
          <w:rFonts w:ascii="David" w:hAnsi="David" w:hint="cs"/>
          <w:b w:val="0"/>
          <w:bCs w:val="0"/>
          <w:rtl/>
        </w:rPr>
        <w:t xml:space="preserve">. </w:t>
      </w:r>
      <w:r w:rsidR="00455214" w:rsidRPr="00B44C3C">
        <w:rPr>
          <w:rFonts w:ascii="David" w:hAnsi="David"/>
          <w:b w:val="0"/>
          <w:bCs w:val="0"/>
          <w:rtl/>
        </w:rPr>
        <w:t xml:space="preserve">במקרה של הארכת התקשרות, מכל סיבה שהיא, יידרש </w:t>
      </w:r>
      <w:r w:rsidR="0024269E">
        <w:rPr>
          <w:rFonts w:ascii="David" w:hAnsi="David" w:hint="cs"/>
          <w:b w:val="0"/>
          <w:bCs w:val="0"/>
          <w:rtl/>
        </w:rPr>
        <w:t xml:space="preserve">נותן השירותים </w:t>
      </w:r>
      <w:r w:rsidR="00455214" w:rsidRPr="00B44C3C">
        <w:rPr>
          <w:rFonts w:ascii="David" w:hAnsi="David"/>
          <w:b w:val="0"/>
          <w:bCs w:val="0"/>
          <w:rtl/>
        </w:rPr>
        <w:t xml:space="preserve">הזוכה גם להאריך את האישור הביטוחי בהתאם להנחיית המשרד. יובהר כי נספח הביטוח יחתם כפי שהוא. </w:t>
      </w:r>
    </w:p>
    <w:p w14:paraId="32D1113B" w14:textId="77777777" w:rsidR="00455214" w:rsidRPr="009B42AE" w:rsidRDefault="00455214" w:rsidP="00FD151B">
      <w:pPr>
        <w:pStyle w:val="-1"/>
        <w:numPr>
          <w:ilvl w:val="2"/>
          <w:numId w:val="107"/>
        </w:numPr>
        <w:spacing w:after="0" w:line="360" w:lineRule="auto"/>
        <w:outlineLvl w:val="1"/>
        <w:rPr>
          <w:rFonts w:ascii="David" w:hAnsi="David"/>
          <w:sz w:val="24"/>
          <w:szCs w:val="24"/>
        </w:rPr>
      </w:pPr>
      <w:r w:rsidRPr="009B42AE">
        <w:rPr>
          <w:rFonts w:ascii="David" w:hAnsi="David" w:hint="eastAsia"/>
          <w:sz w:val="24"/>
          <w:szCs w:val="24"/>
          <w:rtl/>
        </w:rPr>
        <w:t>ערבות</w:t>
      </w:r>
      <w:r w:rsidRPr="00E236EC">
        <w:rPr>
          <w:rFonts w:ascii="David" w:hAnsi="David"/>
          <w:sz w:val="24"/>
          <w:szCs w:val="24"/>
          <w:rtl/>
        </w:rPr>
        <w:t xml:space="preserve"> </w:t>
      </w:r>
      <w:r w:rsidRPr="00E236EC">
        <w:rPr>
          <w:rFonts w:ascii="David" w:hAnsi="David" w:hint="eastAsia"/>
          <w:sz w:val="24"/>
          <w:szCs w:val="24"/>
          <w:rtl/>
        </w:rPr>
        <w:t>ביצוע</w:t>
      </w:r>
    </w:p>
    <w:p w14:paraId="198ECCBE"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לא יאוחר מ-14 ימים ממועד העברת ההסכם על ידי המשרד לידי </w:t>
      </w:r>
      <w:r w:rsidR="000E67F0" w:rsidRPr="009B42AE">
        <w:rPr>
          <w:rFonts w:ascii="David" w:hAnsi="David" w:hint="cs"/>
          <w:rtl/>
        </w:rPr>
        <w:t xml:space="preserve">נותן השירותים </w:t>
      </w:r>
      <w:r w:rsidRPr="009B42AE">
        <w:rPr>
          <w:rFonts w:ascii="David" w:hAnsi="David"/>
          <w:rtl/>
        </w:rPr>
        <w:t>הזוכה לחתימתו, ימציא נותן השירותים הזוכה למשרד ערבות דיגיטלית בסך של</w:t>
      </w:r>
      <w:r w:rsidR="00702155">
        <w:rPr>
          <w:rFonts w:ascii="David" w:hAnsi="David" w:hint="cs"/>
          <w:rtl/>
        </w:rPr>
        <w:t xml:space="preserve"> 500,000 ₪ המהווה כ-</w:t>
      </w:r>
      <w:r w:rsidRPr="009B42AE">
        <w:rPr>
          <w:rFonts w:ascii="David" w:hAnsi="David"/>
          <w:rtl/>
        </w:rPr>
        <w:t xml:space="preserve"> </w:t>
      </w:r>
      <w:r w:rsidR="00702155">
        <w:rPr>
          <w:rFonts w:ascii="David" w:hAnsi="David" w:hint="cs"/>
          <w:rtl/>
        </w:rPr>
        <w:t>5</w:t>
      </w:r>
      <w:r w:rsidRPr="009B42AE">
        <w:rPr>
          <w:rFonts w:ascii="David" w:hAnsi="David"/>
          <w:rtl/>
        </w:rPr>
        <w:t>% מסכום ההתקשרות המשוער</w:t>
      </w:r>
      <w:r w:rsidR="004C6D37">
        <w:rPr>
          <w:rFonts w:ascii="David" w:hAnsi="David" w:hint="cs"/>
          <w:rtl/>
        </w:rPr>
        <w:t xml:space="preserve"> השנתי</w:t>
      </w:r>
      <w:r w:rsidRPr="009B42AE">
        <w:rPr>
          <w:rFonts w:ascii="David" w:hAnsi="David"/>
          <w:rtl/>
        </w:rPr>
        <w:t xml:space="preserve"> כולל מע"מ בהתאם להודעת הזכייה,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1651535E"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הערבות תהא בתוקף למשך כל תקופת ההתקשרות ועד לאחר 60 ימים מסיום תקופת ההתקשרות.</w:t>
      </w:r>
      <w:r w:rsidRPr="009B42AE">
        <w:rPr>
          <w:rFonts w:ascii="David" w:hAnsi="David"/>
          <w:rtl/>
        </w:rPr>
        <w:tab/>
      </w:r>
    </w:p>
    <w:p w14:paraId="48F7F56B"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אם תוארך תקופת ההתקשרות מכל סיבה שהיא (כאמור בסעיף </w:t>
      </w:r>
      <w:r w:rsidR="00262C0A">
        <w:rPr>
          <w:rFonts w:ascii="David" w:hAnsi="David" w:hint="cs"/>
          <w:rtl/>
        </w:rPr>
        <w:t>7</w:t>
      </w:r>
      <w:r w:rsidR="00FF2DC6">
        <w:rPr>
          <w:rFonts w:ascii="David" w:hAnsi="David" w:hint="cs"/>
          <w:rtl/>
        </w:rPr>
        <w:t>.3</w:t>
      </w:r>
      <w:r w:rsidR="00FB68F9" w:rsidRPr="009B42AE">
        <w:rPr>
          <w:rFonts w:ascii="David" w:hAnsi="David"/>
          <w:rtl/>
        </w:rPr>
        <w:t xml:space="preserve"> </w:t>
      </w:r>
      <w:r w:rsidRPr="009B42AE">
        <w:rPr>
          <w:rFonts w:ascii="David" w:hAnsi="David"/>
          <w:rtl/>
        </w:rPr>
        <w:t xml:space="preserve">לעיל) יידרש נותן השירותים להאריך את תוקף ערבות הביצוע עד ל-60 יום לאחר תום תקופת ההתקשרות הנוספת. </w:t>
      </w:r>
    </w:p>
    <w:p w14:paraId="6B8EF385"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נוסח הערבות מצורף כנספח </w:t>
      </w:r>
      <w:r w:rsidR="00FF2DC6">
        <w:rPr>
          <w:rFonts w:ascii="David" w:hAnsi="David" w:hint="cs"/>
          <w:rtl/>
        </w:rPr>
        <w:t>ד'</w:t>
      </w:r>
      <w:r w:rsidR="00FF2DC6" w:rsidRPr="009B42AE">
        <w:rPr>
          <w:rFonts w:ascii="David" w:hAnsi="David"/>
          <w:rtl/>
        </w:rPr>
        <w:t xml:space="preserve"> </w:t>
      </w:r>
      <w:r w:rsidRPr="009B42AE">
        <w:rPr>
          <w:rFonts w:ascii="David" w:hAnsi="David"/>
          <w:rtl/>
        </w:rPr>
        <w:t>להסכם.</w:t>
      </w:r>
      <w:r w:rsidRPr="009B42AE">
        <w:rPr>
          <w:rFonts w:ascii="David" w:hAnsi="David" w:hint="cs"/>
          <w:rtl/>
        </w:rPr>
        <w:t xml:space="preserve"> </w:t>
      </w:r>
      <w:r w:rsidRPr="009B42AE">
        <w:rPr>
          <w:rFonts w:ascii="David" w:hAnsi="David"/>
          <w:rtl/>
        </w:rPr>
        <w:t>נוסח זה הינו מחייב ולא יחול בו כל שינוי.</w:t>
      </w:r>
      <w:r w:rsidRPr="009B42AE">
        <w:rPr>
          <w:rFonts w:ascii="David" w:hAnsi="David"/>
          <w:rtl/>
        </w:rPr>
        <w:tab/>
      </w:r>
    </w:p>
    <w:p w14:paraId="66211380"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אין בגובה הערבות כדי לשמש הגבלה או תקרה להתחייבויותיו של </w:t>
      </w:r>
      <w:r w:rsidR="00EB792B" w:rsidRPr="009B42AE">
        <w:rPr>
          <w:rFonts w:ascii="David" w:hAnsi="David" w:hint="cs"/>
          <w:rtl/>
        </w:rPr>
        <w:t xml:space="preserve">נותן השירותים </w:t>
      </w:r>
      <w:r w:rsidRPr="009B42AE">
        <w:rPr>
          <w:rFonts w:ascii="David" w:hAnsi="David"/>
          <w:rtl/>
        </w:rPr>
        <w:t>הזוכה במקרה של מימושה. המשרד יהא רשאי בכל זמן לתבוע סכום גבוה יותר מ</w:t>
      </w:r>
      <w:r w:rsidR="00EB792B" w:rsidRPr="009B42AE">
        <w:rPr>
          <w:rFonts w:ascii="David" w:hAnsi="David" w:hint="cs"/>
          <w:rtl/>
        </w:rPr>
        <w:t xml:space="preserve">נותן השירותים </w:t>
      </w:r>
      <w:r w:rsidRPr="009B42AE">
        <w:rPr>
          <w:rFonts w:ascii="David" w:hAnsi="David"/>
          <w:rtl/>
        </w:rPr>
        <w:t>הזוכה. כמו כן מובהר כי אין בחילוט הערבות כדי למנוע מהמשרד להעלות כל טענה ולדרוש כל סעד העומד לו על פי כל דין.</w:t>
      </w:r>
    </w:p>
    <w:p w14:paraId="1DF5FBC8" w14:textId="77777777" w:rsidR="009B383D"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עבודה בפורטל הספקים – רישום הספק בפורטל הספקים הממשלתי לצורך הגשת דיווחים וחשבוניות. לצורך כך יובהר, כי </w:t>
      </w:r>
      <w:r w:rsidR="00B65AAB" w:rsidRPr="009B42AE">
        <w:rPr>
          <w:rFonts w:ascii="David" w:hAnsi="David" w:hint="cs"/>
          <w:rtl/>
        </w:rPr>
        <w:t>נותן השירותים</w:t>
      </w:r>
      <w:r w:rsidRPr="009B42AE">
        <w:rPr>
          <w:rFonts w:ascii="David" w:hAnsi="David"/>
          <w:rtl/>
        </w:rPr>
        <w:t xml:space="preserve"> יידרש לשאת בכל העלויות, ככל שישנן, ולאשר את תנאי השימוש בפורטל (ראו הוראת תכ"ם "פורטל ספקים", מס' 7.12.5).</w:t>
      </w:r>
    </w:p>
    <w:p w14:paraId="00C8D8D0" w14:textId="77777777" w:rsidR="00455214" w:rsidRPr="00314027" w:rsidRDefault="00455214" w:rsidP="00654BC5">
      <w:pPr>
        <w:pStyle w:val="aa"/>
        <w:numPr>
          <w:ilvl w:val="1"/>
          <w:numId w:val="107"/>
        </w:numPr>
        <w:spacing w:after="0" w:line="360" w:lineRule="auto"/>
        <w:ind w:left="793" w:hanging="502"/>
        <w:jc w:val="both"/>
        <w:rPr>
          <w:rFonts w:ascii="David" w:hAnsi="David"/>
        </w:rPr>
      </w:pPr>
      <w:r w:rsidRPr="00E236EC">
        <w:rPr>
          <w:rFonts w:ascii="David" w:hAnsi="David"/>
          <w:b/>
          <w:bCs/>
          <w:rtl/>
        </w:rPr>
        <w:t xml:space="preserve">אי עמידת </w:t>
      </w:r>
      <w:r w:rsidR="00EB792B" w:rsidRPr="00E236EC">
        <w:rPr>
          <w:rFonts w:ascii="David" w:hAnsi="David" w:hint="eastAsia"/>
          <w:b/>
          <w:bCs/>
          <w:rtl/>
        </w:rPr>
        <w:t>נותן</w:t>
      </w:r>
      <w:r w:rsidR="00EB792B" w:rsidRPr="00E236EC">
        <w:rPr>
          <w:rFonts w:ascii="David" w:hAnsi="David"/>
          <w:b/>
          <w:bCs/>
          <w:rtl/>
        </w:rPr>
        <w:t xml:space="preserve"> השירותים </w:t>
      </w:r>
      <w:r w:rsidRPr="00E236EC">
        <w:rPr>
          <w:rFonts w:ascii="David" w:hAnsi="David"/>
          <w:b/>
          <w:bCs/>
          <w:rtl/>
        </w:rPr>
        <w:t>הזוכה בהתחייבויות ליצירת ההתקשרות</w:t>
      </w:r>
    </w:p>
    <w:p w14:paraId="34325D09" w14:textId="77777777" w:rsidR="00455214" w:rsidRPr="00B44C3C" w:rsidRDefault="00455214" w:rsidP="00B44C3C">
      <w:pPr>
        <w:spacing w:after="0" w:line="360" w:lineRule="auto"/>
        <w:ind w:left="782"/>
        <w:contextualSpacing/>
        <w:jc w:val="both"/>
        <w:rPr>
          <w:rFonts w:ascii="David" w:hAnsi="David"/>
        </w:rPr>
      </w:pPr>
      <w:r w:rsidRPr="00B44C3C">
        <w:rPr>
          <w:rFonts w:ascii="David" w:hAnsi="David"/>
          <w:rtl/>
        </w:rPr>
        <w:t xml:space="preserve">אי עמידת </w:t>
      </w:r>
      <w:r w:rsidR="00E846B5">
        <w:rPr>
          <w:rFonts w:ascii="David" w:hAnsi="David" w:hint="cs"/>
          <w:rtl/>
        </w:rPr>
        <w:t xml:space="preserve">נותן השירותים </w:t>
      </w:r>
      <w:r w:rsidRPr="00B44C3C">
        <w:rPr>
          <w:rFonts w:ascii="David" w:hAnsi="David"/>
          <w:rtl/>
        </w:rPr>
        <w:t xml:space="preserve">הזוכה בהוראות סעיפים </w:t>
      </w:r>
      <w:r w:rsidRPr="00FB58AA">
        <w:rPr>
          <w:rFonts w:ascii="David" w:hAnsi="David"/>
          <w:rtl/>
        </w:rPr>
        <w:t>1</w:t>
      </w:r>
      <w:r w:rsidR="00D34BF8">
        <w:rPr>
          <w:rFonts w:ascii="David" w:hAnsi="David" w:hint="cs"/>
          <w:rtl/>
        </w:rPr>
        <w:t>0</w:t>
      </w:r>
      <w:r w:rsidRPr="00FB58AA">
        <w:rPr>
          <w:rFonts w:ascii="David" w:hAnsi="David"/>
          <w:rtl/>
        </w:rPr>
        <w:t>.1.1-1</w:t>
      </w:r>
      <w:r w:rsidR="00D34BF8">
        <w:rPr>
          <w:rFonts w:ascii="David" w:hAnsi="David" w:hint="cs"/>
          <w:rtl/>
        </w:rPr>
        <w:t>0</w:t>
      </w:r>
      <w:r w:rsidRPr="00FB58AA">
        <w:rPr>
          <w:rFonts w:ascii="David" w:hAnsi="David"/>
          <w:rtl/>
        </w:rPr>
        <w:t>.1.</w:t>
      </w:r>
      <w:r w:rsidR="00D34BF8">
        <w:rPr>
          <w:rFonts w:ascii="David" w:hAnsi="David" w:hint="cs"/>
          <w:rtl/>
        </w:rPr>
        <w:t>7</w:t>
      </w:r>
      <w:r w:rsidRPr="00B44C3C">
        <w:rPr>
          <w:rFonts w:ascii="David" w:hAnsi="David"/>
          <w:rtl/>
        </w:rPr>
        <w:t xml:space="preserve"> לעיל שקולה להפרת ההסכם. במקרה כזה תהא ועדת המכרזים רשאית לפעול בכל אחת מן הדרכים שלהלן:</w:t>
      </w:r>
    </w:p>
    <w:p w14:paraId="0B27E1F7" w14:textId="77777777" w:rsidR="00455214" w:rsidRPr="009B42AE" w:rsidRDefault="00455214" w:rsidP="00FD151B">
      <w:pPr>
        <w:pStyle w:val="-1"/>
        <w:numPr>
          <w:ilvl w:val="2"/>
          <w:numId w:val="107"/>
        </w:numPr>
        <w:spacing w:line="360" w:lineRule="auto"/>
        <w:outlineLvl w:val="1"/>
        <w:rPr>
          <w:rFonts w:ascii="David" w:hAnsi="David"/>
          <w:b w:val="0"/>
          <w:bCs w:val="0"/>
          <w:sz w:val="24"/>
          <w:szCs w:val="24"/>
          <w:rtl/>
        </w:rPr>
      </w:pPr>
      <w:r w:rsidRPr="009B42AE">
        <w:rPr>
          <w:rFonts w:ascii="David" w:hAnsi="David"/>
          <w:b w:val="0"/>
          <w:bCs w:val="0"/>
          <w:sz w:val="24"/>
          <w:szCs w:val="24"/>
          <w:rtl/>
        </w:rPr>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14:paraId="1414687C" w14:textId="77777777" w:rsidR="00455214" w:rsidRPr="009B42AE" w:rsidRDefault="00455214" w:rsidP="00FD151B">
      <w:pPr>
        <w:pStyle w:val="-1"/>
        <w:numPr>
          <w:ilvl w:val="2"/>
          <w:numId w:val="107"/>
        </w:numPr>
        <w:spacing w:line="360" w:lineRule="auto"/>
        <w:outlineLvl w:val="1"/>
        <w:rPr>
          <w:rFonts w:ascii="David" w:hAnsi="David"/>
          <w:b w:val="0"/>
          <w:bCs w:val="0"/>
          <w:sz w:val="24"/>
          <w:szCs w:val="24"/>
        </w:rPr>
      </w:pPr>
      <w:r w:rsidRPr="009B42AE">
        <w:rPr>
          <w:rFonts w:ascii="David" w:hAnsi="David"/>
          <w:b w:val="0"/>
          <w:bCs w:val="0"/>
          <w:sz w:val="24"/>
          <w:szCs w:val="24"/>
          <w:rtl/>
        </w:rPr>
        <w:t>לבטל את המכרז;</w:t>
      </w:r>
    </w:p>
    <w:p w14:paraId="6DF90B2A" w14:textId="77777777" w:rsidR="00455214" w:rsidRPr="00B44C3C" w:rsidRDefault="00455214" w:rsidP="00B44C3C">
      <w:pPr>
        <w:pStyle w:val="-1"/>
        <w:spacing w:after="0" w:line="360" w:lineRule="auto"/>
        <w:ind w:left="360"/>
        <w:jc w:val="both"/>
        <w:rPr>
          <w:rStyle w:val="af0"/>
          <w:rFonts w:ascii="David" w:hAnsi="David"/>
          <w:b/>
          <w:bCs/>
        </w:rPr>
      </w:pPr>
      <w:r w:rsidRPr="00B44C3C">
        <w:rPr>
          <w:rStyle w:val="af0"/>
          <w:rFonts w:ascii="David" w:hAnsi="David" w:hint="eastAsia"/>
          <w:b/>
          <w:bCs/>
          <w:rtl/>
        </w:rPr>
        <w:t>מובהר</w:t>
      </w:r>
      <w:r w:rsidRPr="00B44C3C">
        <w:rPr>
          <w:rStyle w:val="af0"/>
          <w:rFonts w:ascii="David" w:hAnsi="David"/>
          <w:b/>
          <w:bCs/>
          <w:rtl/>
        </w:rPr>
        <w:t xml:space="preserve"> </w:t>
      </w:r>
      <w:r w:rsidRPr="00B44C3C">
        <w:rPr>
          <w:rStyle w:val="af0"/>
          <w:rFonts w:ascii="David" w:hAnsi="David" w:hint="eastAsia"/>
          <w:b/>
          <w:bCs/>
          <w:rtl/>
        </w:rPr>
        <w:t>בזאת</w:t>
      </w:r>
      <w:r w:rsidRPr="00B44C3C">
        <w:rPr>
          <w:rStyle w:val="af0"/>
          <w:rFonts w:ascii="David" w:hAnsi="David"/>
          <w:b/>
          <w:bCs/>
          <w:rtl/>
        </w:rPr>
        <w:t xml:space="preserve"> </w:t>
      </w:r>
      <w:r w:rsidRPr="00B44C3C">
        <w:rPr>
          <w:rStyle w:val="af0"/>
          <w:rFonts w:ascii="David" w:hAnsi="David" w:hint="eastAsia"/>
          <w:b/>
          <w:bCs/>
          <w:rtl/>
        </w:rPr>
        <w:t>כי</w:t>
      </w:r>
      <w:r w:rsidRPr="00B44C3C">
        <w:rPr>
          <w:rStyle w:val="af0"/>
          <w:rFonts w:ascii="David" w:hAnsi="David"/>
          <w:b/>
          <w:bCs/>
          <w:rtl/>
        </w:rPr>
        <w:t xml:space="preserve"> </w:t>
      </w:r>
      <w:r w:rsidRPr="00B44C3C">
        <w:rPr>
          <w:rStyle w:val="af0"/>
          <w:rFonts w:ascii="David" w:hAnsi="David" w:hint="eastAsia"/>
          <w:b/>
          <w:bCs/>
          <w:rtl/>
        </w:rPr>
        <w:t>אין</w:t>
      </w:r>
      <w:r w:rsidRPr="00B44C3C">
        <w:rPr>
          <w:rStyle w:val="af0"/>
          <w:rFonts w:ascii="David" w:hAnsi="David"/>
          <w:b/>
          <w:bCs/>
          <w:rtl/>
        </w:rPr>
        <w:t xml:space="preserve"> </w:t>
      </w:r>
      <w:r w:rsidRPr="00B44C3C">
        <w:rPr>
          <w:rStyle w:val="af0"/>
          <w:rFonts w:ascii="David" w:hAnsi="David" w:hint="eastAsia"/>
          <w:b/>
          <w:bCs/>
          <w:rtl/>
        </w:rPr>
        <w:t>בהודעת</w:t>
      </w:r>
      <w:r w:rsidRPr="00B44C3C">
        <w:rPr>
          <w:rStyle w:val="af0"/>
          <w:rFonts w:ascii="David" w:hAnsi="David"/>
          <w:b/>
          <w:bCs/>
          <w:rtl/>
        </w:rPr>
        <w:t xml:space="preserve"> </w:t>
      </w:r>
      <w:r w:rsidRPr="00B44C3C">
        <w:rPr>
          <w:rStyle w:val="af0"/>
          <w:rFonts w:ascii="David" w:hAnsi="David" w:hint="eastAsia"/>
          <w:b/>
          <w:bCs/>
          <w:rtl/>
        </w:rPr>
        <w:t>הזכייה</w:t>
      </w:r>
      <w:r w:rsidRPr="00B44C3C">
        <w:rPr>
          <w:rStyle w:val="af0"/>
          <w:rFonts w:ascii="David" w:hAnsi="David"/>
          <w:b/>
          <w:bCs/>
          <w:rtl/>
        </w:rPr>
        <w:t xml:space="preserve"> </w:t>
      </w:r>
      <w:r w:rsidRPr="00B44C3C">
        <w:rPr>
          <w:rStyle w:val="af0"/>
          <w:rFonts w:ascii="David" w:hAnsi="David" w:hint="eastAsia"/>
          <w:b/>
          <w:bCs/>
          <w:rtl/>
        </w:rPr>
        <w:t>שמסר</w:t>
      </w:r>
      <w:r w:rsidRPr="00B44C3C">
        <w:rPr>
          <w:rStyle w:val="af0"/>
          <w:rFonts w:ascii="David" w:hAnsi="David"/>
          <w:b/>
          <w:bCs/>
          <w:rtl/>
        </w:rPr>
        <w:t xml:space="preserve"> </w:t>
      </w:r>
      <w:r w:rsidRPr="00B44C3C">
        <w:rPr>
          <w:rStyle w:val="af0"/>
          <w:rFonts w:ascii="David" w:hAnsi="David" w:hint="eastAsia"/>
          <w:b/>
          <w:bCs/>
          <w:rtl/>
        </w:rPr>
        <w:t>המשרד</w:t>
      </w:r>
      <w:r w:rsidRPr="00B44C3C">
        <w:rPr>
          <w:rStyle w:val="af0"/>
          <w:rFonts w:ascii="David" w:hAnsi="David"/>
          <w:b/>
          <w:bCs/>
          <w:rtl/>
        </w:rPr>
        <w:t xml:space="preserve"> </w:t>
      </w:r>
      <w:r w:rsidRPr="00B44C3C">
        <w:rPr>
          <w:rStyle w:val="af0"/>
          <w:rFonts w:ascii="David" w:hAnsi="David" w:hint="eastAsia"/>
          <w:b/>
          <w:bCs/>
          <w:rtl/>
        </w:rPr>
        <w:t>כדי</w:t>
      </w:r>
      <w:r w:rsidRPr="00B44C3C">
        <w:rPr>
          <w:rStyle w:val="af0"/>
          <w:rFonts w:ascii="David" w:hAnsi="David"/>
          <w:b/>
          <w:bCs/>
          <w:rtl/>
        </w:rPr>
        <w:t xml:space="preserve"> </w:t>
      </w:r>
      <w:r w:rsidRPr="00B44C3C">
        <w:rPr>
          <w:rStyle w:val="af0"/>
          <w:rFonts w:ascii="David" w:hAnsi="David" w:hint="eastAsia"/>
          <w:b/>
          <w:bCs/>
          <w:rtl/>
        </w:rPr>
        <w:t>לממש</w:t>
      </w:r>
      <w:r w:rsidRPr="00B44C3C">
        <w:rPr>
          <w:rStyle w:val="af0"/>
          <w:rFonts w:ascii="David" w:hAnsi="David"/>
          <w:b/>
          <w:bCs/>
          <w:rtl/>
        </w:rPr>
        <w:t xml:space="preserve"> </w:t>
      </w:r>
      <w:r w:rsidRPr="00B44C3C">
        <w:rPr>
          <w:rStyle w:val="af0"/>
          <w:rFonts w:ascii="David" w:hAnsi="David" w:hint="eastAsia"/>
          <w:b/>
          <w:bCs/>
          <w:rtl/>
        </w:rPr>
        <w:t>את</w:t>
      </w:r>
      <w:r w:rsidRPr="00B44C3C">
        <w:rPr>
          <w:rStyle w:val="af0"/>
          <w:rFonts w:ascii="David" w:hAnsi="David"/>
          <w:b/>
          <w:bCs/>
          <w:rtl/>
        </w:rPr>
        <w:t xml:space="preserve"> </w:t>
      </w:r>
      <w:r w:rsidRPr="00B44C3C">
        <w:rPr>
          <w:rStyle w:val="af0"/>
          <w:rFonts w:ascii="David" w:hAnsi="David" w:hint="eastAsia"/>
          <w:b/>
          <w:bCs/>
          <w:rtl/>
        </w:rPr>
        <w:t>ההתקשרות</w:t>
      </w:r>
      <w:r w:rsidRPr="00B44C3C">
        <w:rPr>
          <w:rStyle w:val="af0"/>
          <w:rFonts w:ascii="David" w:hAnsi="David"/>
          <w:b/>
          <w:bCs/>
          <w:rtl/>
        </w:rPr>
        <w:t xml:space="preserve"> </w:t>
      </w:r>
      <w:r w:rsidRPr="00B44C3C">
        <w:rPr>
          <w:rStyle w:val="af0"/>
          <w:rFonts w:ascii="David" w:hAnsi="David" w:hint="eastAsia"/>
          <w:b/>
          <w:bCs/>
          <w:rtl/>
        </w:rPr>
        <w:t>ביניהם</w:t>
      </w:r>
      <w:r w:rsidRPr="00B44C3C">
        <w:rPr>
          <w:rStyle w:val="af0"/>
          <w:rFonts w:ascii="David" w:hAnsi="David"/>
          <w:b/>
          <w:bCs/>
          <w:rtl/>
        </w:rPr>
        <w:t xml:space="preserve"> </w:t>
      </w:r>
      <w:r w:rsidRPr="00B44C3C">
        <w:rPr>
          <w:rStyle w:val="af0"/>
          <w:rFonts w:ascii="David" w:hAnsi="David" w:hint="eastAsia"/>
          <w:b/>
          <w:bCs/>
          <w:rtl/>
        </w:rPr>
        <w:t>וכי</w:t>
      </w:r>
      <w:r w:rsidRPr="00B44C3C">
        <w:rPr>
          <w:rStyle w:val="af0"/>
          <w:rFonts w:ascii="David" w:hAnsi="David"/>
          <w:b/>
          <w:bCs/>
          <w:rtl/>
        </w:rPr>
        <w:t xml:space="preserve"> </w:t>
      </w:r>
      <w:r w:rsidRPr="00B44C3C">
        <w:rPr>
          <w:rStyle w:val="af0"/>
          <w:rFonts w:ascii="David" w:hAnsi="David" w:hint="eastAsia"/>
          <w:b/>
          <w:bCs/>
          <w:rtl/>
        </w:rPr>
        <w:t>התקשרות</w:t>
      </w:r>
      <w:r w:rsidRPr="00B44C3C">
        <w:rPr>
          <w:rStyle w:val="af0"/>
          <w:rFonts w:ascii="David" w:hAnsi="David"/>
          <w:b/>
          <w:bCs/>
          <w:rtl/>
        </w:rPr>
        <w:t xml:space="preserve"> </w:t>
      </w:r>
      <w:r w:rsidRPr="00B44C3C">
        <w:rPr>
          <w:rStyle w:val="af0"/>
          <w:rFonts w:ascii="David" w:hAnsi="David" w:hint="eastAsia"/>
          <w:b/>
          <w:bCs/>
          <w:rtl/>
        </w:rPr>
        <w:t>זו</w:t>
      </w:r>
      <w:r w:rsidRPr="00B44C3C">
        <w:rPr>
          <w:rStyle w:val="af0"/>
          <w:rFonts w:ascii="David" w:hAnsi="David"/>
          <w:b/>
          <w:bCs/>
          <w:rtl/>
        </w:rPr>
        <w:t xml:space="preserve"> </w:t>
      </w:r>
      <w:r w:rsidRPr="00B44C3C">
        <w:rPr>
          <w:rStyle w:val="af0"/>
          <w:rFonts w:ascii="David" w:hAnsi="David" w:hint="eastAsia"/>
          <w:b/>
          <w:bCs/>
          <w:rtl/>
        </w:rPr>
        <w:t>תמומש</w:t>
      </w:r>
      <w:r w:rsidRPr="00B44C3C">
        <w:rPr>
          <w:rStyle w:val="af0"/>
          <w:rFonts w:ascii="David" w:hAnsi="David"/>
          <w:b/>
          <w:bCs/>
          <w:rtl/>
        </w:rPr>
        <w:t xml:space="preserve"> </w:t>
      </w:r>
      <w:r w:rsidRPr="00B44C3C">
        <w:rPr>
          <w:rStyle w:val="af0"/>
          <w:rFonts w:ascii="David" w:hAnsi="David" w:hint="eastAsia"/>
          <w:b/>
          <w:bCs/>
          <w:rtl/>
        </w:rPr>
        <w:t>רק</w:t>
      </w:r>
      <w:r w:rsidRPr="00B44C3C">
        <w:rPr>
          <w:rStyle w:val="af0"/>
          <w:rFonts w:ascii="David" w:hAnsi="David"/>
          <w:b/>
          <w:bCs/>
          <w:rtl/>
        </w:rPr>
        <w:t xml:space="preserve"> </w:t>
      </w:r>
      <w:r w:rsidRPr="00B44C3C">
        <w:rPr>
          <w:rStyle w:val="af0"/>
          <w:rFonts w:ascii="David" w:hAnsi="David" w:hint="eastAsia"/>
          <w:b/>
          <w:bCs/>
          <w:rtl/>
        </w:rPr>
        <w:t>עם</w:t>
      </w:r>
      <w:r w:rsidRPr="00B44C3C">
        <w:rPr>
          <w:rStyle w:val="af0"/>
          <w:rFonts w:ascii="David" w:hAnsi="David"/>
          <w:b/>
          <w:bCs/>
          <w:rtl/>
        </w:rPr>
        <w:t xml:space="preserve"> </w:t>
      </w:r>
      <w:r w:rsidRPr="00B44C3C">
        <w:rPr>
          <w:rStyle w:val="af0"/>
          <w:rFonts w:ascii="David" w:hAnsi="David" w:hint="eastAsia"/>
          <w:b/>
          <w:bCs/>
          <w:rtl/>
        </w:rPr>
        <w:t>חתימת</w:t>
      </w:r>
      <w:r w:rsidRPr="00B44C3C">
        <w:rPr>
          <w:rStyle w:val="af0"/>
          <w:rFonts w:ascii="David" w:hAnsi="David"/>
          <w:b/>
          <w:bCs/>
          <w:rtl/>
        </w:rPr>
        <w:t xml:space="preserve"> </w:t>
      </w:r>
      <w:r w:rsidRPr="00B44C3C">
        <w:rPr>
          <w:rStyle w:val="af0"/>
          <w:rFonts w:ascii="David" w:hAnsi="David" w:hint="eastAsia"/>
          <w:b/>
          <w:bCs/>
          <w:rtl/>
        </w:rPr>
        <w:t>שני</w:t>
      </w:r>
      <w:r w:rsidRPr="00B44C3C">
        <w:rPr>
          <w:rStyle w:val="af0"/>
          <w:rFonts w:ascii="David" w:hAnsi="David"/>
          <w:b/>
          <w:bCs/>
          <w:rtl/>
        </w:rPr>
        <w:t xml:space="preserve"> </w:t>
      </w:r>
      <w:r w:rsidRPr="00B44C3C">
        <w:rPr>
          <w:rStyle w:val="af0"/>
          <w:rFonts w:ascii="David" w:hAnsi="David" w:hint="eastAsia"/>
          <w:b/>
          <w:bCs/>
          <w:rtl/>
        </w:rPr>
        <w:t>הצדדים</w:t>
      </w:r>
      <w:r w:rsidRPr="00B44C3C">
        <w:rPr>
          <w:rStyle w:val="af0"/>
          <w:rFonts w:ascii="David" w:hAnsi="David"/>
          <w:b/>
          <w:bCs/>
          <w:rtl/>
        </w:rPr>
        <w:t xml:space="preserve"> </w:t>
      </w:r>
      <w:r w:rsidRPr="00B44C3C">
        <w:rPr>
          <w:rStyle w:val="af0"/>
          <w:rFonts w:ascii="David" w:hAnsi="David" w:hint="eastAsia"/>
          <w:b/>
          <w:bCs/>
          <w:rtl/>
        </w:rPr>
        <w:t>על</w:t>
      </w:r>
      <w:r w:rsidRPr="00B44C3C">
        <w:rPr>
          <w:rStyle w:val="af0"/>
          <w:rFonts w:ascii="David" w:hAnsi="David"/>
          <w:b/>
          <w:bCs/>
          <w:rtl/>
        </w:rPr>
        <w:t xml:space="preserve"> </w:t>
      </w:r>
      <w:r w:rsidRPr="00B44C3C">
        <w:rPr>
          <w:rStyle w:val="af0"/>
          <w:rFonts w:ascii="David" w:hAnsi="David" w:hint="eastAsia"/>
          <w:b/>
          <w:bCs/>
          <w:rtl/>
        </w:rPr>
        <w:t>הסכם</w:t>
      </w:r>
      <w:r w:rsidRPr="00B44C3C">
        <w:rPr>
          <w:rStyle w:val="af0"/>
          <w:rFonts w:ascii="David" w:hAnsi="David"/>
          <w:b/>
          <w:bCs/>
          <w:rtl/>
        </w:rPr>
        <w:t xml:space="preserve"> </w:t>
      </w:r>
      <w:r w:rsidRPr="00B44C3C">
        <w:rPr>
          <w:rStyle w:val="af0"/>
          <w:rFonts w:ascii="David" w:hAnsi="David" w:hint="eastAsia"/>
          <w:b/>
          <w:bCs/>
          <w:rtl/>
        </w:rPr>
        <w:t>ההתקשרות</w:t>
      </w:r>
      <w:r w:rsidRPr="00B44C3C">
        <w:rPr>
          <w:rStyle w:val="af0"/>
          <w:rFonts w:ascii="David" w:hAnsi="David"/>
          <w:b/>
          <w:bCs/>
          <w:rtl/>
        </w:rPr>
        <w:t xml:space="preserve"> </w:t>
      </w:r>
      <w:r w:rsidRPr="00B44C3C">
        <w:rPr>
          <w:rStyle w:val="af0"/>
          <w:rFonts w:ascii="David" w:hAnsi="David" w:hint="eastAsia"/>
          <w:b/>
          <w:bCs/>
          <w:rtl/>
        </w:rPr>
        <w:t>אליו</w:t>
      </w:r>
      <w:r w:rsidRPr="00B44C3C">
        <w:rPr>
          <w:rStyle w:val="af0"/>
          <w:rFonts w:ascii="David" w:hAnsi="David"/>
          <w:b/>
          <w:bCs/>
          <w:rtl/>
        </w:rPr>
        <w:t xml:space="preserve"> </w:t>
      </w:r>
      <w:r w:rsidRPr="00B44C3C">
        <w:rPr>
          <w:rStyle w:val="af0"/>
          <w:rFonts w:ascii="David" w:hAnsi="David" w:hint="eastAsia"/>
          <w:b/>
          <w:bCs/>
          <w:rtl/>
        </w:rPr>
        <w:t>מצורפים</w:t>
      </w:r>
      <w:r w:rsidRPr="00B44C3C">
        <w:rPr>
          <w:rStyle w:val="af0"/>
          <w:rFonts w:ascii="David" w:hAnsi="David"/>
          <w:b/>
          <w:bCs/>
          <w:rtl/>
        </w:rPr>
        <w:t xml:space="preserve"> </w:t>
      </w:r>
      <w:r w:rsidRPr="00B44C3C">
        <w:rPr>
          <w:rStyle w:val="af0"/>
          <w:rFonts w:ascii="David" w:hAnsi="David" w:hint="eastAsia"/>
          <w:b/>
          <w:bCs/>
          <w:rtl/>
        </w:rPr>
        <w:t>כל</w:t>
      </w:r>
      <w:r w:rsidRPr="00B44C3C">
        <w:rPr>
          <w:rStyle w:val="af0"/>
          <w:rFonts w:ascii="David" w:hAnsi="David"/>
          <w:b/>
          <w:bCs/>
          <w:rtl/>
        </w:rPr>
        <w:t xml:space="preserve"> </w:t>
      </w:r>
      <w:r w:rsidRPr="00B44C3C">
        <w:rPr>
          <w:rStyle w:val="af0"/>
          <w:rFonts w:ascii="David" w:hAnsi="David" w:hint="eastAsia"/>
          <w:b/>
          <w:bCs/>
          <w:rtl/>
        </w:rPr>
        <w:t>הנספחים</w:t>
      </w:r>
      <w:r w:rsidRPr="00B44C3C">
        <w:rPr>
          <w:rStyle w:val="af0"/>
          <w:rFonts w:ascii="David" w:hAnsi="David"/>
          <w:b/>
          <w:bCs/>
          <w:rtl/>
        </w:rPr>
        <w:t xml:space="preserve"> (לרבות </w:t>
      </w:r>
      <w:r w:rsidRPr="00B44C3C">
        <w:rPr>
          <w:rStyle w:val="af0"/>
          <w:rFonts w:ascii="David" w:hAnsi="David" w:hint="eastAsia"/>
          <w:b/>
          <w:bCs/>
          <w:rtl/>
        </w:rPr>
        <w:t>האישור</w:t>
      </w:r>
      <w:r w:rsidRPr="00B44C3C">
        <w:rPr>
          <w:rStyle w:val="af0"/>
          <w:rFonts w:ascii="David" w:hAnsi="David"/>
          <w:b/>
          <w:bCs/>
          <w:rtl/>
        </w:rPr>
        <w:t xml:space="preserve"> </w:t>
      </w:r>
      <w:r w:rsidRPr="00B44C3C">
        <w:rPr>
          <w:rStyle w:val="af0"/>
          <w:rFonts w:ascii="David" w:hAnsi="David" w:hint="eastAsia"/>
          <w:b/>
          <w:bCs/>
          <w:rtl/>
        </w:rPr>
        <w:t>הביטוחי</w:t>
      </w:r>
      <w:r w:rsidRPr="00B44C3C">
        <w:rPr>
          <w:rStyle w:val="af0"/>
          <w:rFonts w:ascii="David" w:hAnsi="David"/>
          <w:b/>
          <w:bCs/>
          <w:rtl/>
        </w:rPr>
        <w:t xml:space="preserve"> </w:t>
      </w:r>
      <w:r w:rsidRPr="00B44C3C">
        <w:rPr>
          <w:rStyle w:val="af0"/>
          <w:rFonts w:ascii="David" w:hAnsi="David" w:hint="eastAsia"/>
          <w:b/>
          <w:bCs/>
          <w:rtl/>
        </w:rPr>
        <w:t>וערבות</w:t>
      </w:r>
      <w:r w:rsidRPr="00B44C3C">
        <w:rPr>
          <w:rStyle w:val="af0"/>
          <w:rFonts w:ascii="David" w:hAnsi="David"/>
          <w:b/>
          <w:bCs/>
          <w:rtl/>
        </w:rPr>
        <w:t xml:space="preserve"> </w:t>
      </w:r>
      <w:r w:rsidRPr="00B44C3C">
        <w:rPr>
          <w:rStyle w:val="af0"/>
          <w:rFonts w:ascii="David" w:hAnsi="David" w:hint="eastAsia"/>
          <w:b/>
          <w:bCs/>
          <w:rtl/>
        </w:rPr>
        <w:t>ביצוע</w:t>
      </w:r>
      <w:r w:rsidRPr="00B44C3C">
        <w:rPr>
          <w:rStyle w:val="af0"/>
          <w:rFonts w:ascii="David" w:hAnsi="David"/>
          <w:b/>
          <w:bCs/>
          <w:rtl/>
        </w:rPr>
        <w:t xml:space="preserve">) </w:t>
      </w:r>
      <w:r w:rsidRPr="00B44C3C">
        <w:rPr>
          <w:rStyle w:val="af0"/>
          <w:rFonts w:ascii="David" w:hAnsi="David" w:hint="eastAsia"/>
          <w:b/>
          <w:bCs/>
          <w:rtl/>
        </w:rPr>
        <w:t>כשהם</w:t>
      </w:r>
      <w:r w:rsidRPr="00B44C3C">
        <w:rPr>
          <w:rStyle w:val="af0"/>
          <w:rFonts w:ascii="David" w:hAnsi="David"/>
          <w:b/>
          <w:bCs/>
          <w:rtl/>
        </w:rPr>
        <w:t xml:space="preserve"> </w:t>
      </w:r>
      <w:r w:rsidRPr="00B44C3C">
        <w:rPr>
          <w:rStyle w:val="af0"/>
          <w:rFonts w:ascii="David" w:hAnsi="David" w:hint="eastAsia"/>
          <w:b/>
          <w:bCs/>
          <w:rtl/>
        </w:rPr>
        <w:t>מלאים</w:t>
      </w:r>
      <w:r w:rsidRPr="00B44C3C">
        <w:rPr>
          <w:rStyle w:val="af0"/>
          <w:rFonts w:ascii="David" w:hAnsi="David"/>
          <w:b/>
          <w:bCs/>
          <w:rtl/>
        </w:rPr>
        <w:t xml:space="preserve"> </w:t>
      </w:r>
      <w:r w:rsidRPr="00B44C3C">
        <w:rPr>
          <w:rStyle w:val="af0"/>
          <w:rFonts w:ascii="David" w:hAnsi="David" w:hint="eastAsia"/>
          <w:b/>
          <w:bCs/>
          <w:rtl/>
        </w:rPr>
        <w:t>וחתומים</w:t>
      </w:r>
      <w:r w:rsidRPr="00B44C3C">
        <w:rPr>
          <w:rStyle w:val="af0"/>
          <w:rFonts w:ascii="David" w:hAnsi="David"/>
          <w:b/>
          <w:bCs/>
          <w:rtl/>
        </w:rPr>
        <w:t xml:space="preserve"> </w:t>
      </w:r>
      <w:r w:rsidRPr="00B44C3C">
        <w:rPr>
          <w:rStyle w:val="af0"/>
          <w:rFonts w:ascii="David" w:hAnsi="David" w:hint="eastAsia"/>
          <w:b/>
          <w:bCs/>
          <w:rtl/>
        </w:rPr>
        <w:t>כנדרש</w:t>
      </w:r>
      <w:r w:rsidRPr="00B44C3C">
        <w:rPr>
          <w:rStyle w:val="af0"/>
          <w:rFonts w:ascii="David" w:hAnsi="David"/>
          <w:b/>
          <w:bCs/>
          <w:rtl/>
        </w:rPr>
        <w:t>.</w:t>
      </w:r>
    </w:p>
    <w:p w14:paraId="062E2F9A" w14:textId="77777777" w:rsidR="00455214" w:rsidRPr="00B44C3C" w:rsidRDefault="00455214" w:rsidP="00654BC5">
      <w:pPr>
        <w:pStyle w:val="-1"/>
        <w:numPr>
          <w:ilvl w:val="0"/>
          <w:numId w:val="107"/>
        </w:numPr>
        <w:outlineLvl w:val="1"/>
        <w:rPr>
          <w:rFonts w:ascii="David" w:hAnsi="David"/>
          <w:rtl/>
        </w:rPr>
      </w:pPr>
      <w:r w:rsidRPr="00B44C3C">
        <w:rPr>
          <w:rFonts w:ascii="David" w:hAnsi="David" w:hint="eastAsia"/>
          <w:rtl/>
        </w:rPr>
        <w:t>התמורה</w:t>
      </w:r>
    </w:p>
    <w:p w14:paraId="34E4E104" w14:textId="77777777" w:rsidR="00455214" w:rsidRPr="00B44C3C"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rtl/>
        </w:rPr>
        <w:t xml:space="preserve">התמורה </w:t>
      </w:r>
      <w:r w:rsidRPr="00574B99">
        <w:rPr>
          <w:rFonts w:ascii="David" w:hAnsi="David"/>
          <w:rtl/>
        </w:rPr>
        <w:t>ל</w:t>
      </w:r>
      <w:r w:rsidR="00E846B5" w:rsidRPr="00574B99">
        <w:rPr>
          <w:rFonts w:ascii="David" w:hAnsi="David" w:hint="cs"/>
          <w:rtl/>
        </w:rPr>
        <w:t>נותן השירותים ה</w:t>
      </w:r>
      <w:r w:rsidRPr="00574B99">
        <w:rPr>
          <w:rFonts w:ascii="David" w:hAnsi="David"/>
          <w:rtl/>
        </w:rPr>
        <w:t>זוכה</w:t>
      </w:r>
      <w:r w:rsidRPr="00B44C3C">
        <w:rPr>
          <w:rFonts w:ascii="David" w:hAnsi="David"/>
          <w:rtl/>
        </w:rPr>
        <w:t xml:space="preserve">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ובהתאם להצעת המחיר שהוצעה על-ידי </w:t>
      </w:r>
      <w:r w:rsidR="00E846B5" w:rsidRPr="00574B99">
        <w:rPr>
          <w:rFonts w:ascii="David" w:hAnsi="David" w:hint="cs"/>
          <w:rtl/>
        </w:rPr>
        <w:t xml:space="preserve">נותן השירותים </w:t>
      </w:r>
      <w:r w:rsidRPr="00574B99">
        <w:rPr>
          <w:rFonts w:ascii="David" w:hAnsi="David"/>
          <w:rtl/>
        </w:rPr>
        <w:t>הזוכה.</w:t>
      </w:r>
      <w:r w:rsidR="00E956C3" w:rsidRPr="00B44C3C">
        <w:rPr>
          <w:rFonts w:ascii="David" w:hAnsi="David"/>
          <w:rtl/>
        </w:rPr>
        <w:t xml:space="preserve"> </w:t>
      </w:r>
      <w:r w:rsidRPr="00B44C3C">
        <w:rPr>
          <w:rFonts w:ascii="David" w:hAnsi="David"/>
          <w:rtl/>
        </w:rPr>
        <w:t xml:space="preserve">לעניין התמורה ראה ההוראות הקבועות בהסכם, בין היתר, לעניין דרך תשלום התמורה, היות התמורה סופית ומוחלטת וזכות הקיזוז השמורה למשרד. </w:t>
      </w:r>
    </w:p>
    <w:p w14:paraId="4B992786" w14:textId="77777777" w:rsidR="00455214"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rtl/>
        </w:rPr>
        <w:t>יובהר כי עפ"י סעיף 2ג לחוק</w:t>
      </w:r>
      <w:r w:rsidR="00E956C3" w:rsidRPr="00B44C3C">
        <w:rPr>
          <w:rFonts w:ascii="David" w:hAnsi="David"/>
          <w:rtl/>
        </w:rPr>
        <w:t xml:space="preserve"> </w:t>
      </w:r>
      <w:r w:rsidRPr="00B44C3C">
        <w:rPr>
          <w:rFonts w:ascii="David" w:hAnsi="David"/>
          <w:rtl/>
        </w:rPr>
        <w:t xml:space="preserve">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w:t>
      </w:r>
      <w:r w:rsidR="00FF0B2F" w:rsidRPr="00574B99">
        <w:rPr>
          <w:rFonts w:ascii="David" w:hAnsi="David" w:hint="cs"/>
          <w:rtl/>
        </w:rPr>
        <w:t xml:space="preserve">נותן השירותים </w:t>
      </w:r>
      <w:r w:rsidRPr="00B44C3C">
        <w:rPr>
          <w:rFonts w:ascii="David" w:hAnsi="David"/>
          <w:rtl/>
        </w:rPr>
        <w:t>הזוכה.</w:t>
      </w:r>
    </w:p>
    <w:p w14:paraId="4D8E2E0C" w14:textId="77777777" w:rsidR="00BA294B" w:rsidRDefault="0040590F" w:rsidP="00654BC5">
      <w:pPr>
        <w:pStyle w:val="aa"/>
        <w:numPr>
          <w:ilvl w:val="1"/>
          <w:numId w:val="107"/>
        </w:numPr>
        <w:spacing w:after="0" w:line="360" w:lineRule="auto"/>
        <w:ind w:left="793" w:hanging="502"/>
        <w:jc w:val="both"/>
        <w:rPr>
          <w:ins w:id="527" w:author="רועי הרצוג" w:date="2025-03-12T08:55:00Z"/>
          <w:rFonts w:ascii="David" w:hAnsi="David"/>
        </w:rPr>
      </w:pPr>
      <w:r>
        <w:rPr>
          <w:rFonts w:ascii="David" w:hAnsi="David" w:hint="cs"/>
          <w:rtl/>
        </w:rPr>
        <w:t>יובהר כי לא חלה כל הצמדה על אף אחד מהתעריפים שיוצעו במכרז ע"י המציע לאורך כל תקופת ההתקשרות. יחד עם זאת</w:t>
      </w:r>
      <w:del w:id="528" w:author="רועי הרצוג" w:date="2025-03-12T08:55:00Z">
        <w:r>
          <w:rPr>
            <w:rFonts w:ascii="David" w:hAnsi="David" w:hint="cs"/>
            <w:rtl/>
          </w:rPr>
          <w:delText xml:space="preserve"> </w:delText>
        </w:r>
      </w:del>
      <w:ins w:id="529" w:author="רועי הרצוג" w:date="2025-03-12T08:55:00Z">
        <w:r w:rsidR="00BA294B">
          <w:rPr>
            <w:rFonts w:ascii="David" w:hAnsi="David" w:hint="cs"/>
            <w:rtl/>
          </w:rPr>
          <w:t>:</w:t>
        </w:r>
      </w:ins>
    </w:p>
    <w:p w14:paraId="6289718D" w14:textId="77777777" w:rsidR="00BA294B" w:rsidRDefault="0040590F">
      <w:pPr>
        <w:pStyle w:val="aa"/>
        <w:numPr>
          <w:ilvl w:val="2"/>
          <w:numId w:val="107"/>
        </w:numPr>
        <w:spacing w:after="0" w:line="360" w:lineRule="auto"/>
        <w:jc w:val="both"/>
        <w:rPr>
          <w:rFonts w:ascii="David" w:hAnsi="David"/>
        </w:rPr>
        <w:pPrChange w:id="530" w:author="רועי הרצוג" w:date="2025-03-12T08:55:00Z">
          <w:pPr>
            <w:pStyle w:val="aa"/>
            <w:numPr>
              <w:ilvl w:val="1"/>
              <w:numId w:val="107"/>
            </w:numPr>
            <w:spacing w:after="0" w:line="360" w:lineRule="auto"/>
            <w:ind w:hanging="360"/>
            <w:jc w:val="both"/>
          </w:pPr>
        </w:pPrChange>
      </w:pPr>
      <w:r>
        <w:rPr>
          <w:rFonts w:ascii="David" w:hAnsi="David" w:hint="cs"/>
          <w:rtl/>
        </w:rPr>
        <w:t xml:space="preserve">שמורה למשרד האופציה להעלות את </w:t>
      </w:r>
      <w:r w:rsidR="00CE1926">
        <w:rPr>
          <w:rFonts w:ascii="David" w:hAnsi="David" w:hint="cs"/>
          <w:rtl/>
        </w:rPr>
        <w:t xml:space="preserve">רף </w:t>
      </w:r>
      <w:r>
        <w:rPr>
          <w:rFonts w:ascii="David" w:hAnsi="David" w:hint="cs"/>
          <w:rtl/>
        </w:rPr>
        <w:t xml:space="preserve">שכר </w:t>
      </w:r>
      <w:r w:rsidR="00CE1926">
        <w:rPr>
          <w:rFonts w:ascii="David" w:hAnsi="David" w:hint="cs"/>
          <w:rtl/>
        </w:rPr>
        <w:t xml:space="preserve">הברוטו המינימלי הנדרש לתקן כמפורט בסעיף </w:t>
      </w:r>
      <w:r w:rsidR="00407ADB">
        <w:rPr>
          <w:rFonts w:ascii="David" w:hAnsi="David" w:hint="cs"/>
          <w:rtl/>
        </w:rPr>
        <w:t>6.7.3</w:t>
      </w:r>
      <w:r w:rsidR="00CE1926">
        <w:rPr>
          <w:rFonts w:ascii="David" w:hAnsi="David" w:hint="cs"/>
          <w:rtl/>
        </w:rPr>
        <w:t xml:space="preserve"> הצעת המחיר </w:t>
      </w:r>
      <w:r>
        <w:rPr>
          <w:rFonts w:ascii="David" w:hAnsi="David" w:hint="cs"/>
          <w:rtl/>
        </w:rPr>
        <w:t>"</w:t>
      </w:r>
      <w:r w:rsidR="00CE1926">
        <w:rPr>
          <w:rFonts w:ascii="David" w:hAnsi="David" w:hint="cs"/>
          <w:rtl/>
        </w:rPr>
        <w:t xml:space="preserve">תעריפון </w:t>
      </w:r>
      <w:r>
        <w:rPr>
          <w:rFonts w:ascii="David" w:hAnsi="David" w:hint="cs"/>
          <w:rtl/>
        </w:rPr>
        <w:t xml:space="preserve">תפעול קבוע" בשיעור שיבחר, כנגד העלאת התעריף שיקבל המציע באותו שיעור בדיוק. לדוגמא אם שכר מנהל הפרוייקט יועלה ב 10% ברוטו, גם התעריף שיקבל הספק יעלה ב </w:t>
      </w:r>
      <w:r>
        <w:rPr>
          <w:rFonts w:ascii="David" w:hAnsi="David"/>
          <w:rtl/>
        </w:rPr>
        <w:t>–</w:t>
      </w:r>
      <w:r>
        <w:rPr>
          <w:rFonts w:ascii="David" w:hAnsi="David" w:hint="cs"/>
          <w:rtl/>
        </w:rPr>
        <w:t xml:space="preserve"> 10% ביחס לתעריף שהציע כולל מע"מ. </w:t>
      </w:r>
    </w:p>
    <w:p w14:paraId="4DD61D57" w14:textId="77777777" w:rsidR="007902BB" w:rsidRPr="00092670" w:rsidRDefault="00AC7CD1" w:rsidP="00143427">
      <w:pPr>
        <w:pStyle w:val="aa"/>
        <w:numPr>
          <w:ilvl w:val="2"/>
          <w:numId w:val="107"/>
        </w:numPr>
        <w:spacing w:after="0" w:line="360" w:lineRule="auto"/>
        <w:jc w:val="both"/>
        <w:rPr>
          <w:ins w:id="531" w:author="רועי הרצוג" w:date="2025-03-12T08:55:00Z"/>
          <w:rFonts w:ascii="David" w:hAnsi="David"/>
          <w:rtl/>
        </w:rPr>
      </w:pPr>
      <w:ins w:id="532" w:author="רועי הרצוג" w:date="2025-03-12T08:55:00Z">
        <w:r w:rsidRPr="00AC7CD1">
          <w:rPr>
            <w:rFonts w:ascii="David" w:hAnsi="David"/>
            <w:rtl/>
          </w:rPr>
          <w:t xml:space="preserve">המשרד יהיה רשאי </w:t>
        </w:r>
        <w:r w:rsidRPr="00067873">
          <w:rPr>
            <w:rFonts w:ascii="David" w:hAnsi="David"/>
            <w:sz w:val="24"/>
            <w:rtl/>
          </w:rPr>
          <w:t xml:space="preserve">להעלות את </w:t>
        </w:r>
        <w:r w:rsidR="008344B4">
          <w:rPr>
            <w:rFonts w:ascii="David" w:hAnsi="David" w:hint="cs"/>
            <w:sz w:val="24"/>
            <w:rtl/>
          </w:rPr>
          <w:t xml:space="preserve">תעריפי </w:t>
        </w:r>
        <w:r w:rsidR="00193EA4">
          <w:rPr>
            <w:rFonts w:ascii="David" w:hAnsi="David" w:hint="cs"/>
            <w:sz w:val="24"/>
            <w:rtl/>
          </w:rPr>
          <w:t>אבן הדרך ה</w:t>
        </w:r>
        <w:r w:rsidR="001125B1">
          <w:rPr>
            <w:rFonts w:ascii="David" w:hAnsi="David" w:hint="cs"/>
            <w:sz w:val="24"/>
            <w:rtl/>
          </w:rPr>
          <w:t xml:space="preserve">תפוקתית </w:t>
        </w:r>
        <w:r w:rsidR="001125B1">
          <w:rPr>
            <w:rFonts w:ascii="David" w:hAnsi="David"/>
            <w:sz w:val="24"/>
            <w:rtl/>
          </w:rPr>
          <w:t>–</w:t>
        </w:r>
        <w:r w:rsidR="001125B1">
          <w:rPr>
            <w:rFonts w:ascii="David" w:hAnsi="David" w:hint="cs"/>
            <w:sz w:val="24"/>
            <w:rtl/>
          </w:rPr>
          <w:t xml:space="preserve"> כלים לפרט ולמעסיקים</w:t>
        </w:r>
        <w:r w:rsidR="00193EA4">
          <w:rPr>
            <w:rFonts w:ascii="David" w:hAnsi="David" w:hint="cs"/>
            <w:sz w:val="24"/>
            <w:rtl/>
          </w:rPr>
          <w:t>,</w:t>
        </w:r>
        <w:r w:rsidR="001C531D">
          <w:rPr>
            <w:rFonts w:ascii="David" w:hAnsi="David" w:hint="cs"/>
            <w:sz w:val="24"/>
            <w:rtl/>
          </w:rPr>
          <w:t xml:space="preserve"> </w:t>
        </w:r>
        <w:r w:rsidR="00473AC7">
          <w:rPr>
            <w:rFonts w:ascii="David" w:hAnsi="David" w:hint="cs"/>
            <w:sz w:val="24"/>
            <w:rtl/>
          </w:rPr>
          <w:t xml:space="preserve">אשר </w:t>
        </w:r>
        <w:r w:rsidR="005B17E9" w:rsidRPr="00067873">
          <w:rPr>
            <w:rFonts w:ascii="David" w:hAnsi="David" w:hint="cs"/>
            <w:sz w:val="24"/>
            <w:rtl/>
          </w:rPr>
          <w:t xml:space="preserve">הוצעו על ידי הזוכה בהצעת המחיר </w:t>
        </w:r>
        <w:r w:rsidR="0033713D">
          <w:rPr>
            <w:rFonts w:ascii="David" w:hAnsi="David" w:hint="cs"/>
            <w:sz w:val="24"/>
            <w:rtl/>
          </w:rPr>
          <w:t>(</w:t>
        </w:r>
        <w:r w:rsidR="005B17E9" w:rsidRPr="00067873">
          <w:rPr>
            <w:rFonts w:ascii="David" w:hAnsi="David" w:hint="cs"/>
            <w:sz w:val="24"/>
            <w:rtl/>
          </w:rPr>
          <w:t>נספח ו' למכרז</w:t>
        </w:r>
        <w:r w:rsidR="0033713D">
          <w:rPr>
            <w:rFonts w:ascii="David" w:hAnsi="David" w:hint="cs"/>
            <w:sz w:val="24"/>
            <w:rtl/>
          </w:rPr>
          <w:t>)</w:t>
        </w:r>
        <w:r w:rsidR="005B17E9" w:rsidRPr="00067873">
          <w:rPr>
            <w:rFonts w:ascii="David" w:hAnsi="David" w:hint="cs"/>
            <w:sz w:val="24"/>
            <w:rtl/>
          </w:rPr>
          <w:t>,</w:t>
        </w:r>
        <w:r w:rsidR="00143427">
          <w:rPr>
            <w:rFonts w:ascii="David" w:hAnsi="David" w:hint="cs"/>
            <w:rtl/>
          </w:rPr>
          <w:t xml:space="preserve"> </w:t>
        </w:r>
        <w:r w:rsidR="00791F5D">
          <w:rPr>
            <w:rFonts w:ascii="David" w:hAnsi="David" w:hint="cs"/>
            <w:rtl/>
          </w:rPr>
          <w:t>ב</w:t>
        </w:r>
        <w:r w:rsidRPr="00AC7CD1">
          <w:rPr>
            <w:rFonts w:ascii="David" w:hAnsi="David"/>
            <w:rtl/>
          </w:rPr>
          <w:t>כל שנתיים</w:t>
        </w:r>
        <w:r w:rsidR="008344B4">
          <w:rPr>
            <w:rFonts w:ascii="David" w:hAnsi="David" w:hint="cs"/>
            <w:rtl/>
          </w:rPr>
          <w:t>,</w:t>
        </w:r>
        <w:r w:rsidRPr="00AC7CD1">
          <w:rPr>
            <w:rFonts w:ascii="David" w:hAnsi="David"/>
            <w:rtl/>
          </w:rPr>
          <w:t xml:space="preserve"> ממועד תחילת ההתקשרות </w:t>
        </w:r>
        <w:r w:rsidR="008344B4" w:rsidRPr="00AC7CD1">
          <w:rPr>
            <w:rFonts w:ascii="David" w:hAnsi="David"/>
            <w:rtl/>
          </w:rPr>
          <w:t>ב</w:t>
        </w:r>
        <w:r w:rsidR="00BA37A1">
          <w:rPr>
            <w:rFonts w:ascii="David" w:hAnsi="David" w:hint="cs"/>
            <w:rtl/>
          </w:rPr>
          <w:t>עד</w:t>
        </w:r>
        <w:r w:rsidRPr="00AC7CD1">
          <w:rPr>
            <w:rFonts w:ascii="David" w:hAnsi="David"/>
            <w:rtl/>
          </w:rPr>
          <w:t xml:space="preserve"> 5%</w:t>
        </w:r>
        <w:r w:rsidR="001C531D">
          <w:rPr>
            <w:rFonts w:ascii="David" w:hAnsi="David" w:hint="cs"/>
            <w:rtl/>
          </w:rPr>
          <w:t>, בכפוף לקיומו של תקציב</w:t>
        </w:r>
        <w:r w:rsidRPr="00AC7CD1">
          <w:rPr>
            <w:rFonts w:ascii="David" w:hAnsi="David"/>
            <w:rtl/>
          </w:rPr>
          <w:t>.</w:t>
        </w:r>
      </w:ins>
    </w:p>
    <w:p w14:paraId="2A307AC2" w14:textId="77777777" w:rsidR="00455214" w:rsidRPr="00B44C3C" w:rsidRDefault="00455214" w:rsidP="00654BC5">
      <w:pPr>
        <w:pStyle w:val="aa"/>
        <w:numPr>
          <w:ilvl w:val="1"/>
          <w:numId w:val="107"/>
        </w:numPr>
        <w:spacing w:after="0" w:line="360" w:lineRule="auto"/>
        <w:ind w:left="793" w:hanging="502"/>
        <w:jc w:val="both"/>
        <w:rPr>
          <w:rFonts w:ascii="David" w:hAnsi="David"/>
          <w:b/>
          <w:bCs/>
          <w:rtl/>
        </w:rPr>
      </w:pPr>
      <w:r w:rsidRPr="00574B99">
        <w:rPr>
          <w:rFonts w:ascii="David" w:hAnsi="David"/>
          <w:rtl/>
        </w:rPr>
        <w:t>בסעיף זה, "</w:t>
      </w:r>
      <w:r w:rsidRPr="00B44C3C">
        <w:rPr>
          <w:rFonts w:ascii="David" w:hAnsi="David"/>
          <w:rtl/>
        </w:rPr>
        <w:t>מסמך</w:t>
      </w:r>
      <w:r w:rsidRPr="00B44C3C">
        <w:rPr>
          <w:rFonts w:ascii="David" w:hAnsi="David"/>
          <w:b/>
          <w:bCs/>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20E22A63" w14:textId="77777777" w:rsidR="00455214" w:rsidRPr="009B42AE" w:rsidRDefault="00455214" w:rsidP="00654BC5">
      <w:pPr>
        <w:pStyle w:val="aa"/>
        <w:numPr>
          <w:ilvl w:val="1"/>
          <w:numId w:val="107"/>
        </w:numPr>
        <w:spacing w:after="0" w:line="360" w:lineRule="auto"/>
        <w:ind w:left="793" w:hanging="502"/>
        <w:jc w:val="both"/>
        <w:rPr>
          <w:rFonts w:ascii="David" w:hAnsi="David"/>
          <w:b/>
          <w:bCs/>
          <w:rtl/>
        </w:rPr>
      </w:pPr>
      <w:r w:rsidRPr="00B44C3C">
        <w:rPr>
          <w:rFonts w:ascii="David" w:hAnsi="David"/>
          <w:b/>
          <w:bCs/>
          <w:rtl/>
        </w:rPr>
        <w:t>רכיבי התמורה עבור מתן השירות כמפורט במכרז זה על נספחיו, מפורטים בסעיף 1</w:t>
      </w:r>
      <w:r w:rsidR="00815545" w:rsidRPr="00B44C3C">
        <w:rPr>
          <w:rFonts w:ascii="David" w:hAnsi="David"/>
          <w:b/>
          <w:bCs/>
          <w:rtl/>
        </w:rPr>
        <w:t>6</w:t>
      </w:r>
      <w:r w:rsidRPr="00B44C3C">
        <w:rPr>
          <w:rFonts w:ascii="David" w:hAnsi="David"/>
          <w:b/>
          <w:bCs/>
          <w:rtl/>
        </w:rPr>
        <w:t xml:space="preserve"> להסכם, המצורף כנספח </w:t>
      </w:r>
      <w:r w:rsidR="00407ADB">
        <w:rPr>
          <w:rFonts w:ascii="David" w:hAnsi="David" w:hint="cs"/>
          <w:b/>
          <w:bCs/>
          <w:rtl/>
        </w:rPr>
        <w:t>י"ג</w:t>
      </w:r>
      <w:r w:rsidRPr="00B44C3C">
        <w:rPr>
          <w:rFonts w:ascii="David" w:hAnsi="David"/>
          <w:b/>
          <w:bCs/>
          <w:rtl/>
        </w:rPr>
        <w:t xml:space="preserve"> למכרז זה.</w:t>
      </w:r>
    </w:p>
    <w:p w14:paraId="1F80DD80" w14:textId="77777777" w:rsidR="00455214" w:rsidRPr="00B44C3C" w:rsidRDefault="00455214" w:rsidP="00654BC5">
      <w:pPr>
        <w:pStyle w:val="-1"/>
        <w:numPr>
          <w:ilvl w:val="0"/>
          <w:numId w:val="107"/>
        </w:numPr>
        <w:outlineLvl w:val="1"/>
        <w:rPr>
          <w:rFonts w:ascii="David" w:hAnsi="David"/>
          <w:rtl/>
        </w:rPr>
      </w:pPr>
      <w:r w:rsidRPr="00B44C3C">
        <w:rPr>
          <w:rFonts w:ascii="David" w:hAnsi="David" w:hint="eastAsia"/>
          <w:rtl/>
        </w:rPr>
        <w:t>פיצוי</w:t>
      </w:r>
      <w:r w:rsidRPr="00B44C3C">
        <w:rPr>
          <w:rFonts w:ascii="David" w:hAnsi="David"/>
          <w:rtl/>
        </w:rPr>
        <w:t xml:space="preserve"> </w:t>
      </w:r>
      <w:r w:rsidRPr="00B44C3C">
        <w:rPr>
          <w:rFonts w:ascii="David" w:hAnsi="David" w:hint="eastAsia"/>
          <w:rtl/>
        </w:rPr>
        <w:t>מוסכם</w:t>
      </w:r>
    </w:p>
    <w:p w14:paraId="2DBE408E" w14:textId="77777777" w:rsidR="00455214" w:rsidRPr="00B44C3C" w:rsidRDefault="00455214" w:rsidP="00455214">
      <w:pPr>
        <w:pStyle w:val="aa"/>
        <w:ind w:left="935"/>
        <w:rPr>
          <w:rFonts w:ascii="David" w:hAnsi="David"/>
          <w:sz w:val="24"/>
        </w:rPr>
      </w:pPr>
      <w:r w:rsidRPr="00B44C3C">
        <w:rPr>
          <w:rFonts w:ascii="David" w:hAnsi="David" w:hint="eastAsia"/>
          <w:sz w:val="24"/>
          <w:rtl/>
        </w:rPr>
        <w:t>לעניין</w:t>
      </w:r>
      <w:r w:rsidRPr="00B44C3C">
        <w:rPr>
          <w:rFonts w:ascii="David" w:hAnsi="David"/>
          <w:sz w:val="24"/>
          <w:rtl/>
        </w:rPr>
        <w:t xml:space="preserve"> פיצויים מוסכמים, </w:t>
      </w:r>
      <w:r w:rsidRPr="00EC7CD7">
        <w:rPr>
          <w:rFonts w:ascii="David" w:hAnsi="David" w:hint="eastAsia"/>
          <w:sz w:val="24"/>
          <w:rtl/>
        </w:rPr>
        <w:t>ראו</w:t>
      </w:r>
      <w:r w:rsidRPr="00EC7CD7">
        <w:rPr>
          <w:rFonts w:ascii="David" w:hAnsi="David"/>
          <w:sz w:val="24"/>
          <w:rtl/>
        </w:rPr>
        <w:t xml:space="preserve"> </w:t>
      </w:r>
      <w:r w:rsidRPr="00EC7CD7">
        <w:rPr>
          <w:rFonts w:ascii="David" w:hAnsi="David" w:hint="eastAsia"/>
          <w:sz w:val="24"/>
          <w:rtl/>
        </w:rPr>
        <w:t>סעיף</w:t>
      </w:r>
      <w:r w:rsidR="00EB14DD" w:rsidRPr="00EC7CD7">
        <w:rPr>
          <w:rFonts w:ascii="David" w:hAnsi="David"/>
          <w:sz w:val="24"/>
          <w:rtl/>
        </w:rPr>
        <w:t xml:space="preserve"> </w:t>
      </w:r>
      <w:r w:rsidR="00952AA8" w:rsidRPr="00EC7CD7">
        <w:rPr>
          <w:rFonts w:ascii="David" w:hAnsi="David"/>
          <w:sz w:val="24"/>
          <w:rtl/>
        </w:rPr>
        <w:t>3</w:t>
      </w:r>
      <w:r w:rsidR="00952AA8">
        <w:rPr>
          <w:rFonts w:ascii="David" w:hAnsi="David" w:hint="cs"/>
          <w:sz w:val="24"/>
          <w:rtl/>
        </w:rPr>
        <w:t>0</w:t>
      </w:r>
      <w:r w:rsidR="00952AA8" w:rsidRPr="00EC7CD7">
        <w:rPr>
          <w:rFonts w:ascii="David" w:hAnsi="David"/>
          <w:sz w:val="24"/>
          <w:rtl/>
        </w:rPr>
        <w:t xml:space="preserve"> </w:t>
      </w:r>
      <w:r w:rsidRPr="00EC7CD7">
        <w:rPr>
          <w:rFonts w:ascii="David" w:hAnsi="David" w:hint="eastAsia"/>
          <w:sz w:val="24"/>
          <w:rtl/>
        </w:rPr>
        <w:t>להסכם</w:t>
      </w:r>
      <w:r w:rsidRPr="00EC7CD7">
        <w:rPr>
          <w:rFonts w:ascii="David" w:hAnsi="David"/>
          <w:sz w:val="24"/>
          <w:rtl/>
        </w:rPr>
        <w:t xml:space="preserve"> </w:t>
      </w:r>
      <w:r w:rsidR="00952AA8">
        <w:rPr>
          <w:rFonts w:ascii="David" w:hAnsi="David" w:hint="cs"/>
          <w:sz w:val="24"/>
          <w:rtl/>
        </w:rPr>
        <w:t xml:space="preserve">ההתקשרות </w:t>
      </w:r>
      <w:r w:rsidRPr="00EC7CD7">
        <w:rPr>
          <w:rFonts w:ascii="David" w:hAnsi="David" w:hint="eastAsia"/>
          <w:sz w:val="24"/>
          <w:rtl/>
        </w:rPr>
        <w:t>המצורף</w:t>
      </w:r>
      <w:r w:rsidRPr="00EC7CD7">
        <w:rPr>
          <w:rFonts w:ascii="David" w:hAnsi="David"/>
          <w:sz w:val="24"/>
          <w:rtl/>
        </w:rPr>
        <w:t xml:space="preserve"> </w:t>
      </w:r>
      <w:r w:rsidRPr="00EC7CD7">
        <w:rPr>
          <w:rFonts w:ascii="David" w:hAnsi="David" w:hint="eastAsia"/>
          <w:sz w:val="24"/>
          <w:rtl/>
        </w:rPr>
        <w:t>כנספח</w:t>
      </w:r>
      <w:r w:rsidR="00C471C0" w:rsidRPr="00EC7CD7">
        <w:rPr>
          <w:rFonts w:ascii="David" w:hAnsi="David"/>
          <w:sz w:val="24"/>
          <w:rtl/>
        </w:rPr>
        <w:t xml:space="preserve"> </w:t>
      </w:r>
      <w:r w:rsidR="00407ADB">
        <w:rPr>
          <w:rFonts w:ascii="David" w:hAnsi="David" w:hint="cs"/>
          <w:sz w:val="24"/>
          <w:rtl/>
        </w:rPr>
        <w:t xml:space="preserve">י"ג </w:t>
      </w:r>
      <w:r w:rsidR="00952AA8">
        <w:rPr>
          <w:rFonts w:ascii="David" w:hAnsi="David" w:hint="cs"/>
          <w:sz w:val="24"/>
          <w:rtl/>
        </w:rPr>
        <w:t>למכרז</w:t>
      </w:r>
      <w:r w:rsidR="00C471C0" w:rsidRPr="00EC7CD7">
        <w:rPr>
          <w:rFonts w:ascii="David" w:hAnsi="David"/>
          <w:sz w:val="24"/>
          <w:rtl/>
        </w:rPr>
        <w:t>.</w:t>
      </w:r>
    </w:p>
    <w:p w14:paraId="76BF653E"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שאלות</w:t>
      </w:r>
      <w:r w:rsidRPr="00B44C3C">
        <w:rPr>
          <w:rFonts w:ascii="David" w:hAnsi="David"/>
          <w:rtl/>
        </w:rPr>
        <w:t xml:space="preserve">, </w:t>
      </w:r>
      <w:r w:rsidRPr="00B44C3C">
        <w:rPr>
          <w:rFonts w:ascii="David" w:hAnsi="David" w:hint="eastAsia"/>
          <w:rtl/>
        </w:rPr>
        <w:t>תשובות</w:t>
      </w:r>
      <w:r w:rsidRPr="00B44C3C">
        <w:rPr>
          <w:rFonts w:ascii="David" w:hAnsi="David"/>
          <w:rtl/>
        </w:rPr>
        <w:t xml:space="preserve"> </w:t>
      </w:r>
      <w:r w:rsidRPr="00B44C3C">
        <w:rPr>
          <w:rFonts w:ascii="David" w:hAnsi="David" w:hint="eastAsia"/>
          <w:rtl/>
        </w:rPr>
        <w:t>והבהרות</w:t>
      </w:r>
    </w:p>
    <w:p w14:paraId="279BFDAD"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בכל מקרה של אי בהירות והערות בנוגע למכרז או לתנאיו, יש לפנות בהליך שאלות הבהרה והערות עד למועד האחרון להגשת שאלות הבהרה, הנקוב לעיל.</w:t>
      </w:r>
    </w:p>
    <w:p w14:paraId="265F9CF5" w14:textId="77777777" w:rsidR="009B383D" w:rsidRPr="009B383D" w:rsidRDefault="009B383D">
      <w:pPr>
        <w:pStyle w:val="aa"/>
        <w:numPr>
          <w:ilvl w:val="1"/>
          <w:numId w:val="107"/>
        </w:numPr>
        <w:spacing w:after="0" w:line="360" w:lineRule="auto"/>
        <w:ind w:left="793" w:hanging="502"/>
        <w:jc w:val="both"/>
        <w:rPr>
          <w:rFonts w:ascii="David" w:hAnsi="David"/>
          <w:rtl/>
        </w:rPr>
        <w:pPrChange w:id="533" w:author="רועי הרצוג" w:date="2025-03-12T08:55:00Z">
          <w:pPr>
            <w:pStyle w:val="aa"/>
            <w:numPr>
              <w:ilvl w:val="1"/>
              <w:numId w:val="107"/>
            </w:numPr>
            <w:spacing w:after="0" w:line="360" w:lineRule="auto"/>
            <w:ind w:hanging="360"/>
            <w:jc w:val="both"/>
          </w:pPr>
        </w:pPrChange>
      </w:pPr>
      <w:r w:rsidRPr="009B383D">
        <w:rPr>
          <w:rFonts w:ascii="David" w:hAnsi="David"/>
          <w:rtl/>
        </w:rPr>
        <w:t>שאלות והבהרות יש להפנות בכתב בלבד בקובץ</w:t>
      </w:r>
      <w:r w:rsidR="00EC7CD7">
        <w:rPr>
          <w:rFonts w:ascii="David" w:hAnsi="David" w:hint="cs"/>
          <w:rtl/>
        </w:rPr>
        <w:t xml:space="preserve"> </w:t>
      </w:r>
      <w:r w:rsidRPr="009B383D">
        <w:rPr>
          <w:rFonts w:ascii="David" w:hAnsi="David"/>
        </w:rPr>
        <w:t>word</w:t>
      </w:r>
      <w:r w:rsidRPr="009B383D">
        <w:rPr>
          <w:rFonts w:ascii="David" w:hAnsi="David"/>
          <w:rtl/>
        </w:rPr>
        <w:t xml:space="preserve"> במייל לכתובת דוא"ל </w:t>
      </w:r>
      <w:r w:rsidR="00DD11E1">
        <w:fldChar w:fldCharType="begin"/>
      </w:r>
      <w:r w:rsidR="00DD11E1">
        <w:instrText xml:space="preserve"> HYPERLINK "mailto:MichrazimTasuka@labor.gov.il" </w:instrText>
      </w:r>
      <w:r w:rsidR="00DD11E1">
        <w:fldChar w:fldCharType="separate"/>
      </w:r>
      <w:r w:rsidR="00654BC5" w:rsidRPr="000D7B4B">
        <w:rPr>
          <w:rStyle w:val="Hyperlink"/>
          <w:rFonts w:ascii="David" w:hAnsi="David"/>
        </w:rPr>
        <w:t>MichrazimTasuka@labor.gov.il</w:t>
      </w:r>
      <w:r w:rsidR="00DD11E1">
        <w:rPr>
          <w:rStyle w:val="Hyperlink"/>
          <w:rFonts w:ascii="David" w:hAnsi="David"/>
        </w:rPr>
        <w:fldChar w:fldCharType="end"/>
      </w:r>
      <w:r w:rsidR="00654BC5">
        <w:rPr>
          <w:rFonts w:ascii="David" w:hAnsi="David" w:hint="cs"/>
          <w:rtl/>
        </w:rPr>
        <w:t xml:space="preserve"> </w:t>
      </w:r>
      <w:r w:rsidRPr="009B383D">
        <w:rPr>
          <w:rFonts w:ascii="David" w:hAnsi="David"/>
          <w:rtl/>
        </w:rPr>
        <w:t xml:space="preserve">בהתאם ללו"ז בסעיף 1 לעיל. יש לוודא אישור קבלת השאלות במייל חוזר. </w:t>
      </w:r>
    </w:p>
    <w:p w14:paraId="3D1524F1"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שאלות שיועברו בכל אמצעי אחר או בע"פ וכן שאלות שיועברו לאחר המועד - לא ייענו. </w:t>
      </w:r>
    </w:p>
    <w:p w14:paraId="6F370565"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ביחס לכל שאלה יש לציין את מספר הסעיף הספציפי אליו היא מתייחסת. יש להימנע מנוסח שאלות הכולל פרטים מזהים של השואל.</w:t>
      </w:r>
    </w:p>
    <w:p w14:paraId="2CD6D75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מציע שלא יפנה כאמור, יהיה מנוע מלהעלות בעתיד כל טענה, דרישה או תביעה בדבר אי בהירות, סתירות או אי התאמה במסמכי המכרז.</w:t>
      </w:r>
    </w:p>
    <w:p w14:paraId="49103B4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פרוטוקול שאלות ותשובות וכן הבהרות של המשרד, אם יהיו, יפורסמו באתר מינהל הרכש </w:t>
      </w:r>
      <w:r w:rsidRPr="009B383D">
        <w:rPr>
          <w:rFonts w:ascii="David" w:hAnsi="David"/>
        </w:rPr>
        <w:t>www.mr.gov.il</w:t>
      </w:r>
      <w:r w:rsidRPr="009B383D">
        <w:rPr>
          <w:rFonts w:ascii="David" w:hAnsi="David"/>
          <w:rtl/>
        </w:rPr>
        <w:t xml:space="preserve">. רק תשובות והבהרות שפורסמו באתר מנהל הרכש כמפורט לעיל, מחייבות את עורך המכרז. </w:t>
      </w:r>
    </w:p>
    <w:p w14:paraId="0EBF4414"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התשובות לשאלות וכן הבהרות, אם יהיו, יהוו חלק בלתי נפרד ממסמכי המכרז ובמקרה של סתירה יגברו התשובות לשאלות על האמור במכרז.</w:t>
      </w:r>
    </w:p>
    <w:p w14:paraId="5AA35D9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מציע שלא יגיש שאלות כאמור לעיל, יהיה מנוע מלהעלות בעתיד כל טענה, דרישה או תביעה בדבר אי בהירות, סתירות או אי התאמה במסמכי המכרז. </w:t>
      </w:r>
    </w:p>
    <w:p w14:paraId="484AA879" w14:textId="77777777" w:rsidR="0076563A" w:rsidRPr="00B44C3C" w:rsidRDefault="0076563A" w:rsidP="00173D24">
      <w:pPr>
        <w:pStyle w:val="-2"/>
        <w:ind w:left="858"/>
        <w:jc w:val="both"/>
        <w:outlineLvl w:val="9"/>
        <w:rPr>
          <w:rFonts w:ascii="David" w:hAnsi="David"/>
          <w:b w:val="0"/>
          <w:bCs w:val="0"/>
        </w:rPr>
      </w:pPr>
    </w:p>
    <w:p w14:paraId="732E0764" w14:textId="77777777" w:rsidR="005D0CA5" w:rsidRPr="00B44C3C" w:rsidRDefault="002C6DE8" w:rsidP="00654BC5">
      <w:pPr>
        <w:pStyle w:val="-1"/>
        <w:numPr>
          <w:ilvl w:val="0"/>
          <w:numId w:val="107"/>
        </w:numPr>
        <w:outlineLvl w:val="1"/>
        <w:rPr>
          <w:rFonts w:ascii="David" w:hAnsi="David"/>
        </w:rPr>
      </w:pPr>
      <w:bookmarkStart w:id="534" w:name="H2_עיון_במסמכים"/>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bookmarkEnd w:id="3"/>
    </w:p>
    <w:bookmarkEnd w:id="534"/>
    <w:p w14:paraId="47DE7493"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r w:rsidRPr="00B44C3C">
        <w:rPr>
          <w:rFonts w:ascii="David" w:hAnsi="David"/>
          <w:rtl/>
        </w:rPr>
        <w:t xml:space="preserve"> </w:t>
      </w:r>
      <w:r w:rsidRPr="00B44C3C">
        <w:rPr>
          <w:rFonts w:ascii="David" w:hAnsi="David" w:hint="eastAsia"/>
          <w:rtl/>
        </w:rPr>
        <w:t>יעשה</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ובכפוף</w:t>
      </w:r>
      <w:r w:rsidRPr="00B44C3C">
        <w:rPr>
          <w:rFonts w:ascii="David" w:hAnsi="David"/>
          <w:rtl/>
        </w:rPr>
        <w:t xml:space="preserve"> </w:t>
      </w:r>
      <w:r w:rsidRPr="00B44C3C">
        <w:rPr>
          <w:rFonts w:ascii="David" w:hAnsi="David" w:hint="eastAsia"/>
          <w:rtl/>
        </w:rPr>
        <w:t>לקבוע</w:t>
      </w:r>
      <w:r w:rsidRPr="00B44C3C">
        <w:rPr>
          <w:rFonts w:ascii="David" w:hAnsi="David"/>
          <w:rtl/>
        </w:rPr>
        <w:t xml:space="preserve"> </w:t>
      </w:r>
      <w:r w:rsidRPr="00B44C3C">
        <w:rPr>
          <w:rFonts w:ascii="David" w:hAnsi="David" w:hint="eastAsia"/>
          <w:rtl/>
        </w:rPr>
        <w:t>בתקנה</w:t>
      </w:r>
      <w:r w:rsidRPr="00B44C3C">
        <w:rPr>
          <w:rFonts w:ascii="David" w:hAnsi="David"/>
          <w:rtl/>
        </w:rPr>
        <w:t xml:space="preserve"> 21(</w:t>
      </w:r>
      <w:r w:rsidRPr="00B44C3C">
        <w:rPr>
          <w:rFonts w:ascii="David" w:hAnsi="David" w:hint="eastAsia"/>
          <w:rtl/>
        </w:rPr>
        <w:t>ה</w:t>
      </w:r>
      <w:r w:rsidRPr="00B44C3C">
        <w:rPr>
          <w:rFonts w:ascii="David" w:hAnsi="David"/>
          <w:rtl/>
        </w:rPr>
        <w:t xml:space="preserve">) </w:t>
      </w:r>
      <w:r w:rsidRPr="00B44C3C">
        <w:rPr>
          <w:rFonts w:ascii="David" w:hAnsi="David" w:hint="eastAsia"/>
          <w:rtl/>
        </w:rPr>
        <w:t>לתקנות</w:t>
      </w:r>
      <w:r w:rsidRPr="00B44C3C">
        <w:rPr>
          <w:rFonts w:ascii="David" w:hAnsi="David"/>
          <w:rtl/>
        </w:rPr>
        <w:t xml:space="preserve"> </w:t>
      </w:r>
      <w:r w:rsidRPr="00B44C3C">
        <w:rPr>
          <w:rFonts w:ascii="David" w:hAnsi="David" w:hint="eastAsia"/>
          <w:rtl/>
        </w:rPr>
        <w:t>חובת</w:t>
      </w:r>
      <w:r w:rsidRPr="00B44C3C">
        <w:rPr>
          <w:rFonts w:ascii="David" w:hAnsi="David"/>
          <w:rtl/>
        </w:rPr>
        <w:t xml:space="preserve"> </w:t>
      </w:r>
      <w:r w:rsidRPr="00B44C3C">
        <w:rPr>
          <w:rFonts w:ascii="David" w:hAnsi="David" w:hint="eastAsia"/>
          <w:rtl/>
        </w:rPr>
        <w:t>המכרזים</w:t>
      </w:r>
      <w:r w:rsidRPr="00B44C3C">
        <w:rPr>
          <w:rFonts w:ascii="David" w:hAnsi="David"/>
          <w:rtl/>
        </w:rPr>
        <w:t xml:space="preserve">, </w:t>
      </w:r>
      <w:r w:rsidRPr="00B44C3C">
        <w:rPr>
          <w:rFonts w:ascii="David" w:hAnsi="David" w:hint="eastAsia"/>
          <w:rtl/>
        </w:rPr>
        <w:t>התשנ</w:t>
      </w:r>
      <w:r w:rsidRPr="00B44C3C">
        <w:rPr>
          <w:rFonts w:ascii="David" w:hAnsi="David"/>
          <w:rtl/>
        </w:rPr>
        <w:t>"</w:t>
      </w:r>
      <w:r w:rsidRPr="00B44C3C">
        <w:rPr>
          <w:rFonts w:ascii="David" w:hAnsi="David" w:hint="eastAsia"/>
          <w:rtl/>
        </w:rPr>
        <w:t>ג</w:t>
      </w:r>
      <w:r w:rsidRPr="00B44C3C">
        <w:rPr>
          <w:rFonts w:ascii="David" w:hAnsi="David"/>
          <w:rtl/>
        </w:rPr>
        <w:t xml:space="preserve">-1993,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לחוק</w:t>
      </w:r>
      <w:r w:rsidRPr="00B44C3C">
        <w:rPr>
          <w:rFonts w:ascii="David" w:hAnsi="David"/>
          <w:rtl/>
        </w:rPr>
        <w:t xml:space="preserve"> </w:t>
      </w:r>
      <w:r w:rsidRPr="00B44C3C">
        <w:rPr>
          <w:rFonts w:ascii="David" w:hAnsi="David" w:hint="eastAsia"/>
          <w:rtl/>
        </w:rPr>
        <w:t>חופש</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התשנ</w:t>
      </w:r>
      <w:r w:rsidRPr="00B44C3C">
        <w:rPr>
          <w:rFonts w:ascii="David" w:hAnsi="David"/>
          <w:rtl/>
        </w:rPr>
        <w:t>"</w:t>
      </w:r>
      <w:r w:rsidRPr="00B44C3C">
        <w:rPr>
          <w:rFonts w:ascii="David" w:hAnsi="David" w:hint="eastAsia"/>
          <w:rtl/>
        </w:rPr>
        <w:t>ח</w:t>
      </w:r>
      <w:r w:rsidRPr="00B44C3C">
        <w:rPr>
          <w:rFonts w:ascii="David" w:hAnsi="David"/>
          <w:rtl/>
        </w:rPr>
        <w:t xml:space="preserve">-1998, </w:t>
      </w:r>
      <w:r w:rsidRPr="00B44C3C">
        <w:rPr>
          <w:rFonts w:ascii="David" w:hAnsi="David" w:hint="eastAsia"/>
          <w:rtl/>
        </w:rPr>
        <w:t>ובהתאם</w:t>
      </w:r>
      <w:r w:rsidRPr="00B44C3C">
        <w:rPr>
          <w:rFonts w:ascii="David" w:hAnsi="David"/>
          <w:rtl/>
        </w:rPr>
        <w:t xml:space="preserve"> </w:t>
      </w:r>
      <w:r w:rsidRPr="00B44C3C">
        <w:rPr>
          <w:rFonts w:ascii="David" w:hAnsi="David" w:hint="eastAsia"/>
          <w:rtl/>
        </w:rPr>
        <w:t>להלכה</w:t>
      </w:r>
      <w:r w:rsidRPr="00B44C3C">
        <w:rPr>
          <w:rFonts w:ascii="David" w:hAnsi="David"/>
          <w:rtl/>
        </w:rPr>
        <w:t xml:space="preserve"> </w:t>
      </w:r>
      <w:r w:rsidRPr="00B44C3C">
        <w:rPr>
          <w:rFonts w:ascii="David" w:hAnsi="David" w:hint="eastAsia"/>
          <w:rtl/>
        </w:rPr>
        <w:t>הפסוקה</w:t>
      </w:r>
      <w:r w:rsidRPr="00B44C3C">
        <w:rPr>
          <w:rFonts w:ascii="David" w:hAnsi="David"/>
          <w:rtl/>
        </w:rPr>
        <w:t>.</w:t>
      </w:r>
    </w:p>
    <w:p w14:paraId="3C2AFEF3"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מציע</w:t>
      </w:r>
      <w:r w:rsidRPr="00B44C3C">
        <w:rPr>
          <w:rFonts w:ascii="David" w:hAnsi="David"/>
          <w:rtl/>
        </w:rPr>
        <w:t xml:space="preserve"> </w:t>
      </w:r>
      <w:r w:rsidRPr="00B44C3C">
        <w:rPr>
          <w:rFonts w:ascii="David" w:hAnsi="David" w:hint="eastAsia"/>
          <w:rtl/>
        </w:rPr>
        <w:t>הסבור</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מהצעתו</w:t>
      </w:r>
      <w:r w:rsidRPr="00B44C3C">
        <w:rPr>
          <w:rFonts w:ascii="David" w:hAnsi="David"/>
          <w:rtl/>
        </w:rPr>
        <w:t xml:space="preserve"> </w:t>
      </w:r>
      <w:r w:rsidRPr="00B44C3C">
        <w:rPr>
          <w:rFonts w:ascii="David" w:hAnsi="David" w:hint="eastAsia"/>
          <w:rtl/>
        </w:rPr>
        <w:t>כוללים</w:t>
      </w:r>
      <w:r w:rsidRPr="00B44C3C">
        <w:rPr>
          <w:rFonts w:ascii="David" w:hAnsi="David"/>
          <w:rtl/>
        </w:rPr>
        <w:t xml:space="preserve"> </w:t>
      </w:r>
      <w:r w:rsidRPr="00B44C3C">
        <w:rPr>
          <w:rFonts w:ascii="David" w:hAnsi="David" w:hint="eastAsia"/>
          <w:rtl/>
        </w:rPr>
        <w:t>סודות</w:t>
      </w:r>
      <w:r w:rsidRPr="00B44C3C">
        <w:rPr>
          <w:rFonts w:ascii="David" w:hAnsi="David"/>
          <w:rtl/>
        </w:rPr>
        <w:t xml:space="preserve"> </w:t>
      </w:r>
      <w:r w:rsidRPr="00B44C3C">
        <w:rPr>
          <w:rFonts w:ascii="David" w:hAnsi="David" w:hint="eastAsia"/>
          <w:rtl/>
        </w:rPr>
        <w:t>מסחריים</w:t>
      </w:r>
      <w:r w:rsidRPr="00B44C3C">
        <w:rPr>
          <w:rFonts w:ascii="David" w:hAnsi="David"/>
          <w:rtl/>
        </w:rPr>
        <w:t xml:space="preserve"> </w:t>
      </w:r>
      <w:r w:rsidRPr="00B44C3C">
        <w:rPr>
          <w:rFonts w:ascii="David" w:hAnsi="David" w:hint="eastAsia"/>
          <w:rtl/>
        </w:rPr>
        <w:t>ו</w:t>
      </w:r>
      <w:r w:rsidRPr="00B44C3C">
        <w:rPr>
          <w:rFonts w:ascii="David" w:hAnsi="David"/>
          <w:rtl/>
        </w:rPr>
        <w:t>/</w:t>
      </w:r>
      <w:r w:rsidRPr="00B44C3C">
        <w:rPr>
          <w:rFonts w:ascii="David" w:hAnsi="David" w:hint="eastAsia"/>
          <w:rtl/>
        </w:rPr>
        <w:t>או</w:t>
      </w:r>
      <w:r w:rsidRPr="00B44C3C">
        <w:rPr>
          <w:rFonts w:ascii="David" w:hAnsi="David"/>
          <w:rtl/>
        </w:rPr>
        <w:t xml:space="preserve"> </w:t>
      </w:r>
      <w:r w:rsidRPr="00B44C3C">
        <w:rPr>
          <w:rFonts w:ascii="David" w:hAnsi="David" w:hint="eastAsia"/>
          <w:rtl/>
        </w:rPr>
        <w:t>סודות</w:t>
      </w:r>
      <w:r w:rsidRPr="00B44C3C">
        <w:rPr>
          <w:rFonts w:ascii="David" w:hAnsi="David"/>
          <w:rtl/>
        </w:rPr>
        <w:t xml:space="preserve"> </w:t>
      </w:r>
      <w:r w:rsidRPr="00B44C3C">
        <w:rPr>
          <w:rFonts w:ascii="David" w:hAnsi="David" w:hint="eastAsia"/>
          <w:rtl/>
        </w:rPr>
        <w:t>מקצועיים</w:t>
      </w:r>
      <w:r w:rsidRPr="00B44C3C">
        <w:rPr>
          <w:rFonts w:ascii="David" w:hAnsi="David"/>
          <w:rtl/>
        </w:rPr>
        <w:t xml:space="preserve"> (</w:t>
      </w:r>
      <w:r w:rsidRPr="00B44C3C">
        <w:rPr>
          <w:rFonts w:ascii="David" w:hAnsi="David" w:hint="eastAsia"/>
          <w:rtl/>
        </w:rPr>
        <w:t>להלן</w:t>
      </w:r>
      <w:r w:rsidRPr="00B44C3C">
        <w:rPr>
          <w:rFonts w:ascii="David" w:hAnsi="David"/>
          <w:rtl/>
        </w:rPr>
        <w:t xml:space="preserve"> –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סודיים</w:t>
      </w:r>
      <w:r w:rsidRPr="00B44C3C">
        <w:rPr>
          <w:rFonts w:ascii="David" w:hAnsi="David"/>
          <w:rtl/>
        </w:rPr>
        <w:t xml:space="preserve">), </w:t>
      </w:r>
      <w:r w:rsidRPr="00B44C3C">
        <w:rPr>
          <w:rFonts w:ascii="David" w:hAnsi="David" w:hint="eastAsia"/>
          <w:rtl/>
        </w:rPr>
        <w:t>שלדעתו</w:t>
      </w:r>
      <w:r w:rsidRPr="00B44C3C">
        <w:rPr>
          <w:rFonts w:ascii="David" w:hAnsi="David"/>
          <w:rtl/>
        </w:rPr>
        <w:t xml:space="preserve"> </w:t>
      </w:r>
      <w:r w:rsidRPr="00B44C3C">
        <w:rPr>
          <w:rFonts w:ascii="David" w:hAnsi="David" w:hint="eastAsia"/>
          <w:rtl/>
        </w:rPr>
        <w:t>אין</w:t>
      </w:r>
      <w:r w:rsidRPr="00B44C3C">
        <w:rPr>
          <w:rFonts w:ascii="David" w:hAnsi="David"/>
          <w:rtl/>
        </w:rPr>
        <w:t xml:space="preserve"> </w:t>
      </w:r>
      <w:r w:rsidRPr="00B44C3C">
        <w:rPr>
          <w:rFonts w:ascii="David" w:hAnsi="David" w:hint="eastAsia"/>
          <w:rtl/>
        </w:rPr>
        <w:t>לאפשר</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בהם</w:t>
      </w:r>
      <w:r w:rsidRPr="00B44C3C">
        <w:rPr>
          <w:rFonts w:ascii="David" w:hAnsi="David"/>
          <w:rtl/>
        </w:rPr>
        <w:t xml:space="preserve"> </w:t>
      </w:r>
      <w:r w:rsidRPr="00B44C3C">
        <w:rPr>
          <w:rFonts w:ascii="David" w:hAnsi="David" w:hint="eastAsia"/>
          <w:rtl/>
        </w:rPr>
        <w:t>למציעים</w:t>
      </w:r>
      <w:r w:rsidRPr="00B44C3C">
        <w:rPr>
          <w:rFonts w:ascii="David" w:hAnsi="David"/>
          <w:rtl/>
        </w:rPr>
        <w:t xml:space="preserve"> </w:t>
      </w:r>
      <w:r w:rsidRPr="00B44C3C">
        <w:rPr>
          <w:rFonts w:ascii="David" w:hAnsi="David" w:hint="eastAsia"/>
          <w:rtl/>
        </w:rPr>
        <w:t>אחרים</w:t>
      </w:r>
      <w:r w:rsidRPr="00B44C3C">
        <w:rPr>
          <w:rFonts w:ascii="David" w:hAnsi="David"/>
          <w:rtl/>
        </w:rPr>
        <w:t xml:space="preserve">: </w:t>
      </w:r>
      <w:r w:rsidRPr="00B44C3C">
        <w:rPr>
          <w:rFonts w:ascii="David" w:hAnsi="David" w:hint="eastAsia"/>
          <w:rtl/>
        </w:rPr>
        <w:t>יציין</w:t>
      </w:r>
      <w:r w:rsidRPr="00B44C3C">
        <w:rPr>
          <w:rFonts w:ascii="David" w:hAnsi="David"/>
          <w:rtl/>
        </w:rPr>
        <w:t xml:space="preserve"> </w:t>
      </w:r>
      <w:r w:rsidRPr="00B44C3C">
        <w:rPr>
          <w:rFonts w:ascii="David" w:hAnsi="David" w:hint="eastAsia"/>
          <w:rtl/>
        </w:rPr>
        <w:t>במפורש</w:t>
      </w:r>
      <w:r w:rsidR="00DA5AE7" w:rsidRPr="00B44C3C">
        <w:rPr>
          <w:rFonts w:ascii="David" w:hAnsi="David"/>
          <w:rtl/>
        </w:rPr>
        <w:t xml:space="preserve"> </w:t>
      </w:r>
      <w:r w:rsidRPr="00B44C3C">
        <w:rPr>
          <w:rFonts w:ascii="David" w:hAnsi="David" w:hint="eastAsia"/>
          <w:rtl/>
        </w:rPr>
        <w:t>בהצעתו</w:t>
      </w:r>
      <w:r w:rsidRPr="00B44C3C">
        <w:rPr>
          <w:rFonts w:ascii="David" w:hAnsi="David"/>
          <w:rtl/>
        </w:rPr>
        <w:t xml:space="preserve"> </w:t>
      </w:r>
      <w:r w:rsidR="00DA5AE7" w:rsidRPr="00B44C3C">
        <w:rPr>
          <w:rFonts w:ascii="David" w:hAnsi="David"/>
          <w:rtl/>
        </w:rPr>
        <w:t xml:space="preserve">(על גבי נספח </w:t>
      </w:r>
      <w:r w:rsidR="00B872AA">
        <w:rPr>
          <w:rFonts w:ascii="David" w:hAnsi="David" w:hint="cs"/>
          <w:rtl/>
        </w:rPr>
        <w:t>ט</w:t>
      </w:r>
      <w:r w:rsidR="00B872AA" w:rsidRPr="00B44C3C">
        <w:rPr>
          <w:rFonts w:ascii="David" w:hAnsi="David"/>
          <w:rtl/>
        </w:rPr>
        <w:t>'</w:t>
      </w:r>
      <w:r w:rsidR="00DA5AE7" w:rsidRPr="00B44C3C">
        <w:rPr>
          <w:rFonts w:ascii="David" w:hAnsi="David"/>
          <w:rtl/>
        </w:rPr>
        <w:t xml:space="preserve">) </w:t>
      </w:r>
      <w:r w:rsidRPr="00B44C3C">
        <w:rPr>
          <w:rFonts w:ascii="David" w:hAnsi="David" w:hint="eastAsia"/>
          <w:rtl/>
        </w:rPr>
        <w:t>מהם</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הסודיים</w:t>
      </w:r>
      <w:r w:rsidRPr="00B44C3C">
        <w:rPr>
          <w:rFonts w:ascii="David" w:hAnsi="David"/>
          <w:rtl/>
        </w:rPr>
        <w:t xml:space="preserve">, </w:t>
      </w:r>
      <w:r w:rsidRPr="00B44C3C">
        <w:rPr>
          <w:rFonts w:ascii="David" w:hAnsi="David" w:hint="eastAsia"/>
          <w:rtl/>
        </w:rPr>
        <w:t>יסמן</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הסודיים</w:t>
      </w:r>
      <w:r w:rsidRPr="00B44C3C">
        <w:rPr>
          <w:rFonts w:ascii="David" w:hAnsi="David"/>
          <w:rtl/>
        </w:rPr>
        <w:t xml:space="preserve"> </w:t>
      </w:r>
      <w:r w:rsidRPr="00B44C3C">
        <w:rPr>
          <w:rFonts w:ascii="David" w:hAnsi="David" w:hint="eastAsia"/>
          <w:rtl/>
        </w:rPr>
        <w:t>שבהצעתו</w:t>
      </w:r>
      <w:r w:rsidRPr="00B44C3C">
        <w:rPr>
          <w:rFonts w:ascii="David" w:hAnsi="David"/>
          <w:rtl/>
        </w:rPr>
        <w:t xml:space="preserve"> </w:t>
      </w:r>
      <w:r w:rsidRPr="00B44C3C">
        <w:rPr>
          <w:rFonts w:ascii="David" w:hAnsi="David" w:hint="eastAsia"/>
          <w:rtl/>
        </w:rPr>
        <w:t>באופן</w:t>
      </w:r>
      <w:r w:rsidRPr="00B44C3C">
        <w:rPr>
          <w:rFonts w:ascii="David" w:hAnsi="David"/>
          <w:rtl/>
        </w:rPr>
        <w:t xml:space="preserve"> </w:t>
      </w:r>
      <w:r w:rsidRPr="00B44C3C">
        <w:rPr>
          <w:rFonts w:ascii="David" w:hAnsi="David" w:hint="eastAsia"/>
          <w:rtl/>
        </w:rPr>
        <w:t>ברור</w:t>
      </w:r>
      <w:r w:rsidRPr="00B44C3C">
        <w:rPr>
          <w:rFonts w:ascii="David" w:hAnsi="David"/>
          <w:rtl/>
        </w:rPr>
        <w:t xml:space="preserve"> </w:t>
      </w:r>
      <w:r w:rsidRPr="00B44C3C">
        <w:rPr>
          <w:rFonts w:ascii="David" w:hAnsi="David" w:hint="eastAsia"/>
          <w:rtl/>
        </w:rPr>
        <w:t>וחד</w:t>
      </w:r>
      <w:r w:rsidRPr="00B44C3C">
        <w:rPr>
          <w:rFonts w:ascii="David" w:hAnsi="David"/>
          <w:rtl/>
        </w:rPr>
        <w:t>-</w:t>
      </w:r>
      <w:r w:rsidRPr="00B44C3C">
        <w:rPr>
          <w:rFonts w:ascii="David" w:hAnsi="David" w:hint="eastAsia"/>
          <w:rtl/>
        </w:rPr>
        <w:t>משמעי</w:t>
      </w:r>
      <w:r w:rsidRPr="00B44C3C">
        <w:rPr>
          <w:rFonts w:ascii="David" w:hAnsi="David"/>
          <w:rtl/>
        </w:rPr>
        <w:t xml:space="preserve"> </w:t>
      </w:r>
      <w:r w:rsidR="00106EDD" w:rsidRPr="00B44C3C">
        <w:rPr>
          <w:rFonts w:ascii="David" w:hAnsi="David" w:hint="eastAsia"/>
          <w:rtl/>
        </w:rPr>
        <w:t>וכן</w:t>
      </w:r>
      <w:r w:rsidR="00106EDD" w:rsidRPr="00B44C3C">
        <w:rPr>
          <w:rFonts w:ascii="David" w:hAnsi="David"/>
          <w:rtl/>
        </w:rPr>
        <w:t xml:space="preserve"> </w:t>
      </w:r>
      <w:r w:rsidR="00140489" w:rsidRPr="00B44C3C">
        <w:rPr>
          <w:rFonts w:ascii="David" w:hAnsi="David" w:hint="eastAsia"/>
          <w:rtl/>
        </w:rPr>
        <w:t>יצרף</w:t>
      </w:r>
      <w:r w:rsidR="00140489" w:rsidRPr="00B44C3C">
        <w:rPr>
          <w:rFonts w:ascii="David" w:hAnsi="David"/>
          <w:rtl/>
        </w:rPr>
        <w:t xml:space="preserve"> </w:t>
      </w:r>
      <w:r w:rsidR="00924CBB" w:rsidRPr="00B44C3C">
        <w:rPr>
          <w:rFonts w:ascii="David" w:hAnsi="David" w:hint="eastAsia"/>
          <w:rtl/>
        </w:rPr>
        <w:t>העתק</w:t>
      </w:r>
      <w:r w:rsidR="00924CBB" w:rsidRPr="00B44C3C">
        <w:rPr>
          <w:rFonts w:ascii="David" w:hAnsi="David"/>
          <w:rtl/>
        </w:rPr>
        <w:t xml:space="preserve"> של ההצעה המושחרת על גבי הדיסק און קי, כאמור </w:t>
      </w:r>
      <w:r w:rsidR="00924CBB" w:rsidRPr="009B42AE">
        <w:rPr>
          <w:rFonts w:ascii="David" w:hAnsi="David"/>
          <w:rtl/>
        </w:rPr>
        <w:t xml:space="preserve">בסעיף </w:t>
      </w:r>
      <w:r w:rsidR="00DA5AE7" w:rsidRPr="009B42AE">
        <w:rPr>
          <w:rFonts w:ascii="David" w:hAnsi="David"/>
          <w:rtl/>
        </w:rPr>
        <w:t>8.2</w:t>
      </w:r>
      <w:r w:rsidR="00924CBB" w:rsidRPr="009B42AE">
        <w:rPr>
          <w:rFonts w:ascii="David" w:hAnsi="David"/>
          <w:rtl/>
        </w:rPr>
        <w:t xml:space="preserve"> כאמור</w:t>
      </w:r>
      <w:r w:rsidR="00924CBB" w:rsidRPr="00B44C3C">
        <w:rPr>
          <w:rFonts w:ascii="David" w:hAnsi="David"/>
          <w:rtl/>
        </w:rPr>
        <w:t xml:space="preserve"> לעיל.</w:t>
      </w:r>
      <w:r w:rsidRPr="00B44C3C">
        <w:rPr>
          <w:rFonts w:ascii="David" w:hAnsi="David"/>
          <w:rtl/>
        </w:rPr>
        <w:t xml:space="preserve"> </w:t>
      </w:r>
    </w:p>
    <w:p w14:paraId="5883780F"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מציע</w:t>
      </w:r>
      <w:r w:rsidRPr="00B44C3C">
        <w:rPr>
          <w:rFonts w:ascii="David" w:hAnsi="David"/>
          <w:rtl/>
        </w:rPr>
        <w:t xml:space="preserve"> </w:t>
      </w:r>
      <w:r w:rsidRPr="00B44C3C">
        <w:rPr>
          <w:rFonts w:ascii="David" w:hAnsi="David" w:hint="eastAsia"/>
          <w:rtl/>
        </w:rPr>
        <w:t>שלא</w:t>
      </w:r>
      <w:r w:rsidRPr="00B44C3C">
        <w:rPr>
          <w:rFonts w:ascii="David" w:hAnsi="David"/>
          <w:rtl/>
        </w:rPr>
        <w:t xml:space="preserve"> </w:t>
      </w:r>
      <w:r w:rsidRPr="00B44C3C">
        <w:rPr>
          <w:rFonts w:ascii="David" w:hAnsi="David" w:hint="eastAsia"/>
          <w:rtl/>
        </w:rPr>
        <w:t>סימן</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בהצעתו</w:t>
      </w:r>
      <w:r w:rsidRPr="00B44C3C">
        <w:rPr>
          <w:rFonts w:ascii="David" w:hAnsi="David"/>
          <w:rtl/>
        </w:rPr>
        <w:t xml:space="preserve"> </w:t>
      </w:r>
      <w:r w:rsidRPr="00B44C3C">
        <w:rPr>
          <w:rFonts w:ascii="David" w:hAnsi="David" w:hint="eastAsia"/>
          <w:rtl/>
        </w:rPr>
        <w:t>כסודיים</w:t>
      </w:r>
      <w:r w:rsidRPr="00B44C3C">
        <w:rPr>
          <w:rFonts w:ascii="David" w:hAnsi="David"/>
          <w:rtl/>
        </w:rPr>
        <w:t xml:space="preserve"> </w:t>
      </w:r>
      <w:r w:rsidRPr="00B44C3C">
        <w:rPr>
          <w:rFonts w:ascii="David" w:hAnsi="David" w:hint="eastAsia"/>
          <w:rtl/>
        </w:rPr>
        <w:t>יראוהו</w:t>
      </w:r>
      <w:r w:rsidRPr="00B44C3C">
        <w:rPr>
          <w:rFonts w:ascii="David" w:hAnsi="David"/>
          <w:rtl/>
        </w:rPr>
        <w:t xml:space="preserve"> </w:t>
      </w:r>
      <w:r w:rsidRPr="00B44C3C">
        <w:rPr>
          <w:rFonts w:ascii="David" w:hAnsi="David" w:hint="eastAsia"/>
          <w:rtl/>
        </w:rPr>
        <w:t>כמי</w:t>
      </w:r>
      <w:r w:rsidRPr="00B44C3C">
        <w:rPr>
          <w:rFonts w:ascii="David" w:hAnsi="David"/>
          <w:rtl/>
        </w:rPr>
        <w:t xml:space="preserve"> </w:t>
      </w:r>
      <w:r w:rsidRPr="00B44C3C">
        <w:rPr>
          <w:rFonts w:ascii="David" w:hAnsi="David" w:hint="eastAsia"/>
          <w:rtl/>
        </w:rPr>
        <w:t>שמסכים</w:t>
      </w:r>
      <w:r w:rsidRPr="00B44C3C">
        <w:rPr>
          <w:rFonts w:ascii="David" w:hAnsi="David"/>
          <w:rtl/>
        </w:rPr>
        <w:t xml:space="preserve"> </w:t>
      </w:r>
      <w:r w:rsidRPr="00B44C3C">
        <w:rPr>
          <w:rFonts w:ascii="David" w:hAnsi="David" w:hint="eastAsia"/>
          <w:rtl/>
        </w:rPr>
        <w:t>למסירת</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כולה</w:t>
      </w:r>
      <w:r w:rsidRPr="00B44C3C">
        <w:rPr>
          <w:rFonts w:ascii="David" w:hAnsi="David"/>
          <w:rtl/>
        </w:rPr>
        <w:t xml:space="preserve"> </w:t>
      </w:r>
      <w:r w:rsidRPr="00B44C3C">
        <w:rPr>
          <w:rFonts w:ascii="David" w:hAnsi="David" w:hint="eastAsia"/>
          <w:rtl/>
        </w:rPr>
        <w:t>לעיון</w:t>
      </w:r>
      <w:r w:rsidRPr="00B44C3C">
        <w:rPr>
          <w:rFonts w:ascii="David" w:hAnsi="David"/>
          <w:rtl/>
        </w:rPr>
        <w:t xml:space="preserve"> </w:t>
      </w:r>
      <w:r w:rsidRPr="00B44C3C">
        <w:rPr>
          <w:rFonts w:ascii="David" w:hAnsi="David" w:hint="eastAsia"/>
          <w:rtl/>
        </w:rPr>
        <w:t>מציעים</w:t>
      </w:r>
      <w:r w:rsidRPr="00B44C3C">
        <w:rPr>
          <w:rFonts w:ascii="David" w:hAnsi="David"/>
          <w:rtl/>
        </w:rPr>
        <w:t xml:space="preserve"> </w:t>
      </w:r>
      <w:r w:rsidRPr="00B44C3C">
        <w:rPr>
          <w:rFonts w:ascii="David" w:hAnsi="David" w:hint="eastAsia"/>
          <w:rtl/>
        </w:rPr>
        <w:t>אחרים</w:t>
      </w:r>
      <w:r w:rsidRPr="00B44C3C">
        <w:rPr>
          <w:rFonts w:ascii="David" w:hAnsi="David"/>
          <w:rtl/>
        </w:rPr>
        <w:t xml:space="preserve">. </w:t>
      </w:r>
      <w:r w:rsidRPr="00B44C3C">
        <w:rPr>
          <w:rFonts w:ascii="David" w:hAnsi="David" w:hint="eastAsia"/>
          <w:rtl/>
        </w:rPr>
        <w:t>סימון</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כסודיים</w:t>
      </w:r>
      <w:r w:rsidRPr="00B44C3C">
        <w:rPr>
          <w:rFonts w:ascii="David" w:hAnsi="David"/>
          <w:rtl/>
        </w:rPr>
        <w:t xml:space="preserve"> </w:t>
      </w:r>
      <w:r w:rsidRPr="00B44C3C">
        <w:rPr>
          <w:rFonts w:ascii="David" w:hAnsi="David" w:hint="eastAsia"/>
          <w:rtl/>
        </w:rPr>
        <w:t>מהווה</w:t>
      </w:r>
      <w:r w:rsidRPr="00B44C3C">
        <w:rPr>
          <w:rFonts w:ascii="David" w:hAnsi="David"/>
          <w:rtl/>
        </w:rPr>
        <w:t xml:space="preserve"> </w:t>
      </w:r>
      <w:r w:rsidRPr="00B44C3C">
        <w:rPr>
          <w:rFonts w:ascii="David" w:hAnsi="David" w:hint="eastAsia"/>
          <w:rtl/>
        </w:rPr>
        <w:t>הודאה</w:t>
      </w:r>
      <w:r w:rsidRPr="00B44C3C">
        <w:rPr>
          <w:rFonts w:ascii="David" w:hAnsi="David"/>
          <w:rtl/>
        </w:rPr>
        <w:t xml:space="preserve"> </w:t>
      </w:r>
      <w:r w:rsidRPr="00B44C3C">
        <w:rPr>
          <w:rFonts w:ascii="David" w:hAnsi="David" w:hint="eastAsia"/>
          <w:rtl/>
        </w:rPr>
        <w:t>בכך</w:t>
      </w:r>
      <w:r w:rsidRPr="00B44C3C">
        <w:rPr>
          <w:rFonts w:ascii="David" w:hAnsi="David"/>
          <w:rtl/>
        </w:rPr>
        <w:t xml:space="preserve"> </w:t>
      </w:r>
      <w:r w:rsidRPr="00B44C3C">
        <w:rPr>
          <w:rFonts w:ascii="David" w:hAnsi="David" w:hint="eastAsia"/>
          <w:rtl/>
        </w:rPr>
        <w:t>שחלקים</w:t>
      </w:r>
      <w:r w:rsidRPr="00B44C3C">
        <w:rPr>
          <w:rFonts w:ascii="David" w:hAnsi="David"/>
          <w:rtl/>
        </w:rPr>
        <w:t xml:space="preserve"> </w:t>
      </w:r>
      <w:r w:rsidRPr="00B44C3C">
        <w:rPr>
          <w:rFonts w:ascii="David" w:hAnsi="David" w:hint="eastAsia"/>
          <w:rtl/>
        </w:rPr>
        <w:t>אלה</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סודיים</w:t>
      </w:r>
      <w:r w:rsidRPr="00B44C3C">
        <w:rPr>
          <w:rFonts w:ascii="David" w:hAnsi="David"/>
          <w:rtl/>
        </w:rPr>
        <w:t xml:space="preserve"> </w:t>
      </w:r>
      <w:r w:rsidRPr="00B44C3C">
        <w:rPr>
          <w:rFonts w:ascii="David" w:hAnsi="David" w:hint="eastAsia"/>
          <w:rtl/>
        </w:rPr>
        <w:t>גם</w:t>
      </w:r>
      <w:r w:rsidRPr="00B44C3C">
        <w:rPr>
          <w:rFonts w:ascii="David" w:hAnsi="David"/>
          <w:rtl/>
        </w:rPr>
        <w:t xml:space="preserve"> </w:t>
      </w:r>
      <w:r w:rsidRPr="00B44C3C">
        <w:rPr>
          <w:rFonts w:ascii="David" w:hAnsi="David" w:hint="eastAsia"/>
          <w:rtl/>
        </w:rPr>
        <w:t>בהצעותיהם</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האחרים</w:t>
      </w:r>
      <w:r w:rsidRPr="00B44C3C">
        <w:rPr>
          <w:rFonts w:ascii="David" w:hAnsi="David"/>
          <w:rtl/>
        </w:rPr>
        <w:t xml:space="preserve">, </w:t>
      </w:r>
      <w:r w:rsidRPr="00B44C3C">
        <w:rPr>
          <w:rFonts w:ascii="David" w:hAnsi="David" w:hint="eastAsia"/>
          <w:rtl/>
        </w:rPr>
        <w:t>ומכאן</w:t>
      </w:r>
      <w:r w:rsidRPr="00B44C3C">
        <w:rPr>
          <w:rFonts w:ascii="David" w:hAnsi="David"/>
          <w:rtl/>
        </w:rPr>
        <w:t xml:space="preserve"> </w:t>
      </w:r>
      <w:r w:rsidRPr="00B44C3C">
        <w:rPr>
          <w:rFonts w:ascii="David" w:hAnsi="David" w:hint="eastAsia"/>
          <w:rtl/>
        </w:rPr>
        <w:t>שהמציע</w:t>
      </w:r>
      <w:r w:rsidRPr="00B44C3C">
        <w:rPr>
          <w:rFonts w:ascii="David" w:hAnsi="David"/>
          <w:rtl/>
        </w:rPr>
        <w:t xml:space="preserve"> </w:t>
      </w:r>
      <w:r w:rsidRPr="00B44C3C">
        <w:rPr>
          <w:rFonts w:ascii="David" w:hAnsi="David" w:hint="eastAsia"/>
          <w:rtl/>
        </w:rPr>
        <w:t>מוותר</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זכות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בחלקים</w:t>
      </w:r>
      <w:r w:rsidRPr="00B44C3C">
        <w:rPr>
          <w:rFonts w:ascii="David" w:hAnsi="David"/>
          <w:rtl/>
        </w:rPr>
        <w:t xml:space="preserve"> </w:t>
      </w:r>
      <w:r w:rsidRPr="00B44C3C">
        <w:rPr>
          <w:rFonts w:ascii="David" w:hAnsi="David" w:hint="eastAsia"/>
          <w:rtl/>
        </w:rPr>
        <w:t>אלה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הצעות</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האחרים</w:t>
      </w:r>
      <w:r w:rsidRPr="00B44C3C">
        <w:rPr>
          <w:rFonts w:ascii="David" w:hAnsi="David"/>
          <w:rtl/>
        </w:rPr>
        <w:t>.</w:t>
      </w:r>
    </w:p>
    <w:p w14:paraId="46A1B1BD" w14:textId="77777777" w:rsidR="000F5FD8"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יודגש</w:t>
      </w:r>
      <w:r w:rsidRPr="00B44C3C">
        <w:rPr>
          <w:rFonts w:ascii="David" w:hAnsi="David"/>
          <w:rtl/>
        </w:rPr>
        <w:t xml:space="preserve">, </w:t>
      </w:r>
      <w:r w:rsidRPr="00B44C3C">
        <w:rPr>
          <w:rFonts w:ascii="David" w:hAnsi="David" w:hint="eastAsia"/>
          <w:rtl/>
        </w:rPr>
        <w:t>שיקול</w:t>
      </w:r>
      <w:r w:rsidRPr="00B44C3C">
        <w:rPr>
          <w:rFonts w:ascii="David" w:hAnsi="David"/>
          <w:rtl/>
        </w:rPr>
        <w:t xml:space="preserve"> </w:t>
      </w:r>
      <w:r w:rsidRPr="00B44C3C">
        <w:rPr>
          <w:rFonts w:ascii="David" w:hAnsi="David" w:hint="eastAsia"/>
          <w:rtl/>
        </w:rPr>
        <w:t>הדעת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היקף</w:t>
      </w:r>
      <w:r w:rsidRPr="00B44C3C">
        <w:rPr>
          <w:rFonts w:ascii="David" w:hAnsi="David"/>
          <w:rtl/>
        </w:rPr>
        <w:t xml:space="preserve"> </w:t>
      </w:r>
      <w:r w:rsidRPr="00B44C3C">
        <w:rPr>
          <w:rFonts w:ascii="David" w:hAnsi="David" w:hint="eastAsia"/>
          <w:rtl/>
        </w:rPr>
        <w:t>זכות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הינו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ועדת</w:t>
      </w:r>
      <w:r w:rsidRPr="00B44C3C">
        <w:rPr>
          <w:rFonts w:ascii="David" w:hAnsi="David"/>
          <w:rtl/>
        </w:rPr>
        <w:t xml:space="preserve"> </w:t>
      </w:r>
      <w:r w:rsidRPr="00B44C3C">
        <w:rPr>
          <w:rFonts w:ascii="David" w:hAnsi="David" w:hint="eastAsia"/>
          <w:rtl/>
        </w:rPr>
        <w:t>המכרזים</w:t>
      </w:r>
      <w:r w:rsidRPr="00B44C3C">
        <w:rPr>
          <w:rFonts w:ascii="David" w:hAnsi="David"/>
          <w:rtl/>
        </w:rPr>
        <w:t xml:space="preserve"> </w:t>
      </w:r>
      <w:r w:rsidRPr="00B44C3C">
        <w:rPr>
          <w:rFonts w:ascii="David" w:hAnsi="David" w:hint="eastAsia"/>
          <w:rtl/>
        </w:rPr>
        <w:t>בלבד</w:t>
      </w:r>
      <w:r w:rsidRPr="00B44C3C">
        <w:rPr>
          <w:rFonts w:ascii="David" w:hAnsi="David"/>
          <w:rtl/>
        </w:rPr>
        <w:t xml:space="preserve">, </w:t>
      </w:r>
      <w:r w:rsidRPr="00B44C3C">
        <w:rPr>
          <w:rFonts w:ascii="David" w:hAnsi="David" w:hint="eastAsia"/>
          <w:rtl/>
        </w:rPr>
        <w:t>אשר</w:t>
      </w:r>
      <w:r w:rsidRPr="00B44C3C">
        <w:rPr>
          <w:rFonts w:ascii="David" w:hAnsi="David"/>
          <w:rtl/>
        </w:rPr>
        <w:t xml:space="preserve"> </w:t>
      </w:r>
      <w:r w:rsidRPr="00B44C3C">
        <w:rPr>
          <w:rFonts w:ascii="David" w:hAnsi="David" w:hint="eastAsia"/>
          <w:rtl/>
        </w:rPr>
        <w:t>תפעל</w:t>
      </w:r>
      <w:r w:rsidRPr="00B44C3C">
        <w:rPr>
          <w:rFonts w:ascii="David" w:hAnsi="David"/>
          <w:rtl/>
        </w:rPr>
        <w:t xml:space="preserve"> </w:t>
      </w:r>
      <w:r w:rsidRPr="00B44C3C">
        <w:rPr>
          <w:rFonts w:ascii="David" w:hAnsi="David" w:hint="eastAsia"/>
          <w:rtl/>
        </w:rPr>
        <w:t>בנושא</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להוראות</w:t>
      </w:r>
      <w:r w:rsidRPr="00B44C3C">
        <w:rPr>
          <w:rFonts w:ascii="David" w:hAnsi="David"/>
          <w:rtl/>
        </w:rPr>
        <w:t xml:space="preserve"> </w:t>
      </w:r>
      <w:r w:rsidRPr="00B44C3C">
        <w:rPr>
          <w:rFonts w:ascii="David" w:hAnsi="David" w:hint="eastAsia"/>
          <w:rtl/>
        </w:rPr>
        <w:t>כל</w:t>
      </w:r>
      <w:r w:rsidRPr="00B44C3C">
        <w:rPr>
          <w:rFonts w:ascii="David" w:hAnsi="David"/>
          <w:rtl/>
        </w:rPr>
        <w:t xml:space="preserve"> </w:t>
      </w:r>
      <w:r w:rsidRPr="00B44C3C">
        <w:rPr>
          <w:rFonts w:ascii="David" w:hAnsi="David" w:hint="eastAsia"/>
          <w:rtl/>
        </w:rPr>
        <w:t>דין</w:t>
      </w:r>
      <w:r w:rsidRPr="00B44C3C">
        <w:rPr>
          <w:rFonts w:ascii="David" w:hAnsi="David"/>
          <w:rtl/>
        </w:rPr>
        <w:t xml:space="preserve"> </w:t>
      </w:r>
      <w:r w:rsidRPr="00B44C3C">
        <w:rPr>
          <w:rFonts w:ascii="David" w:hAnsi="David" w:hint="eastAsia"/>
          <w:rtl/>
        </w:rPr>
        <w:t>ולאמות</w:t>
      </w:r>
      <w:r w:rsidRPr="00B44C3C">
        <w:rPr>
          <w:rFonts w:ascii="David" w:hAnsi="David"/>
          <w:rtl/>
        </w:rPr>
        <w:t xml:space="preserve"> </w:t>
      </w:r>
      <w:r w:rsidRPr="00B44C3C">
        <w:rPr>
          <w:rFonts w:ascii="David" w:hAnsi="David" w:hint="eastAsia"/>
          <w:rtl/>
        </w:rPr>
        <w:t>המידה</w:t>
      </w:r>
      <w:r w:rsidRPr="00B44C3C">
        <w:rPr>
          <w:rFonts w:ascii="David" w:hAnsi="David"/>
          <w:rtl/>
        </w:rPr>
        <w:t xml:space="preserve"> </w:t>
      </w:r>
      <w:r w:rsidRPr="00B44C3C">
        <w:rPr>
          <w:rFonts w:ascii="David" w:hAnsi="David" w:hint="eastAsia"/>
          <w:rtl/>
        </w:rPr>
        <w:t>המחייבות</w:t>
      </w:r>
      <w:r w:rsidRPr="00B44C3C">
        <w:rPr>
          <w:rFonts w:ascii="David" w:hAnsi="David"/>
          <w:rtl/>
        </w:rPr>
        <w:t xml:space="preserve"> </w:t>
      </w:r>
      <w:r w:rsidRPr="00B44C3C">
        <w:rPr>
          <w:rFonts w:ascii="David" w:hAnsi="David" w:hint="eastAsia"/>
          <w:rtl/>
        </w:rPr>
        <w:t>רשות</w:t>
      </w:r>
      <w:r w:rsidRPr="00B44C3C">
        <w:rPr>
          <w:rFonts w:ascii="David" w:hAnsi="David"/>
          <w:rtl/>
        </w:rPr>
        <w:t xml:space="preserve"> </w:t>
      </w:r>
      <w:r w:rsidRPr="00B44C3C">
        <w:rPr>
          <w:rFonts w:ascii="David" w:hAnsi="David" w:hint="eastAsia"/>
          <w:rtl/>
        </w:rPr>
        <w:t>מינהלית</w:t>
      </w:r>
      <w:r w:rsidRPr="00B44C3C">
        <w:rPr>
          <w:rFonts w:ascii="David" w:hAnsi="David"/>
          <w:rtl/>
        </w:rPr>
        <w:t>.</w:t>
      </w:r>
      <w:r w:rsidR="000F5FD8" w:rsidRPr="00B44C3C">
        <w:rPr>
          <w:rFonts w:ascii="David" w:hAnsi="David"/>
          <w:rtl/>
        </w:rPr>
        <w:t xml:space="preserve"> </w:t>
      </w:r>
      <w:bookmarkStart w:id="535" w:name="_Hlk138665770"/>
      <w:r w:rsidR="000F5FD8" w:rsidRPr="00B44C3C">
        <w:rPr>
          <w:rFonts w:ascii="David" w:hAnsi="David" w:hint="eastAsia"/>
          <w:rtl/>
        </w:rPr>
        <w:t>הוועדה</w:t>
      </w:r>
      <w:r w:rsidR="000F5FD8" w:rsidRPr="00B44C3C">
        <w:rPr>
          <w:rFonts w:ascii="David" w:hAnsi="David"/>
          <w:rtl/>
        </w:rPr>
        <w:t xml:space="preserve"> תהיה רשאית להורות למציע שזכה להשחיר מחדש את הצעתו </w:t>
      </w:r>
      <w:r w:rsidR="000F5FD8" w:rsidRPr="00B44C3C">
        <w:rPr>
          <w:rFonts w:ascii="David" w:hAnsi="David" w:hint="eastAsia"/>
          <w:rtl/>
        </w:rPr>
        <w:t>בהתאם</w:t>
      </w:r>
      <w:r w:rsidR="000F5FD8" w:rsidRPr="00B44C3C">
        <w:rPr>
          <w:rFonts w:ascii="David" w:hAnsi="David"/>
          <w:rtl/>
        </w:rPr>
        <w:t xml:space="preserve"> </w:t>
      </w:r>
      <w:r w:rsidR="000F5FD8" w:rsidRPr="00B44C3C">
        <w:rPr>
          <w:rFonts w:ascii="David" w:hAnsi="David" w:hint="eastAsia"/>
          <w:rtl/>
        </w:rPr>
        <w:t>להחלטתה</w:t>
      </w:r>
      <w:r w:rsidR="000F5FD8" w:rsidRPr="00B44C3C">
        <w:rPr>
          <w:rFonts w:ascii="David" w:hAnsi="David"/>
          <w:rtl/>
        </w:rPr>
        <w:t xml:space="preserve">. </w:t>
      </w:r>
    </w:p>
    <w:p w14:paraId="442C74C7" w14:textId="77777777" w:rsidR="00AA76C1" w:rsidRPr="00B44C3C" w:rsidRDefault="00AA76C1" w:rsidP="00654BC5">
      <w:pPr>
        <w:pStyle w:val="-1"/>
        <w:numPr>
          <w:ilvl w:val="0"/>
          <w:numId w:val="107"/>
        </w:numPr>
        <w:outlineLvl w:val="1"/>
        <w:rPr>
          <w:rFonts w:ascii="David" w:hAnsi="David"/>
          <w:rtl/>
        </w:rPr>
      </w:pPr>
      <w:bookmarkStart w:id="536" w:name="H2_פרסום_ההתקשרות"/>
      <w:bookmarkEnd w:id="535"/>
      <w:r w:rsidRPr="00B44C3C">
        <w:rPr>
          <w:rFonts w:ascii="David" w:hAnsi="David" w:hint="eastAsia"/>
          <w:rtl/>
        </w:rPr>
        <w:t>פרסום</w:t>
      </w:r>
      <w:r w:rsidRPr="00B44C3C">
        <w:rPr>
          <w:rFonts w:ascii="David" w:hAnsi="David"/>
          <w:rtl/>
        </w:rPr>
        <w:t xml:space="preserve"> </w:t>
      </w:r>
      <w:r w:rsidRPr="00B44C3C">
        <w:rPr>
          <w:rFonts w:ascii="David" w:hAnsi="David" w:hint="eastAsia"/>
          <w:rtl/>
        </w:rPr>
        <w:t>ההתקשרות</w:t>
      </w:r>
    </w:p>
    <w:bookmarkEnd w:id="536"/>
    <w:p w14:paraId="7888DD51"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בהתאם</w:t>
      </w:r>
      <w:r w:rsidRPr="00B44C3C">
        <w:rPr>
          <w:rFonts w:ascii="David" w:hAnsi="David"/>
          <w:rtl/>
        </w:rPr>
        <w:t xml:space="preserve"> להחלטת ממשלה מס' 1116 מיום 29.12.2013 שעניינה פרסום היתרים ומסמכי התקשרות בין רשויות המדינה לגופים פרטיים (להלן – "החלטת </w:t>
      </w:r>
      <w:r w:rsidRPr="00B44C3C">
        <w:rPr>
          <w:rFonts w:ascii="David" w:hAnsi="David" w:hint="eastAsia"/>
          <w:rtl/>
        </w:rPr>
        <w:t>הממשלה</w:t>
      </w:r>
      <w:r w:rsidRPr="00B44C3C">
        <w:rPr>
          <w:rFonts w:ascii="David" w:hAnsi="David"/>
          <w:rtl/>
        </w:rPr>
        <w:t xml:space="preserve">"), יפורסם החוזה החתום באתר חופש המידע המרכזי שכתובתו </w:t>
      </w:r>
      <w:hyperlink r:id="rId9"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B44C3C">
          <w:rPr>
            <w:rFonts w:ascii="David" w:hAnsi="David"/>
          </w:rPr>
          <w:t>www.foi.gov.il</w:t>
        </w:r>
      </w:hyperlink>
      <w:r w:rsidRPr="00B44C3C">
        <w:rPr>
          <w:rFonts w:ascii="David" w:hAnsi="David"/>
          <w:rtl/>
        </w:rPr>
        <w:t xml:space="preserve">, </w:t>
      </w:r>
      <w:r w:rsidRPr="00B44C3C">
        <w:rPr>
          <w:rFonts w:ascii="David" w:hAnsi="David" w:hint="eastAsia"/>
          <w:rtl/>
        </w:rPr>
        <w:t>וזאת</w:t>
      </w:r>
      <w:r w:rsidRPr="00B44C3C">
        <w:rPr>
          <w:rFonts w:ascii="David" w:hAnsi="David"/>
          <w:rtl/>
        </w:rPr>
        <w:t xml:space="preserve"> </w:t>
      </w:r>
      <w:r w:rsidRPr="00B44C3C">
        <w:rPr>
          <w:rFonts w:ascii="David" w:hAnsi="David" w:hint="eastAsia"/>
          <w:rtl/>
        </w:rPr>
        <w:t>בתוך</w:t>
      </w:r>
      <w:r w:rsidRPr="00B44C3C">
        <w:rPr>
          <w:rFonts w:ascii="David" w:hAnsi="David"/>
          <w:rtl/>
        </w:rPr>
        <w:t xml:space="preserve"> </w:t>
      </w:r>
      <w:r w:rsidRPr="00B44C3C">
        <w:rPr>
          <w:rFonts w:ascii="David" w:hAnsi="David" w:hint="eastAsia"/>
          <w:rtl/>
        </w:rPr>
        <w:t>חודש</w:t>
      </w:r>
      <w:r w:rsidRPr="00B44C3C">
        <w:rPr>
          <w:rFonts w:ascii="David" w:hAnsi="David"/>
          <w:rtl/>
        </w:rPr>
        <w:t xml:space="preserve"> </w:t>
      </w:r>
      <w:r w:rsidRPr="00B44C3C">
        <w:rPr>
          <w:rFonts w:ascii="David" w:hAnsi="David" w:hint="eastAsia"/>
          <w:rtl/>
        </w:rPr>
        <w:t>ימים</w:t>
      </w:r>
      <w:r w:rsidRPr="00B44C3C">
        <w:rPr>
          <w:rFonts w:ascii="David" w:hAnsi="David"/>
          <w:rtl/>
        </w:rPr>
        <w:t xml:space="preserve"> </w:t>
      </w:r>
      <w:r w:rsidRPr="00B44C3C">
        <w:rPr>
          <w:rFonts w:ascii="David" w:hAnsi="David" w:hint="eastAsia"/>
          <w:rtl/>
        </w:rPr>
        <w:t>מיום</w:t>
      </w:r>
      <w:r w:rsidRPr="00B44C3C">
        <w:rPr>
          <w:rFonts w:ascii="David" w:hAnsi="David"/>
          <w:rtl/>
        </w:rPr>
        <w:t xml:space="preserve"> </w:t>
      </w:r>
      <w:r w:rsidRPr="00B44C3C">
        <w:rPr>
          <w:rFonts w:ascii="David" w:hAnsi="David" w:hint="eastAsia"/>
          <w:rtl/>
        </w:rPr>
        <w:t>חתימתו</w:t>
      </w:r>
      <w:r w:rsidRPr="00B44C3C">
        <w:rPr>
          <w:rFonts w:ascii="David" w:hAnsi="David"/>
          <w:rtl/>
        </w:rPr>
        <w:t>.</w:t>
      </w:r>
    </w:p>
    <w:p w14:paraId="359F6343"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תפורסם</w:t>
      </w:r>
      <w:r w:rsidRPr="00B44C3C">
        <w:rPr>
          <w:rFonts w:ascii="David" w:hAnsi="David"/>
          <w:rtl/>
        </w:rPr>
        <w:t xml:space="preserve"> </w:t>
      </w:r>
      <w:r w:rsidRPr="00B44C3C">
        <w:rPr>
          <w:rFonts w:ascii="David" w:hAnsi="David" w:hint="eastAsia"/>
          <w:rtl/>
        </w:rPr>
        <w:t>בנוסחה</w:t>
      </w:r>
      <w:r w:rsidRPr="00B44C3C">
        <w:rPr>
          <w:rFonts w:ascii="David" w:hAnsi="David"/>
          <w:rtl/>
        </w:rPr>
        <w:t xml:space="preserve"> </w:t>
      </w:r>
      <w:r w:rsidRPr="00B44C3C">
        <w:rPr>
          <w:rFonts w:ascii="David" w:hAnsi="David" w:hint="eastAsia"/>
          <w:rtl/>
        </w:rPr>
        <w:t>המלא</w:t>
      </w:r>
      <w:r w:rsidRPr="00B44C3C">
        <w:rPr>
          <w:rFonts w:ascii="David" w:hAnsi="David"/>
          <w:rtl/>
        </w:rPr>
        <w:t xml:space="preserve"> </w:t>
      </w:r>
      <w:r w:rsidRPr="00B44C3C">
        <w:rPr>
          <w:rFonts w:ascii="David" w:hAnsi="David" w:hint="eastAsia"/>
          <w:rtl/>
        </w:rPr>
        <w:t>והסופי</w:t>
      </w:r>
      <w:r w:rsidRPr="00B44C3C">
        <w:rPr>
          <w:rFonts w:ascii="David" w:hAnsi="David"/>
          <w:rtl/>
        </w:rPr>
        <w:t xml:space="preserve"> </w:t>
      </w:r>
      <w:r w:rsidRPr="00B44C3C">
        <w:rPr>
          <w:rFonts w:ascii="David" w:hAnsi="David" w:hint="eastAsia"/>
          <w:rtl/>
        </w:rPr>
        <w:t>והפרסום</w:t>
      </w:r>
      <w:r w:rsidRPr="00B44C3C">
        <w:rPr>
          <w:rFonts w:ascii="David" w:hAnsi="David"/>
          <w:rtl/>
        </w:rPr>
        <w:t xml:space="preserve"> </w:t>
      </w:r>
      <w:r w:rsidRPr="00B44C3C">
        <w:rPr>
          <w:rFonts w:ascii="David" w:hAnsi="David" w:hint="eastAsia"/>
          <w:rtl/>
        </w:rPr>
        <w:t>יחול</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כל</w:t>
      </w:r>
      <w:r w:rsidRPr="00B44C3C">
        <w:rPr>
          <w:rFonts w:ascii="David" w:hAnsi="David"/>
          <w:rtl/>
        </w:rPr>
        <w:t xml:space="preserve"> </w:t>
      </w:r>
      <w:r w:rsidRPr="00B44C3C">
        <w:rPr>
          <w:rFonts w:ascii="David" w:hAnsi="David" w:hint="eastAsia"/>
          <w:rtl/>
        </w:rPr>
        <w:t>תוספת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תיקון</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שנעשו</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שפורסמה</w:t>
      </w:r>
      <w:r w:rsidRPr="00B44C3C">
        <w:rPr>
          <w:rFonts w:ascii="David" w:hAnsi="David"/>
          <w:rtl/>
        </w:rPr>
        <w:t xml:space="preserve"> </w:t>
      </w:r>
      <w:r w:rsidRPr="00B44C3C">
        <w:rPr>
          <w:rFonts w:ascii="David" w:hAnsi="David" w:hint="eastAsia"/>
          <w:rtl/>
        </w:rPr>
        <w:t>ההתקשרות</w:t>
      </w:r>
      <w:r w:rsidRPr="00B44C3C">
        <w:rPr>
          <w:rFonts w:ascii="David" w:hAnsi="David"/>
          <w:rtl/>
        </w:rPr>
        <w:t>.</w:t>
      </w:r>
      <w:bookmarkStart w:id="537" w:name="_Ref387819302"/>
    </w:p>
    <w:p w14:paraId="3EAFDE7A"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צד</w:t>
      </w:r>
      <w:r w:rsidRPr="00B44C3C">
        <w:rPr>
          <w:rFonts w:ascii="David" w:hAnsi="David"/>
          <w:rtl/>
        </w:rPr>
        <w:t xml:space="preserve"> </w:t>
      </w:r>
      <w:r w:rsidRPr="00B44C3C">
        <w:rPr>
          <w:rFonts w:ascii="David" w:hAnsi="David" w:hint="eastAsia"/>
          <w:rtl/>
        </w:rPr>
        <w:t>לחוזה</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צד</w:t>
      </w:r>
      <w:r w:rsidRPr="00B44C3C">
        <w:rPr>
          <w:rFonts w:ascii="David" w:hAnsi="David"/>
          <w:rtl/>
        </w:rPr>
        <w:t xml:space="preserve"> </w:t>
      </w:r>
      <w:r w:rsidRPr="00B44C3C">
        <w:rPr>
          <w:rFonts w:ascii="David" w:hAnsi="David" w:hint="eastAsia"/>
          <w:rtl/>
        </w:rPr>
        <w:t>ג</w:t>
      </w:r>
      <w:r w:rsidRPr="00B44C3C">
        <w:rPr>
          <w:rFonts w:ascii="David" w:hAnsi="David"/>
          <w:rtl/>
        </w:rPr>
        <w:t xml:space="preserve">' </w:t>
      </w:r>
      <w:r w:rsidRPr="00B44C3C">
        <w:rPr>
          <w:rFonts w:ascii="David" w:hAnsi="David" w:hint="eastAsia"/>
          <w:rtl/>
        </w:rPr>
        <w:t>העלול</w:t>
      </w:r>
      <w:r w:rsidRPr="00B44C3C">
        <w:rPr>
          <w:rFonts w:ascii="David" w:hAnsi="David"/>
          <w:rtl/>
        </w:rPr>
        <w:t xml:space="preserve"> </w:t>
      </w:r>
      <w:r w:rsidRPr="00B44C3C">
        <w:rPr>
          <w:rFonts w:ascii="David" w:hAnsi="David" w:hint="eastAsia"/>
          <w:rtl/>
        </w:rPr>
        <w:t>להיפגע</w:t>
      </w:r>
      <w:r w:rsidRPr="00B44C3C">
        <w:rPr>
          <w:rFonts w:ascii="David" w:hAnsi="David"/>
          <w:rtl/>
        </w:rPr>
        <w:t xml:space="preserve"> </w:t>
      </w:r>
      <w:r w:rsidRPr="00B44C3C">
        <w:rPr>
          <w:rFonts w:ascii="David" w:hAnsi="David" w:hint="eastAsia"/>
          <w:rtl/>
        </w:rPr>
        <w:t>מפרסום</w:t>
      </w:r>
      <w:r w:rsidRPr="00B44C3C">
        <w:rPr>
          <w:rFonts w:ascii="David" w:hAnsi="David"/>
          <w:rtl/>
        </w:rPr>
        <w:t xml:space="preserve"> </w:t>
      </w:r>
      <w:r w:rsidRPr="00B44C3C">
        <w:rPr>
          <w:rFonts w:ascii="David" w:hAnsi="David" w:hint="eastAsia"/>
          <w:rtl/>
        </w:rPr>
        <w:t>החוזה</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להתנגד</w:t>
      </w:r>
      <w:r w:rsidRPr="00B44C3C">
        <w:rPr>
          <w:rFonts w:ascii="David" w:hAnsi="David"/>
          <w:rtl/>
        </w:rPr>
        <w:t xml:space="preserve"> </w:t>
      </w:r>
      <w:r w:rsidRPr="00B44C3C">
        <w:rPr>
          <w:rFonts w:ascii="David" w:hAnsi="David" w:hint="eastAsia"/>
          <w:rtl/>
        </w:rPr>
        <w:t>לפרסום</w:t>
      </w:r>
      <w:r w:rsidRPr="00B44C3C">
        <w:rPr>
          <w:rFonts w:ascii="David" w:hAnsi="David"/>
          <w:rtl/>
        </w:rPr>
        <w:t xml:space="preserve"> </w:t>
      </w:r>
      <w:r w:rsidRPr="00B44C3C">
        <w:rPr>
          <w:rFonts w:ascii="David" w:hAnsi="David" w:hint="eastAsia"/>
          <w:rtl/>
        </w:rPr>
        <w:t>סעיפים</w:t>
      </w:r>
      <w:r w:rsidRPr="00B44C3C">
        <w:rPr>
          <w:rFonts w:ascii="David" w:hAnsi="David"/>
          <w:rtl/>
        </w:rPr>
        <w:t xml:space="preserve"> </w:t>
      </w:r>
      <w:r w:rsidRPr="00B44C3C">
        <w:rPr>
          <w:rFonts w:ascii="David" w:hAnsi="David" w:hint="eastAsia"/>
          <w:rtl/>
        </w:rPr>
        <w:t>מסוימים</w:t>
      </w:r>
      <w:r w:rsidRPr="00B44C3C">
        <w:rPr>
          <w:rFonts w:ascii="David" w:hAnsi="David"/>
          <w:rtl/>
        </w:rPr>
        <w:t xml:space="preserve"> </w:t>
      </w:r>
      <w:r w:rsidRPr="00B44C3C">
        <w:rPr>
          <w:rFonts w:ascii="David" w:hAnsi="David" w:hint="eastAsia"/>
          <w:rtl/>
        </w:rPr>
        <w:t>בהסכם</w:t>
      </w:r>
      <w:r w:rsidRPr="00B44C3C">
        <w:rPr>
          <w:rFonts w:ascii="David" w:hAnsi="David"/>
          <w:rtl/>
        </w:rPr>
        <w:t xml:space="preserve">, </w:t>
      </w:r>
      <w:r w:rsidRPr="00B44C3C">
        <w:rPr>
          <w:rFonts w:ascii="David" w:hAnsi="David" w:hint="eastAsia"/>
          <w:rtl/>
        </w:rPr>
        <w:t>כולם</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חלקם</w:t>
      </w:r>
      <w:r w:rsidRPr="00B44C3C">
        <w:rPr>
          <w:rFonts w:ascii="David" w:hAnsi="David"/>
          <w:rtl/>
        </w:rPr>
        <w:t xml:space="preserve"> </w:t>
      </w:r>
      <w:r w:rsidRPr="00B44C3C">
        <w:rPr>
          <w:rFonts w:ascii="David" w:hAnsi="David" w:hint="eastAsia"/>
          <w:rtl/>
        </w:rPr>
        <w:t>ועליו</w:t>
      </w:r>
      <w:r w:rsidRPr="00B44C3C">
        <w:rPr>
          <w:rFonts w:ascii="David" w:hAnsi="David"/>
          <w:rtl/>
        </w:rPr>
        <w:t xml:space="preserve"> </w:t>
      </w:r>
      <w:r w:rsidRPr="00B44C3C">
        <w:rPr>
          <w:rFonts w:ascii="David" w:hAnsi="David" w:hint="eastAsia"/>
          <w:rtl/>
        </w:rPr>
        <w:t>להצביע</w:t>
      </w:r>
      <w:r w:rsidRPr="00B44C3C">
        <w:rPr>
          <w:rFonts w:ascii="David" w:hAnsi="David"/>
          <w:rtl/>
        </w:rPr>
        <w:t xml:space="preserve"> </w:t>
      </w:r>
      <w:r w:rsidRPr="00B44C3C">
        <w:rPr>
          <w:rFonts w:ascii="David" w:hAnsi="David" w:hint="eastAsia"/>
          <w:rtl/>
        </w:rPr>
        <w:t>באופן</w:t>
      </w:r>
      <w:r w:rsidRPr="00B44C3C">
        <w:rPr>
          <w:rFonts w:ascii="David" w:hAnsi="David"/>
          <w:rtl/>
        </w:rPr>
        <w:t xml:space="preserve"> </w:t>
      </w:r>
      <w:r w:rsidRPr="00B44C3C">
        <w:rPr>
          <w:rFonts w:ascii="David" w:hAnsi="David" w:hint="eastAsia"/>
          <w:rtl/>
        </w:rPr>
        <w:t>ברור</w:t>
      </w:r>
      <w:r w:rsidRPr="00B44C3C">
        <w:rPr>
          <w:rFonts w:ascii="David" w:hAnsi="David"/>
          <w:rtl/>
        </w:rPr>
        <w:t xml:space="preserve"> </w:t>
      </w:r>
      <w:r w:rsidRPr="00B44C3C">
        <w:rPr>
          <w:rFonts w:ascii="David" w:hAnsi="David" w:hint="eastAsia"/>
          <w:rtl/>
        </w:rPr>
        <w:t>ומנומק</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הרלוונטיים</w:t>
      </w:r>
      <w:r w:rsidRPr="00B44C3C">
        <w:rPr>
          <w:rFonts w:ascii="David" w:hAnsi="David"/>
          <w:rtl/>
        </w:rPr>
        <w:t xml:space="preserve"> </w:t>
      </w:r>
      <w:r w:rsidRPr="00B44C3C">
        <w:rPr>
          <w:rFonts w:ascii="David" w:hAnsi="David" w:hint="eastAsia"/>
          <w:rtl/>
        </w:rPr>
        <w:t>שלטעמו</w:t>
      </w:r>
      <w:r w:rsidRPr="00B44C3C">
        <w:rPr>
          <w:rFonts w:ascii="David" w:hAnsi="David"/>
          <w:rtl/>
        </w:rPr>
        <w:t xml:space="preserve"> </w:t>
      </w:r>
      <w:r w:rsidRPr="00B44C3C">
        <w:rPr>
          <w:rFonts w:ascii="David" w:hAnsi="David" w:hint="eastAsia"/>
          <w:rtl/>
        </w:rPr>
        <w:t>עלולים</w:t>
      </w:r>
      <w:r w:rsidRPr="00B44C3C">
        <w:rPr>
          <w:rFonts w:ascii="David" w:hAnsi="David"/>
          <w:rtl/>
        </w:rPr>
        <w:t xml:space="preserve"> </w:t>
      </w:r>
      <w:r w:rsidRPr="00B44C3C">
        <w:rPr>
          <w:rFonts w:ascii="David" w:hAnsi="David" w:hint="eastAsia"/>
          <w:rtl/>
        </w:rPr>
        <w:t>לפגוע</w:t>
      </w:r>
      <w:r w:rsidRPr="00B44C3C">
        <w:rPr>
          <w:rFonts w:ascii="David" w:hAnsi="David"/>
          <w:rtl/>
        </w:rPr>
        <w:t xml:space="preserve"> </w:t>
      </w:r>
      <w:r w:rsidRPr="00B44C3C">
        <w:rPr>
          <w:rFonts w:ascii="David" w:hAnsi="David" w:hint="eastAsia"/>
          <w:rtl/>
        </w:rPr>
        <w:t>בו</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4(ז) </w:t>
      </w:r>
      <w:r w:rsidRPr="00B44C3C">
        <w:rPr>
          <w:rFonts w:ascii="David" w:hAnsi="David" w:hint="eastAsia"/>
          <w:rtl/>
        </w:rPr>
        <w:t>בהחלטת</w:t>
      </w:r>
      <w:r w:rsidRPr="00B44C3C">
        <w:rPr>
          <w:rFonts w:ascii="David" w:hAnsi="David"/>
          <w:rtl/>
        </w:rPr>
        <w:t xml:space="preserve"> </w:t>
      </w:r>
      <w:r w:rsidRPr="00B44C3C">
        <w:rPr>
          <w:rFonts w:ascii="David" w:hAnsi="David" w:hint="eastAsia"/>
          <w:rtl/>
        </w:rPr>
        <w:t>הממשלה</w:t>
      </w:r>
      <w:bookmarkStart w:id="538" w:name="_Ref387819170"/>
      <w:bookmarkEnd w:id="537"/>
      <w:r w:rsidRPr="00B44C3C">
        <w:rPr>
          <w:rFonts w:ascii="David" w:hAnsi="David"/>
          <w:rtl/>
        </w:rPr>
        <w:t>.</w:t>
      </w:r>
    </w:p>
    <w:p w14:paraId="7BF6BFB0"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המשרד</w:t>
      </w:r>
      <w:r w:rsidRPr="00B44C3C">
        <w:rPr>
          <w:rFonts w:ascii="David" w:hAnsi="David"/>
          <w:rtl/>
        </w:rPr>
        <w:t xml:space="preserve"> </w:t>
      </w:r>
      <w:r w:rsidRPr="00B44C3C">
        <w:rPr>
          <w:rFonts w:ascii="David" w:hAnsi="David" w:hint="eastAsia"/>
          <w:rtl/>
        </w:rPr>
        <w:t>יהיה</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לדחות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התנגדות</w:t>
      </w:r>
      <w:r w:rsidRPr="00B44C3C">
        <w:rPr>
          <w:rFonts w:ascii="David" w:hAnsi="David"/>
          <w:rtl/>
        </w:rPr>
        <w:t xml:space="preserve"> </w:t>
      </w:r>
      <w:r w:rsidRPr="00B44C3C">
        <w:rPr>
          <w:rFonts w:ascii="David" w:hAnsi="David" w:hint="eastAsia"/>
          <w:rtl/>
        </w:rPr>
        <w:t>המתקשר</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צד</w:t>
      </w:r>
      <w:r w:rsidRPr="00B44C3C">
        <w:rPr>
          <w:rFonts w:ascii="David" w:hAnsi="David"/>
          <w:rtl/>
        </w:rPr>
        <w:t xml:space="preserve"> </w:t>
      </w:r>
      <w:r w:rsidRPr="00B44C3C">
        <w:rPr>
          <w:rFonts w:ascii="David" w:hAnsi="David" w:hint="eastAsia"/>
          <w:rtl/>
        </w:rPr>
        <w:t>ג</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מצא</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מתקיים</w:t>
      </w:r>
      <w:r w:rsidRPr="00B44C3C">
        <w:rPr>
          <w:rFonts w:ascii="David" w:hAnsi="David"/>
          <w:rtl/>
        </w:rPr>
        <w:t xml:space="preserve"> </w:t>
      </w:r>
      <w:r w:rsidRPr="00B44C3C">
        <w:rPr>
          <w:rFonts w:ascii="David" w:hAnsi="David" w:hint="eastAsia"/>
          <w:rtl/>
        </w:rPr>
        <w:t>חריג</w:t>
      </w:r>
      <w:r w:rsidRPr="00B44C3C">
        <w:rPr>
          <w:rFonts w:ascii="David" w:hAnsi="David"/>
          <w:rtl/>
        </w:rPr>
        <w:t xml:space="preserve"> </w:t>
      </w:r>
      <w:r w:rsidRPr="00B44C3C">
        <w:rPr>
          <w:rFonts w:ascii="David" w:hAnsi="David" w:hint="eastAsia"/>
          <w:rtl/>
        </w:rPr>
        <w:t>בדין</w:t>
      </w:r>
      <w:r w:rsidRPr="00B44C3C">
        <w:rPr>
          <w:rFonts w:ascii="David" w:hAnsi="David"/>
          <w:rtl/>
        </w:rPr>
        <w:t xml:space="preserve"> </w:t>
      </w:r>
      <w:r w:rsidRPr="00B44C3C">
        <w:rPr>
          <w:rFonts w:ascii="David" w:hAnsi="David" w:hint="eastAsia"/>
          <w:rtl/>
        </w:rPr>
        <w:t>לפרסום</w:t>
      </w:r>
      <w:r w:rsidRPr="00B44C3C">
        <w:rPr>
          <w:rFonts w:ascii="David" w:hAnsi="David"/>
          <w:rtl/>
        </w:rPr>
        <w:t xml:space="preserve"> </w:t>
      </w: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השתכנע</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העניין</w:t>
      </w:r>
      <w:r w:rsidRPr="00B44C3C">
        <w:rPr>
          <w:rFonts w:ascii="David" w:hAnsi="David"/>
          <w:rtl/>
        </w:rPr>
        <w:t xml:space="preserve"> </w:t>
      </w:r>
      <w:r w:rsidRPr="00B44C3C">
        <w:rPr>
          <w:rFonts w:ascii="David" w:hAnsi="David" w:hint="eastAsia"/>
          <w:rtl/>
        </w:rPr>
        <w:t>משקלו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האינטרס</w:t>
      </w:r>
      <w:r w:rsidRPr="00B44C3C">
        <w:rPr>
          <w:rFonts w:ascii="David" w:hAnsi="David"/>
          <w:rtl/>
        </w:rPr>
        <w:t xml:space="preserve"> </w:t>
      </w:r>
      <w:r w:rsidRPr="00B44C3C">
        <w:rPr>
          <w:rFonts w:ascii="David" w:hAnsi="David" w:hint="eastAsia"/>
          <w:rtl/>
        </w:rPr>
        <w:t>הציבורי</w:t>
      </w:r>
      <w:r w:rsidRPr="00B44C3C">
        <w:rPr>
          <w:rFonts w:ascii="David" w:hAnsi="David"/>
          <w:rtl/>
        </w:rPr>
        <w:t xml:space="preserve"> </w:t>
      </w:r>
      <w:r w:rsidRPr="00B44C3C">
        <w:rPr>
          <w:rFonts w:ascii="David" w:hAnsi="David" w:hint="eastAsia"/>
          <w:rtl/>
        </w:rPr>
        <w:t>בגילוי</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עולה</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עוצמת</w:t>
      </w:r>
      <w:r w:rsidRPr="00B44C3C">
        <w:rPr>
          <w:rFonts w:ascii="David" w:hAnsi="David"/>
          <w:rtl/>
        </w:rPr>
        <w:t xml:space="preserve"> </w:t>
      </w:r>
      <w:r w:rsidRPr="00B44C3C">
        <w:rPr>
          <w:rFonts w:ascii="David" w:hAnsi="David" w:hint="eastAsia"/>
          <w:rtl/>
        </w:rPr>
        <w:t>הנזק</w:t>
      </w:r>
      <w:r w:rsidRPr="00B44C3C">
        <w:rPr>
          <w:rFonts w:ascii="David" w:hAnsi="David"/>
          <w:rtl/>
        </w:rPr>
        <w:t xml:space="preserve"> </w:t>
      </w:r>
      <w:r w:rsidRPr="00B44C3C">
        <w:rPr>
          <w:rFonts w:ascii="David" w:hAnsi="David" w:hint="eastAsia"/>
          <w:rtl/>
        </w:rPr>
        <w:t>הצפויה</w:t>
      </w:r>
      <w:r w:rsidRPr="00B44C3C">
        <w:rPr>
          <w:rFonts w:ascii="David" w:hAnsi="David"/>
          <w:rtl/>
        </w:rPr>
        <w:t xml:space="preserve"> </w:t>
      </w:r>
      <w:r w:rsidRPr="00B44C3C">
        <w:rPr>
          <w:rFonts w:ascii="David" w:hAnsi="David" w:hint="eastAsia"/>
          <w:rtl/>
        </w:rPr>
        <w:t>לגוף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כתוצאה</w:t>
      </w:r>
      <w:r w:rsidRPr="00B44C3C">
        <w:rPr>
          <w:rFonts w:ascii="David" w:hAnsi="David"/>
          <w:rtl/>
        </w:rPr>
        <w:t xml:space="preserve"> </w:t>
      </w:r>
      <w:r w:rsidRPr="00B44C3C">
        <w:rPr>
          <w:rFonts w:ascii="David" w:hAnsi="David" w:hint="eastAsia"/>
          <w:rtl/>
        </w:rPr>
        <w:t>מפרסום</w:t>
      </w:r>
      <w:r w:rsidRPr="00B44C3C">
        <w:rPr>
          <w:rFonts w:ascii="David" w:hAnsi="David"/>
          <w:rtl/>
        </w:rPr>
        <w:t xml:space="preserve"> </w:t>
      </w:r>
      <w:r w:rsidRPr="00B44C3C">
        <w:rPr>
          <w:rFonts w:ascii="David" w:hAnsi="David" w:hint="eastAsia"/>
          <w:rtl/>
        </w:rPr>
        <w:t>המידע</w:t>
      </w:r>
      <w:r w:rsidRPr="00B44C3C">
        <w:rPr>
          <w:rFonts w:ascii="David" w:hAnsi="David"/>
          <w:rtl/>
        </w:rPr>
        <w:t>.</w:t>
      </w:r>
      <w:bookmarkEnd w:id="538"/>
    </w:p>
    <w:p w14:paraId="4424CD2E"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החליט</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לדחות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התנגדות</w:t>
      </w:r>
      <w:r w:rsidRPr="00B44C3C">
        <w:rPr>
          <w:rFonts w:ascii="David" w:hAnsi="David"/>
          <w:rtl/>
        </w:rPr>
        <w:t xml:space="preserve"> </w:t>
      </w:r>
      <w:r w:rsidRPr="00B44C3C">
        <w:rPr>
          <w:rFonts w:ascii="David" w:hAnsi="David" w:hint="eastAsia"/>
          <w:rtl/>
        </w:rPr>
        <w:t>הגוף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יודיע</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כך</w:t>
      </w:r>
      <w:r w:rsidRPr="00B44C3C">
        <w:rPr>
          <w:rFonts w:ascii="David" w:hAnsi="David"/>
          <w:rtl/>
        </w:rPr>
        <w:t xml:space="preserve"> </w:t>
      </w:r>
      <w:r w:rsidRPr="00B44C3C">
        <w:rPr>
          <w:rFonts w:ascii="David" w:hAnsi="David" w:hint="eastAsia"/>
          <w:rtl/>
        </w:rPr>
        <w:t>בהחלטה</w:t>
      </w:r>
      <w:r w:rsidRPr="00B44C3C">
        <w:rPr>
          <w:rFonts w:ascii="David" w:hAnsi="David"/>
          <w:rtl/>
        </w:rPr>
        <w:t xml:space="preserve"> </w:t>
      </w:r>
      <w:r w:rsidRPr="00B44C3C">
        <w:rPr>
          <w:rFonts w:ascii="David" w:hAnsi="David" w:hint="eastAsia"/>
          <w:rtl/>
        </w:rPr>
        <w:t>מנומקת</w:t>
      </w:r>
      <w:r w:rsidRPr="00B44C3C">
        <w:rPr>
          <w:rFonts w:ascii="David" w:hAnsi="David"/>
          <w:rtl/>
        </w:rPr>
        <w:t xml:space="preserve"> </w:t>
      </w:r>
      <w:r w:rsidRPr="00B44C3C">
        <w:rPr>
          <w:rFonts w:ascii="David" w:hAnsi="David" w:hint="eastAsia"/>
          <w:rtl/>
        </w:rPr>
        <w:t>בכתב</w:t>
      </w:r>
      <w:r w:rsidRPr="00B44C3C">
        <w:rPr>
          <w:rFonts w:ascii="David" w:hAnsi="David"/>
          <w:rtl/>
        </w:rPr>
        <w:t xml:space="preserve"> </w:t>
      </w:r>
      <w:r w:rsidRPr="00B44C3C">
        <w:rPr>
          <w:rFonts w:ascii="David" w:hAnsi="David" w:hint="eastAsia"/>
          <w:rtl/>
        </w:rPr>
        <w:t>ויודיע</w:t>
      </w:r>
      <w:r w:rsidRPr="00B44C3C">
        <w:rPr>
          <w:rFonts w:ascii="David" w:hAnsi="David"/>
          <w:rtl/>
        </w:rPr>
        <w:t xml:space="preserve"> </w:t>
      </w:r>
      <w:r w:rsidRPr="00B44C3C">
        <w:rPr>
          <w:rFonts w:ascii="David" w:hAnsi="David" w:hint="eastAsia"/>
          <w:rtl/>
        </w:rPr>
        <w:t>לגוף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הוא</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לעתור</w:t>
      </w:r>
      <w:r w:rsidRPr="00B44C3C">
        <w:rPr>
          <w:rFonts w:ascii="David" w:hAnsi="David"/>
          <w:rtl/>
        </w:rPr>
        <w:t xml:space="preserve"> </w:t>
      </w:r>
      <w:r w:rsidRPr="00B44C3C">
        <w:rPr>
          <w:rFonts w:ascii="David" w:hAnsi="David" w:hint="eastAsia"/>
          <w:rtl/>
        </w:rPr>
        <w:t>כנגד</w:t>
      </w:r>
      <w:r w:rsidRPr="00B44C3C">
        <w:rPr>
          <w:rFonts w:ascii="David" w:hAnsi="David"/>
          <w:rtl/>
        </w:rPr>
        <w:t xml:space="preserve"> </w:t>
      </w:r>
      <w:r w:rsidRPr="00B44C3C">
        <w:rPr>
          <w:rFonts w:ascii="David" w:hAnsi="David" w:hint="eastAsia"/>
          <w:rtl/>
        </w:rPr>
        <w:t>החלטה</w:t>
      </w:r>
      <w:r w:rsidRPr="00B44C3C">
        <w:rPr>
          <w:rFonts w:ascii="David" w:hAnsi="David"/>
          <w:rtl/>
        </w:rPr>
        <w:t xml:space="preserve"> </w:t>
      </w:r>
      <w:r w:rsidRPr="00B44C3C">
        <w:rPr>
          <w:rFonts w:ascii="David" w:hAnsi="David" w:hint="eastAsia"/>
          <w:rtl/>
        </w:rPr>
        <w:t>זו</w:t>
      </w:r>
      <w:r w:rsidRPr="00B44C3C">
        <w:rPr>
          <w:rFonts w:ascii="David" w:hAnsi="David"/>
          <w:rtl/>
        </w:rPr>
        <w:t xml:space="preserve"> </w:t>
      </w:r>
      <w:r w:rsidRPr="00B44C3C">
        <w:rPr>
          <w:rFonts w:ascii="David" w:hAnsi="David" w:hint="eastAsia"/>
          <w:rtl/>
        </w:rPr>
        <w:t>בתוך</w:t>
      </w:r>
      <w:r w:rsidRPr="00B44C3C">
        <w:rPr>
          <w:rFonts w:ascii="David" w:hAnsi="David"/>
          <w:rtl/>
        </w:rPr>
        <w:t xml:space="preserve"> 21 </w:t>
      </w:r>
      <w:r w:rsidRPr="00B44C3C">
        <w:rPr>
          <w:rFonts w:ascii="David" w:hAnsi="David" w:hint="eastAsia"/>
          <w:rtl/>
        </w:rPr>
        <w:t>ימים</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4(ז) </w:t>
      </w:r>
      <w:r w:rsidRPr="00B44C3C">
        <w:rPr>
          <w:rFonts w:ascii="David" w:hAnsi="David" w:hint="eastAsia"/>
          <w:rtl/>
        </w:rPr>
        <w:t>להחלטת</w:t>
      </w:r>
      <w:r w:rsidRPr="00B44C3C">
        <w:rPr>
          <w:rFonts w:ascii="David" w:hAnsi="David"/>
          <w:rtl/>
        </w:rPr>
        <w:t xml:space="preserve"> </w:t>
      </w:r>
      <w:r w:rsidRPr="00B44C3C">
        <w:rPr>
          <w:rFonts w:ascii="David" w:hAnsi="David" w:hint="eastAsia"/>
          <w:rtl/>
        </w:rPr>
        <w:t>הממשלה</w:t>
      </w:r>
      <w:r w:rsidRPr="00B44C3C">
        <w:rPr>
          <w:rFonts w:ascii="David" w:hAnsi="David"/>
          <w:rtl/>
        </w:rPr>
        <w:t>.</w:t>
      </w:r>
    </w:p>
    <w:p w14:paraId="52E03C7F"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המשרד</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יפרסם</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שפרסומו</w:t>
      </w:r>
      <w:r w:rsidRPr="00B44C3C">
        <w:rPr>
          <w:rFonts w:ascii="David" w:hAnsi="David"/>
          <w:rtl/>
        </w:rPr>
        <w:t xml:space="preserve"> </w:t>
      </w:r>
      <w:r w:rsidRPr="00B44C3C">
        <w:rPr>
          <w:rFonts w:ascii="David" w:hAnsi="David" w:hint="eastAsia"/>
          <w:rtl/>
        </w:rPr>
        <w:t>שנוי</w:t>
      </w:r>
      <w:r w:rsidRPr="00B44C3C">
        <w:rPr>
          <w:rFonts w:ascii="David" w:hAnsi="David"/>
          <w:rtl/>
        </w:rPr>
        <w:t xml:space="preserve"> </w:t>
      </w:r>
      <w:r w:rsidRPr="00B44C3C">
        <w:rPr>
          <w:rFonts w:ascii="David" w:hAnsi="David" w:hint="eastAsia"/>
          <w:rtl/>
        </w:rPr>
        <w:t>במחלוקת</w:t>
      </w:r>
      <w:r w:rsidRPr="00B44C3C">
        <w:rPr>
          <w:rFonts w:ascii="David" w:hAnsi="David"/>
          <w:rtl/>
        </w:rPr>
        <w:t xml:space="preserve"> </w:t>
      </w:r>
      <w:r w:rsidRPr="00B44C3C">
        <w:rPr>
          <w:rFonts w:ascii="David" w:hAnsi="David" w:hint="eastAsia"/>
          <w:rtl/>
        </w:rPr>
        <w:t>בטרם</w:t>
      </w:r>
      <w:r w:rsidRPr="00B44C3C">
        <w:rPr>
          <w:rFonts w:ascii="David" w:hAnsi="David"/>
          <w:rtl/>
        </w:rPr>
        <w:t xml:space="preserve"> </w:t>
      </w:r>
      <w:r w:rsidRPr="00B44C3C">
        <w:rPr>
          <w:rFonts w:ascii="David" w:hAnsi="David" w:hint="eastAsia"/>
          <w:rtl/>
        </w:rPr>
        <w:t>חלפה</w:t>
      </w:r>
      <w:r w:rsidRPr="00B44C3C">
        <w:rPr>
          <w:rFonts w:ascii="David" w:hAnsi="David"/>
          <w:rtl/>
        </w:rPr>
        <w:t xml:space="preserve"> </w:t>
      </w:r>
      <w:r w:rsidRPr="00B44C3C">
        <w:rPr>
          <w:rFonts w:ascii="David" w:hAnsi="David" w:hint="eastAsia"/>
          <w:rtl/>
        </w:rPr>
        <w:t>התקופה</w:t>
      </w:r>
      <w:r w:rsidRPr="00B44C3C">
        <w:rPr>
          <w:rFonts w:ascii="David" w:hAnsi="David"/>
          <w:rtl/>
        </w:rPr>
        <w:t xml:space="preserve"> </w:t>
      </w:r>
      <w:r w:rsidRPr="00B44C3C">
        <w:rPr>
          <w:rFonts w:ascii="David" w:hAnsi="David" w:hint="eastAsia"/>
          <w:rtl/>
        </w:rPr>
        <w:t>להגשת</w:t>
      </w:r>
      <w:r w:rsidRPr="00B44C3C">
        <w:rPr>
          <w:rFonts w:ascii="David" w:hAnsi="David"/>
          <w:rtl/>
        </w:rPr>
        <w:t xml:space="preserve"> </w:t>
      </w:r>
      <w:r w:rsidRPr="00B44C3C">
        <w:rPr>
          <w:rFonts w:ascii="David" w:hAnsi="David" w:hint="eastAsia"/>
          <w:rtl/>
        </w:rPr>
        <w:t>עתירה</w:t>
      </w:r>
      <w:r w:rsidRPr="00B44C3C">
        <w:rPr>
          <w:rFonts w:ascii="David" w:hAnsi="David"/>
          <w:rtl/>
        </w:rPr>
        <w:t>.</w:t>
      </w:r>
    </w:p>
    <w:p w14:paraId="7F7DA55B" w14:textId="77777777" w:rsidR="00734FF1" w:rsidRPr="00B44C3C" w:rsidRDefault="00734FF1" w:rsidP="00654BC5">
      <w:pPr>
        <w:pStyle w:val="-1"/>
        <w:numPr>
          <w:ilvl w:val="0"/>
          <w:numId w:val="107"/>
        </w:numPr>
        <w:outlineLvl w:val="1"/>
        <w:rPr>
          <w:rFonts w:ascii="David" w:hAnsi="David"/>
        </w:rPr>
      </w:pPr>
      <w:bookmarkStart w:id="539" w:name="H2_היררכיה_בין_המכרז_להסכם"/>
      <w:r w:rsidRPr="00B44C3C">
        <w:rPr>
          <w:rFonts w:ascii="David" w:hAnsi="David" w:hint="eastAsia"/>
          <w:rtl/>
        </w:rPr>
        <w:t>היררכיה</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להסכם</w:t>
      </w:r>
    </w:p>
    <w:bookmarkEnd w:id="539"/>
    <w:p w14:paraId="123D905E" w14:textId="77777777" w:rsidR="00734FF1" w:rsidRPr="00B44C3C" w:rsidRDefault="00734FF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ההסכם</w:t>
      </w:r>
      <w:r w:rsidRPr="00B44C3C">
        <w:rPr>
          <w:rFonts w:ascii="David" w:hAnsi="David"/>
          <w:rtl/>
        </w:rPr>
        <w:t xml:space="preserve"> </w:t>
      </w:r>
      <w:r w:rsidRPr="00B44C3C">
        <w:rPr>
          <w:rFonts w:ascii="David" w:hAnsi="David" w:hint="eastAsia"/>
          <w:rtl/>
        </w:rPr>
        <w:t>המצורף</w:t>
      </w:r>
      <w:r w:rsidRPr="00B44C3C">
        <w:rPr>
          <w:rFonts w:ascii="David" w:hAnsi="David"/>
          <w:rtl/>
        </w:rPr>
        <w:t xml:space="preserve"> </w:t>
      </w:r>
      <w:r w:rsidRPr="00B44C3C">
        <w:rPr>
          <w:rFonts w:ascii="David" w:hAnsi="David" w:hint="eastAsia"/>
          <w:rtl/>
        </w:rPr>
        <w:t>למפרט</w:t>
      </w:r>
      <w:r w:rsidRPr="00B44C3C">
        <w:rPr>
          <w:rFonts w:ascii="David" w:hAnsi="David"/>
          <w:rtl/>
        </w:rPr>
        <w:t xml:space="preserve"> </w:t>
      </w:r>
      <w:r w:rsidRPr="00B44C3C">
        <w:rPr>
          <w:rFonts w:ascii="David" w:hAnsi="David" w:hint="eastAsia"/>
          <w:rtl/>
        </w:rPr>
        <w:t>מכרז</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נספחיו</w:t>
      </w:r>
      <w:r w:rsidRPr="00B44C3C">
        <w:rPr>
          <w:rFonts w:ascii="David" w:hAnsi="David"/>
          <w:rtl/>
        </w:rPr>
        <w:t xml:space="preserve">, </w:t>
      </w:r>
      <w:r w:rsidRPr="00B44C3C">
        <w:rPr>
          <w:rFonts w:ascii="David" w:hAnsi="David" w:hint="eastAsia"/>
          <w:rtl/>
        </w:rPr>
        <w:t>מהווה</w:t>
      </w:r>
      <w:r w:rsidRPr="00B44C3C">
        <w:rPr>
          <w:rFonts w:ascii="David" w:hAnsi="David"/>
          <w:rtl/>
        </w:rPr>
        <w:t xml:space="preserve"> </w:t>
      </w:r>
      <w:r w:rsidRPr="00B44C3C">
        <w:rPr>
          <w:rFonts w:ascii="David" w:hAnsi="David" w:hint="eastAsia"/>
          <w:rtl/>
        </w:rPr>
        <w:t>חלק</w:t>
      </w:r>
      <w:r w:rsidRPr="00B44C3C">
        <w:rPr>
          <w:rFonts w:ascii="David" w:hAnsi="David"/>
          <w:rtl/>
        </w:rPr>
        <w:t xml:space="preserve"> </w:t>
      </w:r>
      <w:r w:rsidRPr="00B44C3C">
        <w:rPr>
          <w:rFonts w:ascii="David" w:hAnsi="David" w:hint="eastAsia"/>
          <w:rtl/>
        </w:rPr>
        <w:t>בלתי</w:t>
      </w:r>
      <w:r w:rsidRPr="00B44C3C">
        <w:rPr>
          <w:rFonts w:ascii="David" w:hAnsi="David"/>
          <w:rtl/>
        </w:rPr>
        <w:t xml:space="preserve"> </w:t>
      </w:r>
      <w:r w:rsidRPr="00B44C3C">
        <w:rPr>
          <w:rFonts w:ascii="David" w:hAnsi="David" w:hint="eastAsia"/>
          <w:rtl/>
        </w:rPr>
        <w:t>נפרד</w:t>
      </w:r>
      <w:r w:rsidRPr="00B44C3C">
        <w:rPr>
          <w:rFonts w:ascii="David" w:hAnsi="David"/>
          <w:rtl/>
        </w:rPr>
        <w:t xml:space="preserve"> </w:t>
      </w:r>
      <w:r w:rsidRPr="00B44C3C">
        <w:rPr>
          <w:rFonts w:ascii="David" w:hAnsi="David" w:hint="eastAsia"/>
          <w:rtl/>
        </w:rPr>
        <w:t>ממסמכי</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יש</w:t>
      </w:r>
      <w:r w:rsidRPr="00B44C3C">
        <w:rPr>
          <w:rFonts w:ascii="David" w:hAnsi="David"/>
          <w:rtl/>
        </w:rPr>
        <w:t xml:space="preserve"> </w:t>
      </w:r>
      <w:r w:rsidRPr="00B44C3C">
        <w:rPr>
          <w:rFonts w:ascii="David" w:hAnsi="David" w:hint="eastAsia"/>
          <w:rtl/>
        </w:rPr>
        <w:t>לראות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ואת</w:t>
      </w:r>
      <w:r w:rsidRPr="00B44C3C">
        <w:rPr>
          <w:rFonts w:ascii="David" w:hAnsi="David"/>
          <w:rtl/>
        </w:rPr>
        <w:t xml:space="preserve"> </w:t>
      </w:r>
      <w:r w:rsidRPr="00B44C3C">
        <w:rPr>
          <w:rFonts w:ascii="David" w:hAnsi="David" w:hint="eastAsia"/>
          <w:rtl/>
        </w:rPr>
        <w:t>ההסכם</w:t>
      </w:r>
      <w:r w:rsidRPr="00B44C3C">
        <w:rPr>
          <w:rFonts w:ascii="David" w:hAnsi="David"/>
          <w:rtl/>
        </w:rPr>
        <w:t xml:space="preserve"> </w:t>
      </w:r>
      <w:r w:rsidRPr="00B44C3C">
        <w:rPr>
          <w:rFonts w:ascii="David" w:hAnsi="David" w:hint="eastAsia"/>
          <w:rtl/>
        </w:rPr>
        <w:t>המצורף</w:t>
      </w:r>
      <w:r w:rsidRPr="00B44C3C">
        <w:rPr>
          <w:rFonts w:ascii="David" w:hAnsi="David"/>
          <w:rtl/>
        </w:rPr>
        <w:t xml:space="preserve"> </w:t>
      </w:r>
      <w:r w:rsidRPr="00B44C3C">
        <w:rPr>
          <w:rFonts w:ascii="David" w:hAnsi="David" w:hint="eastAsia"/>
          <w:rtl/>
        </w:rPr>
        <w:t>לו</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נספחיו</w:t>
      </w:r>
      <w:r w:rsidRPr="00B44C3C">
        <w:rPr>
          <w:rFonts w:ascii="David" w:hAnsi="David"/>
          <w:rtl/>
        </w:rPr>
        <w:t xml:space="preserve">) </w:t>
      </w:r>
      <w:r w:rsidRPr="00B44C3C">
        <w:rPr>
          <w:rFonts w:ascii="David" w:hAnsi="David" w:hint="eastAsia"/>
          <w:rtl/>
        </w:rPr>
        <w:t>כמסמך</w:t>
      </w:r>
      <w:r w:rsidRPr="00B44C3C">
        <w:rPr>
          <w:rFonts w:ascii="David" w:hAnsi="David"/>
          <w:rtl/>
        </w:rPr>
        <w:t xml:space="preserve"> </w:t>
      </w:r>
      <w:r w:rsidRPr="00B44C3C">
        <w:rPr>
          <w:rFonts w:ascii="David" w:hAnsi="David" w:hint="eastAsia"/>
          <w:rtl/>
        </w:rPr>
        <w:t>אחד</w:t>
      </w:r>
      <w:r w:rsidRPr="00B44C3C">
        <w:rPr>
          <w:rFonts w:ascii="David" w:hAnsi="David"/>
          <w:rtl/>
        </w:rPr>
        <w:t xml:space="preserve"> </w:t>
      </w:r>
      <w:r w:rsidRPr="00B44C3C">
        <w:rPr>
          <w:rFonts w:ascii="David" w:hAnsi="David" w:hint="eastAsia"/>
          <w:rtl/>
        </w:rPr>
        <w:t>שחלקיו</w:t>
      </w:r>
      <w:r w:rsidRPr="00B44C3C">
        <w:rPr>
          <w:rFonts w:ascii="David" w:hAnsi="David"/>
          <w:rtl/>
        </w:rPr>
        <w:t xml:space="preserve"> </w:t>
      </w:r>
      <w:r w:rsidRPr="00B44C3C">
        <w:rPr>
          <w:rFonts w:ascii="David" w:hAnsi="David" w:hint="eastAsia"/>
          <w:rtl/>
        </w:rPr>
        <w:t>משלימים</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p>
    <w:p w14:paraId="5ED826CF" w14:textId="77777777" w:rsidR="00734FF1" w:rsidRPr="00B44C3C" w:rsidRDefault="00734FF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שבהן</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ניתן</w:t>
      </w:r>
      <w:r w:rsidRPr="00B44C3C">
        <w:rPr>
          <w:rFonts w:ascii="David" w:hAnsi="David"/>
          <w:rtl/>
        </w:rPr>
        <w:t xml:space="preserve"> </w:t>
      </w:r>
      <w:r w:rsidRPr="00B44C3C">
        <w:rPr>
          <w:rFonts w:ascii="David" w:hAnsi="David" w:hint="eastAsia"/>
          <w:rtl/>
        </w:rPr>
        <w:t>ליישב</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מפרט</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לבין</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ההסכם</w:t>
      </w:r>
      <w:r w:rsidRPr="00B44C3C">
        <w:rPr>
          <w:rFonts w:ascii="David" w:hAnsi="David"/>
          <w:rtl/>
        </w:rPr>
        <w:t xml:space="preserve"> </w:t>
      </w:r>
      <w:r w:rsidRPr="00B44C3C">
        <w:rPr>
          <w:rFonts w:ascii="David" w:hAnsi="David" w:hint="eastAsia"/>
          <w:rtl/>
        </w:rPr>
        <w:t>יגבר</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מפרט</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 </w:t>
      </w:r>
      <w:r w:rsidRPr="00B44C3C">
        <w:rPr>
          <w:rFonts w:ascii="David" w:hAnsi="David" w:hint="eastAsia"/>
          <w:rtl/>
        </w:rPr>
        <w:t>ויראו</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כנוסח</w:t>
      </w:r>
      <w:r w:rsidRPr="00B44C3C">
        <w:rPr>
          <w:rFonts w:ascii="David" w:hAnsi="David"/>
          <w:rtl/>
        </w:rPr>
        <w:t xml:space="preserve"> </w:t>
      </w:r>
      <w:r w:rsidRPr="00B44C3C">
        <w:rPr>
          <w:rFonts w:ascii="David" w:hAnsi="David" w:hint="eastAsia"/>
          <w:rtl/>
        </w:rPr>
        <w:t>המחייב</w:t>
      </w:r>
      <w:r w:rsidRPr="00B44C3C">
        <w:rPr>
          <w:rFonts w:ascii="David" w:hAnsi="David"/>
          <w:rtl/>
        </w:rPr>
        <w:t xml:space="preserve">. </w:t>
      </w:r>
    </w:p>
    <w:p w14:paraId="2555CA0A" w14:textId="77777777" w:rsidR="002C6DE8" w:rsidRPr="00B44C3C" w:rsidRDefault="002C6DE8" w:rsidP="00654BC5">
      <w:pPr>
        <w:pStyle w:val="-1"/>
        <w:numPr>
          <w:ilvl w:val="0"/>
          <w:numId w:val="107"/>
        </w:numPr>
        <w:outlineLvl w:val="1"/>
        <w:rPr>
          <w:rFonts w:ascii="David" w:hAnsi="David"/>
          <w:rtl/>
        </w:rPr>
      </w:pPr>
      <w:bookmarkStart w:id="540" w:name="_Toc496609917"/>
      <w:bookmarkStart w:id="541" w:name="H2_רשימת_נספחים"/>
      <w:r w:rsidRPr="00B44C3C">
        <w:rPr>
          <w:rFonts w:ascii="David" w:hAnsi="David" w:hint="eastAsia"/>
          <w:rtl/>
        </w:rPr>
        <w:t>רשימת</w:t>
      </w:r>
      <w:r w:rsidRPr="00B44C3C">
        <w:rPr>
          <w:rFonts w:ascii="David" w:hAnsi="David"/>
          <w:rtl/>
        </w:rPr>
        <w:t xml:space="preserve"> </w:t>
      </w:r>
      <w:r w:rsidRPr="00B44C3C">
        <w:rPr>
          <w:rFonts w:ascii="David" w:hAnsi="David" w:hint="eastAsia"/>
          <w:rtl/>
        </w:rPr>
        <w:t>נספחים</w:t>
      </w:r>
      <w:bookmarkEnd w:id="540"/>
      <w:r w:rsidR="003008DA">
        <w:rPr>
          <w:rFonts w:ascii="David" w:hAnsi="David" w:hint="cs"/>
          <w:rtl/>
        </w:rPr>
        <w:t xml:space="preserve"> למכרז</w:t>
      </w:r>
    </w:p>
    <w:bookmarkEnd w:id="541"/>
    <w:p w14:paraId="67349841" w14:textId="77777777" w:rsidR="002C6DE8" w:rsidRPr="00B44C3C" w:rsidRDefault="002C6DE8" w:rsidP="00B44C3C">
      <w:pPr>
        <w:ind w:left="360"/>
        <w:rPr>
          <w:rFonts w:ascii="David" w:hAnsi="David"/>
          <w:sz w:val="24"/>
          <w:rtl/>
        </w:rPr>
      </w:pP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הנספחים</w:t>
      </w:r>
      <w:r w:rsidRPr="00B44C3C">
        <w:rPr>
          <w:rFonts w:ascii="David" w:hAnsi="David"/>
          <w:sz w:val="24"/>
          <w:rtl/>
        </w:rPr>
        <w:t xml:space="preserve"> </w:t>
      </w:r>
      <w:r w:rsidRPr="00B44C3C">
        <w:rPr>
          <w:rFonts w:ascii="David" w:hAnsi="David" w:hint="eastAsia"/>
          <w:sz w:val="24"/>
          <w:rtl/>
        </w:rPr>
        <w:t>המצורפים</w:t>
      </w:r>
      <w:r w:rsidRPr="00B44C3C">
        <w:rPr>
          <w:rFonts w:ascii="David" w:hAnsi="David"/>
          <w:sz w:val="24"/>
          <w:rtl/>
        </w:rPr>
        <w:t xml:space="preserve"> </w:t>
      </w:r>
      <w:r w:rsidRPr="00B44C3C">
        <w:rPr>
          <w:rFonts w:ascii="David" w:hAnsi="David" w:hint="eastAsia"/>
          <w:sz w:val="24"/>
          <w:rtl/>
        </w:rPr>
        <w:t>למפרט</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והמהווים</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בלתי</w:t>
      </w:r>
      <w:r w:rsidRPr="00B44C3C">
        <w:rPr>
          <w:rFonts w:ascii="David" w:hAnsi="David"/>
          <w:sz w:val="24"/>
          <w:rtl/>
        </w:rPr>
        <w:t xml:space="preserve"> </w:t>
      </w:r>
      <w:r w:rsidRPr="00B44C3C">
        <w:rPr>
          <w:rFonts w:ascii="David" w:hAnsi="David" w:hint="eastAsia"/>
          <w:sz w:val="24"/>
          <w:rtl/>
        </w:rPr>
        <w:t>נפרד</w:t>
      </w:r>
      <w:r w:rsidRPr="00B44C3C">
        <w:rPr>
          <w:rFonts w:ascii="David" w:hAnsi="David"/>
          <w:sz w:val="24"/>
          <w:rtl/>
        </w:rPr>
        <w:t xml:space="preserve"> </w:t>
      </w:r>
      <w:r w:rsidRPr="00B44C3C">
        <w:rPr>
          <w:rFonts w:ascii="David" w:hAnsi="David" w:hint="eastAsia"/>
          <w:sz w:val="24"/>
          <w:rtl/>
        </w:rPr>
        <w:t>הימנו</w:t>
      </w:r>
      <w:r w:rsidRPr="00B44C3C">
        <w:rPr>
          <w:rFonts w:ascii="David" w:hAnsi="David"/>
          <w:sz w:val="24"/>
          <w:rtl/>
        </w:rPr>
        <w:t>:</w:t>
      </w:r>
    </w:p>
    <w:p w14:paraId="67C1DF69" w14:textId="77777777" w:rsidR="00F00306" w:rsidRPr="00B44C3C" w:rsidRDefault="00F00306" w:rsidP="00B44C3C">
      <w:pPr>
        <w:ind w:left="360"/>
        <w:jc w:val="both"/>
        <w:rPr>
          <w:rFonts w:ascii="David" w:hAnsi="David"/>
          <w:sz w:val="24"/>
          <w:rtl/>
        </w:rPr>
      </w:pPr>
      <w:r w:rsidRPr="00B44C3C">
        <w:rPr>
          <w:rFonts w:ascii="David" w:hAnsi="David" w:hint="eastAsia"/>
          <w:sz w:val="24"/>
          <w:rtl/>
        </w:rPr>
        <w:t>טופס</w:t>
      </w:r>
      <w:r w:rsidRPr="00B44C3C">
        <w:rPr>
          <w:rFonts w:ascii="David" w:hAnsi="David"/>
          <w:sz w:val="24"/>
          <w:rtl/>
        </w:rPr>
        <w:t xml:space="preserve"> פרטי מציע ואנשי הקשר מטעמו – יופיע </w:t>
      </w:r>
      <w:r w:rsidRPr="00B44C3C">
        <w:rPr>
          <w:rFonts w:ascii="David" w:hAnsi="David" w:hint="eastAsia"/>
          <w:b/>
          <w:bCs/>
          <w:sz w:val="24"/>
          <w:u w:val="single"/>
          <w:rtl/>
        </w:rPr>
        <w:t>בעמ</w:t>
      </w:r>
      <w:r w:rsidRPr="00B44C3C">
        <w:rPr>
          <w:rFonts w:ascii="David" w:hAnsi="David"/>
          <w:b/>
          <w:bCs/>
          <w:sz w:val="24"/>
          <w:u w:val="single"/>
          <w:rtl/>
        </w:rPr>
        <w:t xml:space="preserve">' </w:t>
      </w:r>
      <w:r w:rsidRPr="00B44C3C">
        <w:rPr>
          <w:rFonts w:ascii="David" w:hAnsi="David" w:hint="eastAsia"/>
          <w:b/>
          <w:bCs/>
          <w:sz w:val="24"/>
          <w:u w:val="single"/>
          <w:rtl/>
        </w:rPr>
        <w:t>הראשון</w:t>
      </w:r>
      <w:r w:rsidRPr="00B44C3C">
        <w:rPr>
          <w:rFonts w:ascii="David" w:hAnsi="David"/>
          <w:sz w:val="24"/>
          <w:rtl/>
        </w:rPr>
        <w:t xml:space="preserve"> של חוברת ההצעה מטעם המציע, הנכללת במעטפה מס' 1</w:t>
      </w:r>
    </w:p>
    <w:p w14:paraId="13A4AB45" w14:textId="77777777" w:rsidR="00AF09CE" w:rsidRPr="00B44C3C" w:rsidRDefault="00AF09CE" w:rsidP="00AF09CE">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Pr>
          <w:rFonts w:ascii="David" w:hAnsi="David" w:hint="cs"/>
          <w:b/>
          <w:bCs/>
          <w:sz w:val="24"/>
          <w:rtl/>
        </w:rPr>
        <w:t>א'</w:t>
      </w:r>
      <w:r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העסקת</w:t>
      </w:r>
      <w:r w:rsidRPr="00B44C3C">
        <w:rPr>
          <w:rFonts w:ascii="David" w:hAnsi="David"/>
          <w:sz w:val="24"/>
          <w:rtl/>
        </w:rPr>
        <w:t xml:space="preserve"> </w:t>
      </w:r>
      <w:r w:rsidRPr="00B44C3C">
        <w:rPr>
          <w:rFonts w:ascii="David" w:hAnsi="David" w:hint="eastAsia"/>
          <w:sz w:val="24"/>
          <w:rtl/>
        </w:rPr>
        <w:t>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p>
    <w:p w14:paraId="2F4B2DAA" w14:textId="77777777" w:rsidR="002C6DE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FB32A3" w:rsidRPr="00B44C3C">
        <w:rPr>
          <w:rFonts w:ascii="David" w:hAnsi="David" w:hint="eastAsia"/>
          <w:b/>
          <w:bCs/>
          <w:sz w:val="24"/>
          <w:rtl/>
        </w:rPr>
        <w:t>ב</w:t>
      </w:r>
      <w:r w:rsidR="00FB32A3" w:rsidRPr="00B44C3C">
        <w:rPr>
          <w:rFonts w:ascii="David" w:hAnsi="David"/>
          <w:b/>
          <w:bCs/>
          <w:sz w:val="24"/>
          <w:rtl/>
        </w:rPr>
        <w:t>'</w:t>
      </w:r>
      <w:r w:rsidR="00DD362A">
        <w:rPr>
          <w:rFonts w:ascii="David" w:hAnsi="David" w:hint="cs"/>
          <w:sz w:val="24"/>
          <w:rtl/>
        </w:rPr>
        <w:t xml:space="preserve"> </w:t>
      </w:r>
      <w:r w:rsidR="00DD362A" w:rsidRPr="00B44C3C">
        <w:rPr>
          <w:rFonts w:ascii="David" w:hAnsi="David"/>
          <w:b/>
          <w:bCs/>
          <w:sz w:val="24"/>
          <w:rtl/>
        </w:rPr>
        <w:t>-</w:t>
      </w:r>
      <w:r w:rsidR="00DD362A">
        <w:rPr>
          <w:rFonts w:ascii="David" w:hAnsi="David" w:hint="cs"/>
          <w:b/>
          <w:bCs/>
          <w:sz w:val="24"/>
          <w:rtl/>
        </w:rPr>
        <w:t xml:space="preserve"> </w:t>
      </w:r>
      <w:r w:rsidR="009E4CE0" w:rsidRPr="00B44C3C">
        <w:rPr>
          <w:rFonts w:ascii="David" w:hAnsi="David" w:hint="eastAsia"/>
          <w:rtl/>
        </w:rPr>
        <w:t>תצהיר</w:t>
      </w:r>
      <w:r w:rsidR="009E4CE0" w:rsidRPr="00B44C3C">
        <w:rPr>
          <w:rFonts w:ascii="David" w:hAnsi="David"/>
          <w:rtl/>
        </w:rPr>
        <w:t xml:space="preserve"> בדבר </w:t>
      </w:r>
      <w:r w:rsidR="009E4CE0" w:rsidRPr="00B44C3C">
        <w:rPr>
          <w:rFonts w:ascii="David" w:hAnsi="David" w:hint="eastAsia"/>
          <w:rtl/>
        </w:rPr>
        <w:t>עמידה</w:t>
      </w:r>
      <w:r w:rsidR="009E4CE0" w:rsidRPr="00B44C3C">
        <w:rPr>
          <w:rFonts w:ascii="David" w:hAnsi="David"/>
          <w:rtl/>
        </w:rPr>
        <w:t xml:space="preserve"> </w:t>
      </w:r>
      <w:r w:rsidR="009E4CE0" w:rsidRPr="00B44C3C">
        <w:rPr>
          <w:rFonts w:ascii="David" w:hAnsi="David" w:hint="eastAsia"/>
          <w:rtl/>
        </w:rPr>
        <w:t>בהוראות</w:t>
      </w:r>
      <w:r w:rsidR="009E4CE0" w:rsidRPr="00B44C3C">
        <w:rPr>
          <w:rFonts w:ascii="David" w:hAnsi="David"/>
          <w:rtl/>
        </w:rPr>
        <w:t xml:space="preserve"> </w:t>
      </w:r>
      <w:r w:rsidR="009E4CE0" w:rsidRPr="00B44C3C">
        <w:rPr>
          <w:rFonts w:ascii="David" w:hAnsi="David" w:hint="eastAsia"/>
          <w:rtl/>
        </w:rPr>
        <w:t>דיני</w:t>
      </w:r>
      <w:r w:rsidR="009E4CE0" w:rsidRPr="00B44C3C">
        <w:rPr>
          <w:rFonts w:ascii="David" w:hAnsi="David"/>
          <w:rtl/>
        </w:rPr>
        <w:t xml:space="preserve"> </w:t>
      </w:r>
      <w:r w:rsidR="009E4CE0" w:rsidRPr="00B44C3C">
        <w:rPr>
          <w:rFonts w:ascii="David" w:hAnsi="David" w:hint="eastAsia"/>
          <w:rtl/>
        </w:rPr>
        <w:t>עבודה</w:t>
      </w:r>
      <w:r w:rsidR="00C6345C">
        <w:rPr>
          <w:rFonts w:ascii="David" w:hAnsi="David" w:hint="eastAsia"/>
          <w:sz w:val="24"/>
          <w:rtl/>
        </w:rPr>
        <w:t xml:space="preserve"> </w:t>
      </w:r>
    </w:p>
    <w:p w14:paraId="7223A40D" w14:textId="77777777" w:rsidR="002C6DE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FB32A3" w:rsidRPr="00B44C3C">
        <w:rPr>
          <w:rFonts w:ascii="David" w:hAnsi="David" w:hint="eastAsia"/>
          <w:b/>
          <w:bCs/>
          <w:sz w:val="24"/>
          <w:rtl/>
        </w:rPr>
        <w:t>ג</w:t>
      </w:r>
      <w:r w:rsidRPr="00B44C3C">
        <w:rPr>
          <w:rFonts w:ascii="David" w:hAnsi="David"/>
          <w:b/>
          <w:bCs/>
          <w:sz w:val="24"/>
          <w:rtl/>
        </w:rPr>
        <w:t>'</w:t>
      </w:r>
      <w:r w:rsidR="00DD362A">
        <w:rPr>
          <w:rFonts w:ascii="David" w:hAnsi="David" w:hint="cs"/>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והתחייבות</w:t>
      </w:r>
      <w:r w:rsidRPr="00B44C3C">
        <w:rPr>
          <w:rFonts w:ascii="David" w:hAnsi="David"/>
          <w:sz w:val="24"/>
          <w:rtl/>
        </w:rPr>
        <w:t xml:space="preserve"> </w:t>
      </w:r>
      <w:r w:rsidR="00F62965">
        <w:rPr>
          <w:rFonts w:ascii="David" w:hAnsi="David" w:hint="cs"/>
          <w:sz w:val="24"/>
          <w:rtl/>
        </w:rPr>
        <w:t>המציע</w:t>
      </w:r>
      <w:r w:rsidRPr="00B44C3C">
        <w:rPr>
          <w:rFonts w:ascii="David" w:hAnsi="David"/>
          <w:sz w:val="24"/>
          <w:rtl/>
        </w:rPr>
        <w:t xml:space="preserve"> </w:t>
      </w:r>
    </w:p>
    <w:p w14:paraId="5C5989FF"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0875B5" w:rsidRPr="00B44C3C">
        <w:rPr>
          <w:rFonts w:ascii="David" w:hAnsi="David" w:hint="eastAsia"/>
          <w:b/>
          <w:bCs/>
          <w:sz w:val="24"/>
          <w:rtl/>
        </w:rPr>
        <w:t>ד</w:t>
      </w:r>
      <w:r w:rsidR="000875B5" w:rsidRPr="00B44C3C">
        <w:rPr>
          <w:rFonts w:ascii="David" w:hAnsi="David"/>
          <w:b/>
          <w:bCs/>
          <w:sz w:val="24"/>
          <w:rtl/>
        </w:rPr>
        <w:t>'</w:t>
      </w:r>
      <w:r w:rsidR="00E956C3"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720FDE77"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ה</w:t>
      </w:r>
      <w:r w:rsidR="00C14514" w:rsidRPr="00B44C3C">
        <w:rPr>
          <w:rFonts w:ascii="David" w:hAnsi="David"/>
          <w:b/>
          <w:bCs/>
          <w:sz w:val="24"/>
          <w:rtl/>
        </w:rPr>
        <w:t>'</w:t>
      </w:r>
      <w:r w:rsidR="00C14514"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00EE05D8" w:rsidRPr="00B44C3C">
        <w:rPr>
          <w:rFonts w:ascii="David" w:hAnsi="David" w:hint="eastAsia"/>
          <w:sz w:val="24"/>
          <w:rtl/>
        </w:rPr>
        <w:t>מנהל</w:t>
      </w:r>
      <w:r w:rsidR="00EE05D8" w:rsidRPr="00B44C3C">
        <w:rPr>
          <w:rFonts w:ascii="David" w:hAnsi="David"/>
          <w:sz w:val="24"/>
          <w:rtl/>
        </w:rPr>
        <w:t xml:space="preserve"> </w:t>
      </w:r>
      <w:r w:rsidR="00EE05D8" w:rsidRPr="00B44C3C">
        <w:rPr>
          <w:rFonts w:ascii="David" w:hAnsi="David" w:hint="eastAsia"/>
          <w:sz w:val="24"/>
          <w:rtl/>
        </w:rPr>
        <w:t>הפרויקט</w:t>
      </w:r>
    </w:p>
    <w:p w14:paraId="65D66B79" w14:textId="77777777" w:rsidR="002C6DE8" w:rsidRPr="00B44C3C" w:rsidRDefault="00A90359"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ו</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002C6DE8" w:rsidRPr="00B44C3C">
        <w:rPr>
          <w:rFonts w:ascii="David" w:hAnsi="David"/>
          <w:sz w:val="24"/>
          <w:rtl/>
        </w:rPr>
        <w:t xml:space="preserve"> </w:t>
      </w:r>
      <w:r w:rsidR="002C6DE8" w:rsidRPr="00B44C3C">
        <w:rPr>
          <w:rFonts w:ascii="David" w:hAnsi="David" w:hint="eastAsia"/>
          <w:sz w:val="24"/>
          <w:rtl/>
        </w:rPr>
        <w:t>הצעת</w:t>
      </w:r>
      <w:r w:rsidR="002C6DE8" w:rsidRPr="00B44C3C">
        <w:rPr>
          <w:rFonts w:ascii="David" w:hAnsi="David"/>
          <w:sz w:val="24"/>
          <w:rtl/>
        </w:rPr>
        <w:t xml:space="preserve"> </w:t>
      </w:r>
      <w:r w:rsidR="002C6DE8" w:rsidRPr="00B44C3C">
        <w:rPr>
          <w:rFonts w:ascii="David" w:hAnsi="David" w:hint="eastAsia"/>
          <w:sz w:val="24"/>
          <w:rtl/>
        </w:rPr>
        <w:t>מחיר</w:t>
      </w:r>
    </w:p>
    <w:p w14:paraId="6DE5DEB1"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ז</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היעדר</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p>
    <w:p w14:paraId="269D0F0F" w14:textId="77777777" w:rsidR="00B8667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ח</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00DD362A">
        <w:rPr>
          <w:rFonts w:ascii="David" w:hAnsi="David" w:hint="cs"/>
          <w:b/>
          <w:bCs/>
          <w:sz w:val="24"/>
          <w:rtl/>
        </w:rPr>
        <w:t xml:space="preserve"> </w:t>
      </w:r>
      <w:r w:rsidR="00F00306" w:rsidRPr="00B44C3C">
        <w:rPr>
          <w:rFonts w:ascii="David" w:hAnsi="David" w:hint="eastAsia"/>
          <w:sz w:val="24"/>
          <w:rtl/>
        </w:rPr>
        <w:t>אישור</w:t>
      </w:r>
      <w:r w:rsidR="00F00306" w:rsidRPr="00B44C3C">
        <w:rPr>
          <w:rFonts w:ascii="David" w:hAnsi="David"/>
          <w:sz w:val="24"/>
          <w:rtl/>
        </w:rPr>
        <w:t xml:space="preserve"> </w:t>
      </w:r>
      <w:r w:rsidR="00A8545D" w:rsidRPr="00B44C3C">
        <w:rPr>
          <w:rFonts w:ascii="David" w:hAnsi="David" w:hint="eastAsia"/>
          <w:sz w:val="24"/>
          <w:rtl/>
        </w:rPr>
        <w:t>רואה</w:t>
      </w:r>
      <w:r w:rsidR="00A8545D" w:rsidRPr="00B44C3C">
        <w:rPr>
          <w:rFonts w:ascii="David" w:hAnsi="David"/>
          <w:sz w:val="24"/>
          <w:rtl/>
        </w:rPr>
        <w:t xml:space="preserve"> </w:t>
      </w:r>
      <w:r w:rsidR="00A8545D" w:rsidRPr="00B44C3C">
        <w:rPr>
          <w:rFonts w:ascii="David" w:hAnsi="David" w:hint="eastAsia"/>
          <w:sz w:val="24"/>
          <w:rtl/>
        </w:rPr>
        <w:t>חשבון</w:t>
      </w:r>
      <w:r w:rsidR="00F00306" w:rsidRPr="00B44C3C">
        <w:rPr>
          <w:rFonts w:ascii="David" w:hAnsi="David"/>
          <w:sz w:val="24"/>
          <w:rtl/>
        </w:rPr>
        <w:t xml:space="preserve"> בעניין "עסק חי"</w:t>
      </w:r>
      <w:r w:rsidR="007A0705" w:rsidRPr="00B44C3C">
        <w:rPr>
          <w:rFonts w:ascii="David" w:hAnsi="David"/>
          <w:sz w:val="24"/>
          <w:rtl/>
        </w:rPr>
        <w:t xml:space="preserve"> </w:t>
      </w:r>
    </w:p>
    <w:p w14:paraId="72577582" w14:textId="77777777" w:rsidR="002B4293" w:rsidRPr="00B44C3C" w:rsidRDefault="002C1009"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ח</w:t>
      </w:r>
      <w:r w:rsidR="004668ED">
        <w:rPr>
          <w:rFonts w:ascii="David" w:hAnsi="David" w:hint="cs"/>
          <w:b/>
          <w:bCs/>
          <w:sz w:val="24"/>
          <w:rtl/>
        </w:rPr>
        <w:t>'</w:t>
      </w:r>
      <w:r w:rsidR="00C14514" w:rsidRPr="00B44C3C">
        <w:rPr>
          <w:rFonts w:ascii="David" w:hAnsi="David"/>
          <w:b/>
          <w:bCs/>
          <w:sz w:val="24"/>
          <w:rtl/>
        </w:rPr>
        <w:t>2</w:t>
      </w:r>
      <w:r w:rsidR="00DD362A">
        <w:rPr>
          <w:rFonts w:ascii="David" w:hAnsi="David" w:hint="cs"/>
          <w:b/>
          <w:bCs/>
          <w:sz w:val="24"/>
          <w:rtl/>
        </w:rPr>
        <w:t xml:space="preserve"> </w:t>
      </w:r>
      <w:r w:rsidR="00C83005" w:rsidRPr="00B44C3C">
        <w:rPr>
          <w:rFonts w:ascii="David" w:hAnsi="David"/>
          <w:b/>
          <w:bCs/>
          <w:sz w:val="24"/>
          <w:rtl/>
        </w:rPr>
        <w:t>-</w:t>
      </w:r>
      <w:r w:rsidR="00C83005">
        <w:rPr>
          <w:rFonts w:ascii="David" w:hAnsi="David" w:hint="cs"/>
          <w:b/>
          <w:bCs/>
          <w:sz w:val="24"/>
          <w:rtl/>
        </w:rPr>
        <w:t xml:space="preserve"> </w:t>
      </w:r>
      <w:r w:rsidR="002B4293" w:rsidRPr="00B44C3C">
        <w:rPr>
          <w:rFonts w:ascii="David" w:hAnsi="David"/>
          <w:sz w:val="24"/>
          <w:rtl/>
        </w:rPr>
        <w:t>אישור על מחזור כספי</w:t>
      </w:r>
    </w:p>
    <w:p w14:paraId="2043EBDF" w14:textId="77777777" w:rsidR="002C1009" w:rsidRPr="00B44C3C" w:rsidRDefault="002B4293" w:rsidP="00B44C3C">
      <w:pPr>
        <w:spacing w:after="0" w:line="360" w:lineRule="auto"/>
        <w:ind w:left="1153" w:hanging="793"/>
        <w:rPr>
          <w:rFonts w:ascii="David" w:hAnsi="David"/>
          <w:sz w:val="24"/>
          <w:rtl/>
        </w:rPr>
      </w:pPr>
      <w:r w:rsidRPr="00B44C3C">
        <w:rPr>
          <w:rFonts w:ascii="David" w:hAnsi="David" w:hint="eastAsia"/>
          <w:b/>
          <w:bCs/>
          <w:sz w:val="24"/>
          <w:rtl/>
        </w:rPr>
        <w:t>נספח</w:t>
      </w:r>
      <w:r w:rsidR="00406C11" w:rsidRPr="00B44C3C" w:rsidDel="00C14514">
        <w:rPr>
          <w:rFonts w:ascii="David" w:hAnsi="David"/>
          <w:b/>
          <w:bCs/>
          <w:sz w:val="24"/>
          <w:rtl/>
        </w:rPr>
        <w:t xml:space="preserve"> </w:t>
      </w:r>
      <w:r w:rsidR="00C14514">
        <w:rPr>
          <w:rFonts w:ascii="David" w:hAnsi="David" w:hint="cs"/>
          <w:b/>
          <w:bCs/>
          <w:sz w:val="24"/>
          <w:rtl/>
        </w:rPr>
        <w:t>ח</w:t>
      </w:r>
      <w:r w:rsidR="004668ED">
        <w:rPr>
          <w:rFonts w:ascii="David" w:hAnsi="David" w:hint="cs"/>
          <w:b/>
          <w:bCs/>
          <w:sz w:val="24"/>
          <w:rtl/>
        </w:rPr>
        <w:t>'</w:t>
      </w:r>
      <w:r w:rsidR="00C14514" w:rsidRPr="00B44C3C">
        <w:rPr>
          <w:rFonts w:ascii="David" w:hAnsi="David"/>
          <w:b/>
          <w:bCs/>
          <w:sz w:val="24"/>
          <w:rtl/>
        </w:rPr>
        <w:t>3</w:t>
      </w:r>
      <w:r w:rsidR="00406C11" w:rsidRPr="00B44C3C">
        <w:rPr>
          <w:rFonts w:ascii="David" w:hAnsi="David"/>
          <w:sz w:val="24"/>
          <w:rtl/>
        </w:rPr>
        <w:t xml:space="preserve"> </w:t>
      </w:r>
      <w:r w:rsidR="00C83005"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חוות</w:t>
      </w:r>
      <w:r w:rsidRPr="00B44C3C">
        <w:rPr>
          <w:rFonts w:ascii="David" w:hAnsi="David"/>
          <w:sz w:val="24"/>
          <w:rtl/>
        </w:rPr>
        <w:t xml:space="preserve"> </w:t>
      </w:r>
      <w:r w:rsidRPr="00B44C3C">
        <w:rPr>
          <w:rFonts w:ascii="David" w:hAnsi="David" w:hint="eastAsia"/>
          <w:sz w:val="24"/>
          <w:rtl/>
        </w:rPr>
        <w:t>דעת</w:t>
      </w:r>
      <w:r w:rsidRPr="00B44C3C">
        <w:rPr>
          <w:rFonts w:ascii="David" w:hAnsi="David"/>
          <w:sz w:val="24"/>
          <w:rtl/>
        </w:rPr>
        <w:t xml:space="preserve"> </w:t>
      </w:r>
      <w:r w:rsidRPr="00B44C3C">
        <w:rPr>
          <w:rFonts w:ascii="David" w:hAnsi="David" w:hint="eastAsia"/>
          <w:sz w:val="24"/>
          <w:rtl/>
        </w:rPr>
        <w:t>רואה</w:t>
      </w:r>
      <w:r w:rsidRPr="00B44C3C">
        <w:rPr>
          <w:rFonts w:ascii="David" w:hAnsi="David"/>
          <w:sz w:val="24"/>
          <w:rtl/>
        </w:rPr>
        <w:t xml:space="preserve"> </w:t>
      </w:r>
      <w:r w:rsidRPr="00B44C3C">
        <w:rPr>
          <w:rFonts w:ascii="David" w:hAnsi="David" w:hint="eastAsia"/>
          <w:sz w:val="24"/>
          <w:rtl/>
        </w:rPr>
        <w:t>חשבון</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הצהרת</w:t>
      </w:r>
      <w:r w:rsidRPr="00B44C3C">
        <w:rPr>
          <w:rFonts w:ascii="David" w:hAnsi="David"/>
          <w:sz w:val="24"/>
          <w:rtl/>
        </w:rPr>
        <w:t xml:space="preserve"> </w:t>
      </w:r>
      <w:r w:rsidRPr="00B44C3C">
        <w:rPr>
          <w:rFonts w:ascii="David" w:hAnsi="David" w:hint="eastAsia"/>
          <w:sz w:val="24"/>
          <w:rtl/>
        </w:rPr>
        <w:t>מנהלי</w:t>
      </w:r>
      <w:r w:rsidRPr="00B44C3C">
        <w:rPr>
          <w:rFonts w:ascii="David" w:hAnsi="David"/>
          <w:sz w:val="24"/>
          <w:rtl/>
        </w:rPr>
        <w:t xml:space="preserve"> </w:t>
      </w:r>
      <w:r w:rsidRPr="00B44C3C">
        <w:rPr>
          <w:rFonts w:ascii="David" w:hAnsi="David" w:hint="eastAsia"/>
          <w:sz w:val="24"/>
          <w:rtl/>
        </w:rPr>
        <w:t>מציע</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אודות</w:t>
      </w:r>
      <w:r w:rsidRPr="00B44C3C">
        <w:rPr>
          <w:rFonts w:ascii="David" w:hAnsi="David"/>
          <w:sz w:val="24"/>
          <w:rtl/>
        </w:rPr>
        <w:t xml:space="preserve"> </w:t>
      </w:r>
      <w:r w:rsidRPr="00B44C3C">
        <w:rPr>
          <w:rFonts w:ascii="David" w:hAnsi="David" w:hint="eastAsia"/>
          <w:sz w:val="24"/>
          <w:rtl/>
        </w:rPr>
        <w:t>מידע</w:t>
      </w:r>
      <w:r w:rsidRPr="00B44C3C">
        <w:rPr>
          <w:rFonts w:ascii="David" w:hAnsi="David"/>
          <w:sz w:val="24"/>
          <w:rtl/>
        </w:rPr>
        <w:t xml:space="preserve"> </w:t>
      </w:r>
      <w:r w:rsidRPr="00B44C3C">
        <w:rPr>
          <w:rFonts w:ascii="David" w:hAnsi="David" w:hint="eastAsia"/>
          <w:sz w:val="24"/>
          <w:rtl/>
        </w:rPr>
        <w:t>ממערכת</w:t>
      </w:r>
      <w:r w:rsidRPr="00B44C3C">
        <w:rPr>
          <w:rFonts w:ascii="David" w:hAnsi="David"/>
          <w:sz w:val="24"/>
          <w:rtl/>
        </w:rPr>
        <w:t xml:space="preserve"> </w:t>
      </w:r>
      <w:r w:rsidRPr="00B44C3C">
        <w:rPr>
          <w:rFonts w:ascii="David" w:hAnsi="David" w:hint="eastAsia"/>
          <w:sz w:val="24"/>
          <w:rtl/>
        </w:rPr>
        <w:t>הכספים</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68BC965D"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ט</w:t>
      </w:r>
      <w:r w:rsidR="004668ED">
        <w:rPr>
          <w:rFonts w:ascii="David" w:hAnsi="David" w:hint="cs"/>
          <w:sz w:val="24"/>
          <w:rtl/>
        </w:rPr>
        <w:t>'</w:t>
      </w:r>
      <w:r w:rsidR="00C83005">
        <w:rPr>
          <w:rFonts w:ascii="David" w:hAnsi="David" w:hint="cs"/>
          <w:sz w:val="24"/>
          <w:rtl/>
        </w:rPr>
        <w:t xml:space="preserve"> </w:t>
      </w:r>
      <w:r w:rsidR="00C83005" w:rsidRPr="00B44C3C">
        <w:rPr>
          <w:rFonts w:ascii="David" w:hAnsi="David"/>
          <w:b/>
          <w:bCs/>
          <w:sz w:val="24"/>
          <w:rtl/>
        </w:rPr>
        <w:t>-</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לעניין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וכתב</w:t>
      </w:r>
      <w:r w:rsidRPr="00B44C3C">
        <w:rPr>
          <w:rFonts w:ascii="David" w:hAnsi="David"/>
          <w:sz w:val="24"/>
          <w:rtl/>
        </w:rPr>
        <w:t xml:space="preserve"> </w:t>
      </w:r>
      <w:r w:rsidRPr="00B44C3C">
        <w:rPr>
          <w:rFonts w:ascii="David" w:hAnsi="David" w:hint="eastAsia"/>
          <w:sz w:val="24"/>
          <w:rtl/>
        </w:rPr>
        <w:t>ויתור</w:t>
      </w:r>
    </w:p>
    <w:p w14:paraId="25E14B26" w14:textId="77777777" w:rsidR="009966FA" w:rsidRPr="00B44C3C" w:rsidRDefault="002C6DE8" w:rsidP="00B44C3C">
      <w:pPr>
        <w:spacing w:after="0" w:line="360" w:lineRule="auto"/>
        <w:ind w:left="1153" w:hanging="793"/>
        <w:rPr>
          <w:rFonts w:ascii="David" w:hAnsi="David"/>
          <w:sz w:val="24"/>
          <w:rtl/>
        </w:rPr>
      </w:pPr>
      <w:r w:rsidRPr="00B44C3C" w:rsidDel="00AF09CE">
        <w:rPr>
          <w:rFonts w:ascii="David" w:hAnsi="David" w:hint="eastAsia"/>
          <w:b/>
          <w:bCs/>
          <w:sz w:val="24"/>
          <w:rtl/>
        </w:rPr>
        <w:t>נספח</w:t>
      </w:r>
      <w:r w:rsidRPr="00B44C3C" w:rsidDel="00AF09CE">
        <w:rPr>
          <w:rFonts w:ascii="David" w:hAnsi="David"/>
          <w:b/>
          <w:bCs/>
          <w:sz w:val="24"/>
          <w:rtl/>
        </w:rPr>
        <w:t xml:space="preserve"> </w:t>
      </w:r>
      <w:r w:rsidRPr="00B44C3C" w:rsidDel="00AF09CE">
        <w:rPr>
          <w:rFonts w:ascii="David" w:hAnsi="David" w:hint="eastAsia"/>
          <w:b/>
          <w:bCs/>
          <w:sz w:val="24"/>
          <w:rtl/>
        </w:rPr>
        <w:t>י</w:t>
      </w:r>
      <w:r w:rsidR="004668ED">
        <w:rPr>
          <w:rFonts w:ascii="David" w:hAnsi="David" w:hint="cs"/>
          <w:b/>
          <w:bCs/>
          <w:sz w:val="24"/>
          <w:rtl/>
        </w:rPr>
        <w:t>'</w:t>
      </w:r>
      <w:r w:rsidR="00EF30C2" w:rsidRPr="00B44C3C">
        <w:rPr>
          <w:rFonts w:ascii="David" w:hAnsi="David"/>
          <w:b/>
          <w:bCs/>
          <w:sz w:val="24"/>
          <w:rtl/>
        </w:rPr>
        <w:t>-</w:t>
      </w:r>
      <w:r w:rsidR="009A0158" w:rsidRPr="00B44C3C">
        <w:rPr>
          <w:rFonts w:ascii="David" w:hAnsi="David"/>
          <w:sz w:val="24"/>
          <w:rtl/>
        </w:rPr>
        <w:t xml:space="preserve"> התחייבות להארכת התקשרות בהודעה מהמשרד</w:t>
      </w:r>
    </w:p>
    <w:p w14:paraId="4F0CB0B8" w14:textId="77777777" w:rsidR="009A0158" w:rsidRPr="00B44C3C" w:rsidRDefault="009966FA"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675EA5">
        <w:rPr>
          <w:rFonts w:ascii="David" w:hAnsi="David" w:hint="cs"/>
          <w:b/>
          <w:bCs/>
          <w:sz w:val="24"/>
          <w:rtl/>
        </w:rPr>
        <w:t>י"</w:t>
      </w:r>
      <w:r w:rsidR="00A61FF3">
        <w:rPr>
          <w:rFonts w:ascii="David" w:hAnsi="David" w:hint="cs"/>
          <w:b/>
          <w:bCs/>
          <w:sz w:val="24"/>
          <w:rtl/>
        </w:rPr>
        <w:t>א</w:t>
      </w:r>
      <w:r w:rsidR="00EF30C2" w:rsidRPr="00B44C3C">
        <w:rPr>
          <w:rFonts w:ascii="David" w:hAnsi="David"/>
          <w:b/>
          <w:bCs/>
          <w:sz w:val="24"/>
          <w:rtl/>
        </w:rPr>
        <w:t>-</w:t>
      </w:r>
      <w:r w:rsidR="009A0158" w:rsidRPr="00B44C3C">
        <w:rPr>
          <w:rFonts w:ascii="David" w:hAnsi="David"/>
          <w:sz w:val="24"/>
          <w:rtl/>
        </w:rPr>
        <w:t xml:space="preserve"> מקצועות הייטק</w:t>
      </w:r>
    </w:p>
    <w:p w14:paraId="34E45A5C" w14:textId="77777777" w:rsidR="00EF30C2" w:rsidRPr="00B44C3C" w:rsidRDefault="00EF30C2" w:rsidP="00735188">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675EA5">
        <w:rPr>
          <w:rFonts w:ascii="David" w:hAnsi="David" w:hint="cs"/>
          <w:b/>
          <w:bCs/>
          <w:sz w:val="24"/>
          <w:rtl/>
        </w:rPr>
        <w:t>י"</w:t>
      </w:r>
      <w:r w:rsidR="00A61FF3">
        <w:rPr>
          <w:rFonts w:ascii="David" w:hAnsi="David" w:hint="cs"/>
          <w:b/>
          <w:bCs/>
          <w:sz w:val="24"/>
          <w:rtl/>
        </w:rPr>
        <w:t>ב</w:t>
      </w:r>
      <w:r w:rsidRPr="00B44C3C">
        <w:rPr>
          <w:rFonts w:ascii="David" w:hAnsi="David"/>
          <w:b/>
          <w:bCs/>
          <w:sz w:val="24"/>
          <w:rtl/>
        </w:rPr>
        <w:t>-</w:t>
      </w:r>
      <w:r w:rsidR="009A0158" w:rsidRPr="00B44C3C">
        <w:rPr>
          <w:rFonts w:ascii="David" w:hAnsi="David"/>
          <w:b/>
          <w:bCs/>
          <w:sz w:val="24"/>
          <w:rtl/>
        </w:rPr>
        <w:t xml:space="preserve"> </w:t>
      </w:r>
      <w:r w:rsidR="00205BB0" w:rsidRPr="00B44C3C">
        <w:rPr>
          <w:rFonts w:ascii="David" w:hAnsi="David" w:hint="eastAsia"/>
          <w:sz w:val="24"/>
          <w:rtl/>
        </w:rPr>
        <w:t>משרות</w:t>
      </w:r>
      <w:r w:rsidR="00205BB0" w:rsidRPr="00B44C3C">
        <w:rPr>
          <w:rFonts w:ascii="David" w:hAnsi="David"/>
          <w:sz w:val="24"/>
          <w:rtl/>
        </w:rPr>
        <w:t xml:space="preserve"> </w:t>
      </w:r>
      <w:r w:rsidR="00205BB0" w:rsidRPr="00B44C3C">
        <w:rPr>
          <w:rFonts w:ascii="David" w:hAnsi="David" w:hint="eastAsia"/>
          <w:sz w:val="24"/>
          <w:rtl/>
        </w:rPr>
        <w:t>טכנולוגיות</w:t>
      </w:r>
    </w:p>
    <w:p w14:paraId="376B5B42" w14:textId="77777777" w:rsidR="000D0925" w:rsidRPr="00B44C3C" w:rsidRDefault="000D0925" w:rsidP="00B44C3C">
      <w:pPr>
        <w:spacing w:after="0" w:line="360" w:lineRule="auto"/>
        <w:ind w:left="1153" w:hanging="793"/>
        <w:rPr>
          <w:rFonts w:ascii="David" w:hAnsi="David"/>
          <w:sz w:val="24"/>
          <w:rtl/>
        </w:rPr>
      </w:pPr>
      <w:r>
        <w:rPr>
          <w:rFonts w:ascii="David" w:hAnsi="David" w:hint="cs"/>
          <w:b/>
          <w:bCs/>
          <w:sz w:val="24"/>
          <w:rtl/>
        </w:rPr>
        <w:t xml:space="preserve">נספח </w:t>
      </w:r>
      <w:r w:rsidR="00952AA8">
        <w:rPr>
          <w:rFonts w:ascii="David" w:hAnsi="David" w:hint="cs"/>
          <w:b/>
          <w:bCs/>
          <w:sz w:val="24"/>
          <w:rtl/>
        </w:rPr>
        <w:t>י"</w:t>
      </w:r>
      <w:r w:rsidR="00A53CDD">
        <w:rPr>
          <w:rFonts w:ascii="David" w:hAnsi="David" w:hint="cs"/>
          <w:b/>
          <w:bCs/>
          <w:sz w:val="24"/>
          <w:rtl/>
        </w:rPr>
        <w:t>ג</w:t>
      </w:r>
      <w:r>
        <w:rPr>
          <w:rFonts w:ascii="David" w:hAnsi="David" w:hint="cs"/>
          <w:b/>
          <w:bCs/>
          <w:sz w:val="24"/>
          <w:rtl/>
        </w:rPr>
        <w:t>-</w:t>
      </w:r>
      <w:r>
        <w:rPr>
          <w:rFonts w:ascii="David" w:hAnsi="David" w:hint="cs"/>
          <w:sz w:val="24"/>
          <w:rtl/>
        </w:rPr>
        <w:t xml:space="preserve"> הסכם</w:t>
      </w:r>
      <w:r w:rsidR="00695BCA">
        <w:rPr>
          <w:rFonts w:ascii="David" w:hAnsi="David" w:hint="cs"/>
          <w:sz w:val="24"/>
          <w:rtl/>
        </w:rPr>
        <w:t xml:space="preserve"> ההתקשרות</w:t>
      </w:r>
    </w:p>
    <w:p w14:paraId="2C98B2AB" w14:textId="77777777" w:rsidR="009966FA" w:rsidRPr="00B44C3C" w:rsidRDefault="009966FA" w:rsidP="00330F16">
      <w:pPr>
        <w:spacing w:after="0"/>
        <w:rPr>
          <w:rFonts w:ascii="David" w:hAnsi="David"/>
          <w:rtl/>
        </w:rPr>
      </w:pPr>
    </w:p>
    <w:p w14:paraId="790B0CBB" w14:textId="77777777" w:rsidR="00735188" w:rsidRPr="00B44C3C" w:rsidRDefault="00054F0F" w:rsidP="007A0705">
      <w:pPr>
        <w:rPr>
          <w:rFonts w:ascii="David" w:hAnsi="David"/>
          <w:sz w:val="24"/>
          <w:rtl/>
        </w:rPr>
      </w:pPr>
      <w:r w:rsidRPr="00B44C3C">
        <w:rPr>
          <w:rFonts w:ascii="David" w:hAnsi="David"/>
          <w:sz w:val="24"/>
          <w:rtl/>
        </w:rPr>
        <w:br/>
      </w:r>
    </w:p>
    <w:p w14:paraId="37F44E22" w14:textId="77777777" w:rsidR="00735188" w:rsidRPr="00B44C3C" w:rsidRDefault="00735188">
      <w:pPr>
        <w:bidi w:val="0"/>
        <w:rPr>
          <w:rFonts w:ascii="David" w:hAnsi="David"/>
          <w:sz w:val="24"/>
        </w:rPr>
      </w:pPr>
      <w:r w:rsidRPr="00B44C3C">
        <w:rPr>
          <w:rFonts w:ascii="David" w:hAnsi="David"/>
          <w:sz w:val="24"/>
          <w:rtl/>
        </w:rPr>
        <w:br w:type="page"/>
      </w:r>
    </w:p>
    <w:p w14:paraId="32662CEB" w14:textId="77777777" w:rsidR="00F00306" w:rsidRPr="00B44C3C" w:rsidRDefault="00F00306" w:rsidP="00173D24">
      <w:pPr>
        <w:pStyle w:val="-"/>
        <w:jc w:val="center"/>
        <w:outlineLvl w:val="1"/>
        <w:rPr>
          <w:rFonts w:ascii="David" w:hAnsi="David"/>
          <w:rtl/>
        </w:rPr>
      </w:pPr>
      <w:bookmarkStart w:id="542" w:name="H2_טופס_פרטי_מציע_"/>
      <w:r w:rsidRPr="00B44C3C">
        <w:rPr>
          <w:rFonts w:ascii="David" w:hAnsi="David" w:hint="eastAsia"/>
          <w:rtl/>
        </w:rPr>
        <w:t>טופס</w:t>
      </w:r>
      <w:r w:rsidRPr="00B44C3C">
        <w:rPr>
          <w:rFonts w:ascii="David" w:hAnsi="David"/>
          <w:rtl/>
        </w:rPr>
        <w:t xml:space="preserve"> פרטי מציע </w:t>
      </w:r>
    </w:p>
    <w:bookmarkEnd w:id="542"/>
    <w:p w14:paraId="14D6008D" w14:textId="77777777" w:rsidR="00F00306" w:rsidRPr="00B44C3C" w:rsidRDefault="00F00306" w:rsidP="00173D24">
      <w:pPr>
        <w:pStyle w:val="-"/>
        <w:jc w:val="center"/>
        <w:outlineLvl w:val="9"/>
        <w:rPr>
          <w:rFonts w:ascii="David" w:hAnsi="David"/>
          <w:rtl/>
        </w:rPr>
      </w:pPr>
    </w:p>
    <w:p w14:paraId="70DFD824" w14:textId="77777777" w:rsidR="00F00306" w:rsidRPr="00B44C3C" w:rsidRDefault="00F00306" w:rsidP="00F00306">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008D08A9">
        <w:rPr>
          <w:rFonts w:ascii="David" w:hAnsi="David" w:hint="cs"/>
          <w:sz w:val="24"/>
          <w:rtl/>
        </w:rPr>
        <w:t>/מציעים</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5673E2C0" w14:textId="77777777" w:rsidR="00F00306" w:rsidRPr="00B44C3C" w:rsidRDefault="00F00306" w:rsidP="00F00306">
      <w:pPr>
        <w:spacing w:after="0"/>
        <w:rPr>
          <w:rFonts w:ascii="David" w:hAnsi="David"/>
          <w:sz w:val="24"/>
          <w:rtl/>
        </w:rPr>
      </w:pPr>
      <w:r w:rsidRPr="00B44C3C">
        <w:rPr>
          <w:rFonts w:ascii="David" w:hAnsi="David" w:hint="eastAsia"/>
          <w:sz w:val="24"/>
          <w:rtl/>
        </w:rPr>
        <w:t>מספר</w:t>
      </w:r>
      <w:r w:rsidR="008D08A9">
        <w:rPr>
          <w:rFonts w:ascii="David" w:hAnsi="David" w:hint="cs"/>
          <w:sz w:val="24"/>
          <w:rtl/>
        </w:rPr>
        <w:t>/י</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36CEBB63" w14:textId="77777777" w:rsidR="00F00306" w:rsidRPr="00B44C3C" w:rsidRDefault="00F00306" w:rsidP="00F00306">
      <w:pPr>
        <w:spacing w:after="0"/>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3F7A46D" w14:textId="77777777" w:rsidR="00F00306" w:rsidRPr="00B44C3C" w:rsidRDefault="00F00306" w:rsidP="00F00306">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sz w:val="24"/>
          <w:rtl/>
        </w:rPr>
        <w:tab/>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3E6BACCF" w14:textId="77777777" w:rsidR="00F00306" w:rsidRDefault="00F00306" w:rsidP="00F00306">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C86B7A">
        <w:rPr>
          <w:rFonts w:ascii="David" w:hAnsi="David" w:hint="cs"/>
          <w:sz w:val="24"/>
          <w:rtl/>
        </w:rPr>
        <w:t xml:space="preserve">מלא של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43D1586A" w14:textId="77777777" w:rsidR="00C86B7A" w:rsidRPr="00B44C3C" w:rsidRDefault="00C86B7A" w:rsidP="00F00306">
      <w:pPr>
        <w:spacing w:after="0"/>
        <w:rPr>
          <w:rFonts w:ascii="David" w:hAnsi="David"/>
          <w:sz w:val="24"/>
          <w:rtl/>
        </w:rPr>
      </w:pPr>
      <w:r>
        <w:rPr>
          <w:rFonts w:ascii="David" w:hAnsi="David" w:hint="cs"/>
          <w:sz w:val="24"/>
          <w:rtl/>
        </w:rPr>
        <w:t>תפקיד איש הקשר:</w:t>
      </w:r>
    </w:p>
    <w:p w14:paraId="5139C4D5" w14:textId="77777777" w:rsidR="00F00306" w:rsidRPr="00B44C3C" w:rsidRDefault="00F00306" w:rsidP="00F00306">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3040EF8E" w14:textId="77777777" w:rsidR="00F00306" w:rsidRPr="00B44C3C" w:rsidRDefault="00F00306" w:rsidP="00173D24">
      <w:pPr>
        <w:pStyle w:val="-"/>
        <w:jc w:val="left"/>
        <w:outlineLvl w:val="9"/>
        <w:rPr>
          <w:rFonts w:ascii="David" w:hAnsi="David"/>
          <w:rtl/>
        </w:rPr>
      </w:pPr>
      <w:r w:rsidRPr="00B44C3C">
        <w:rPr>
          <w:rFonts w:ascii="David" w:hAnsi="David" w:hint="eastAsia"/>
          <w:rtl/>
        </w:rPr>
        <w:t>דואר</w:t>
      </w:r>
      <w:r w:rsidRPr="00B44C3C">
        <w:rPr>
          <w:rFonts w:ascii="David" w:hAnsi="David"/>
          <w:rtl/>
        </w:rPr>
        <w:t xml:space="preserve"> </w:t>
      </w:r>
      <w:r w:rsidRPr="00B44C3C">
        <w:rPr>
          <w:rFonts w:ascii="David" w:hAnsi="David" w:hint="eastAsia"/>
          <w:rtl/>
        </w:rPr>
        <w:t>אלקטרוני</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איש</w:t>
      </w:r>
      <w:r w:rsidRPr="00B44C3C">
        <w:rPr>
          <w:rFonts w:ascii="David" w:hAnsi="David"/>
          <w:rtl/>
        </w:rPr>
        <w:t xml:space="preserve"> </w:t>
      </w:r>
      <w:r w:rsidRPr="00B44C3C">
        <w:rPr>
          <w:rFonts w:ascii="David" w:hAnsi="David" w:hint="eastAsia"/>
          <w:rtl/>
        </w:rPr>
        <w:t>הקשר</w:t>
      </w:r>
      <w:r w:rsidRPr="00B44C3C">
        <w:rPr>
          <w:rFonts w:ascii="David" w:hAnsi="David"/>
          <w:rtl/>
        </w:rPr>
        <w:t xml:space="preserve"> </w:t>
      </w:r>
      <w:r w:rsidRPr="00B44C3C">
        <w:rPr>
          <w:rFonts w:ascii="David" w:hAnsi="David" w:hint="eastAsia"/>
          <w:rtl/>
        </w:rPr>
        <w:t>מטעם</w:t>
      </w:r>
      <w:r w:rsidRPr="00B44C3C">
        <w:rPr>
          <w:rFonts w:ascii="David" w:hAnsi="David"/>
          <w:rtl/>
        </w:rPr>
        <w:t xml:space="preserve"> </w:t>
      </w:r>
      <w:r w:rsidRPr="00B44C3C">
        <w:rPr>
          <w:rFonts w:ascii="David" w:hAnsi="David" w:hint="eastAsia"/>
          <w:rtl/>
        </w:rPr>
        <w:t>המציע</w:t>
      </w:r>
      <w:r w:rsidRPr="00B44C3C">
        <w:rPr>
          <w:rFonts w:ascii="David" w:hAnsi="David"/>
          <w:rtl/>
        </w:rPr>
        <w:t xml:space="preserve">: </w:t>
      </w:r>
      <w:r w:rsidRPr="00B44C3C">
        <w:rPr>
          <w:rFonts w:ascii="David" w:hAnsi="David"/>
          <w:rtl/>
        </w:rPr>
        <w:tab/>
      </w:r>
      <w:r w:rsidRPr="00B44C3C">
        <w:rPr>
          <w:rFonts w:ascii="David" w:hAnsi="David"/>
          <w:rtl/>
        </w:rPr>
        <w:fldChar w:fldCharType="begin">
          <w:ffData>
            <w:name w:val=""/>
            <w:enabled/>
            <w:calcOnExit w:val="0"/>
            <w:statusText w:type="text" w:val="דואר אלקטרוני"/>
            <w:textInput/>
          </w:ffData>
        </w:fldChar>
      </w:r>
      <w:r w:rsidRPr="00B44C3C">
        <w:rPr>
          <w:rFonts w:ascii="David" w:hAnsi="David"/>
          <w:rtl/>
        </w:rPr>
        <w:instrText xml:space="preserve"> </w:instrText>
      </w:r>
      <w:r w:rsidRPr="00B44C3C">
        <w:rPr>
          <w:rFonts w:ascii="David" w:hAnsi="David"/>
        </w:rPr>
        <w:instrText>FORMTEXT</w:instrText>
      </w:r>
      <w:r w:rsidRPr="00B44C3C">
        <w:rPr>
          <w:rFonts w:ascii="David" w:hAnsi="David"/>
          <w:rtl/>
        </w:rPr>
        <w:instrText xml:space="preserve"> </w:instrText>
      </w:r>
      <w:r w:rsidRPr="00B44C3C">
        <w:rPr>
          <w:rFonts w:ascii="David" w:hAnsi="David"/>
          <w:rtl/>
        </w:rPr>
      </w:r>
      <w:r w:rsidRPr="00B44C3C">
        <w:rPr>
          <w:rFonts w:ascii="David" w:hAnsi="David"/>
          <w:rtl/>
        </w:rPr>
        <w:fldChar w:fldCharType="separate"/>
      </w:r>
      <w:r w:rsidRPr="00B44C3C">
        <w:rPr>
          <w:rFonts w:ascii="David" w:hAnsi="David"/>
          <w:noProof/>
          <w:rtl/>
        </w:rPr>
        <w:t> </w:t>
      </w:r>
      <w:r w:rsidRPr="00B44C3C">
        <w:rPr>
          <w:rFonts w:ascii="David" w:hAnsi="David"/>
          <w:noProof/>
          <w:rtl/>
        </w:rPr>
        <w:t> </w:t>
      </w:r>
      <w:r w:rsidRPr="00B44C3C">
        <w:rPr>
          <w:rFonts w:ascii="David" w:hAnsi="David"/>
          <w:noProof/>
          <w:rtl/>
        </w:rPr>
        <w:t> </w:t>
      </w:r>
      <w:r w:rsidRPr="00B44C3C">
        <w:rPr>
          <w:rFonts w:ascii="David" w:hAnsi="David"/>
          <w:noProof/>
          <w:rtl/>
        </w:rPr>
        <w:t> </w:t>
      </w:r>
      <w:r w:rsidRPr="00B44C3C">
        <w:rPr>
          <w:rFonts w:ascii="David" w:hAnsi="David"/>
          <w:noProof/>
          <w:rtl/>
        </w:rPr>
        <w:tab/>
      </w:r>
      <w:r w:rsidRPr="00B44C3C">
        <w:rPr>
          <w:rFonts w:ascii="David" w:hAnsi="David"/>
          <w:noProof/>
          <w:rtl/>
        </w:rPr>
        <w:tab/>
      </w:r>
      <w:r w:rsidRPr="00B44C3C">
        <w:rPr>
          <w:rFonts w:ascii="David" w:hAnsi="David"/>
          <w:noProof/>
          <w:rtl/>
        </w:rPr>
        <w:tab/>
      </w:r>
      <w:r w:rsidRPr="00B44C3C">
        <w:rPr>
          <w:rFonts w:ascii="David" w:hAnsi="David"/>
          <w:noProof/>
          <w:rtl/>
        </w:rPr>
        <w:t> </w:t>
      </w:r>
      <w:r w:rsidRPr="00B44C3C">
        <w:rPr>
          <w:rFonts w:ascii="David" w:hAnsi="David"/>
          <w:rtl/>
        </w:rPr>
        <w:fldChar w:fldCharType="end"/>
      </w:r>
    </w:p>
    <w:p w14:paraId="4632DBB3" w14:textId="77777777" w:rsidR="00F00306" w:rsidRPr="00B44C3C" w:rsidRDefault="00F00306" w:rsidP="00173D24">
      <w:pPr>
        <w:pStyle w:val="-"/>
        <w:outlineLvl w:val="9"/>
        <w:rPr>
          <w:rFonts w:ascii="David" w:hAnsi="David"/>
          <w:rtl/>
        </w:rPr>
      </w:pPr>
    </w:p>
    <w:p w14:paraId="282335F3" w14:textId="77777777" w:rsidR="004C7E21" w:rsidRPr="00B44C3C" w:rsidRDefault="004C7E21" w:rsidP="00AF09CE">
      <w:pPr>
        <w:pStyle w:val="-"/>
        <w:pageBreakBefore/>
        <w:rPr>
          <w:rFonts w:ascii="David" w:hAnsi="David"/>
          <w:rtl/>
        </w:rPr>
      </w:pPr>
      <w:r w:rsidRPr="00B44C3C">
        <w:rPr>
          <w:rFonts w:ascii="David" w:hAnsi="David" w:hint="eastAsia"/>
          <w:rtl/>
        </w:rPr>
        <w:t>נספח</w:t>
      </w:r>
      <w:r w:rsidRPr="00B44C3C">
        <w:rPr>
          <w:rFonts w:ascii="David" w:hAnsi="David"/>
          <w:rtl/>
        </w:rPr>
        <w:t xml:space="preserve"> </w:t>
      </w:r>
      <w:r>
        <w:rPr>
          <w:rFonts w:ascii="David" w:hAnsi="David" w:hint="cs"/>
          <w:rtl/>
        </w:rPr>
        <w:t>א</w:t>
      </w:r>
      <w:r w:rsidRPr="00B44C3C">
        <w:rPr>
          <w:rFonts w:ascii="David" w:hAnsi="David"/>
          <w:rtl/>
        </w:rPr>
        <w:t>' למכרז</w:t>
      </w:r>
    </w:p>
    <w:p w14:paraId="69D96F89" w14:textId="77777777" w:rsidR="004C7E21" w:rsidRPr="00B44C3C" w:rsidRDefault="004C7E21" w:rsidP="004C7E21">
      <w:pPr>
        <w:pStyle w:val="-4"/>
        <w:outlineLvl w:val="9"/>
        <w:rPr>
          <w:rFonts w:ascii="David" w:hAnsi="David"/>
          <w:rtl/>
        </w:rPr>
      </w:pPr>
    </w:p>
    <w:p w14:paraId="5598C6D1" w14:textId="77777777" w:rsidR="004C7E21" w:rsidRPr="00B44C3C" w:rsidRDefault="004C7E21" w:rsidP="004C7E21">
      <w:pPr>
        <w:ind w:left="386" w:hanging="316"/>
        <w:jc w:val="center"/>
        <w:outlineLvl w:val="2"/>
        <w:rPr>
          <w:rFonts w:ascii="David" w:hAnsi="David"/>
          <w:b/>
          <w:bCs/>
          <w:sz w:val="24"/>
          <w:u w:val="single"/>
          <w:rtl/>
        </w:rPr>
      </w:pPr>
      <w:r w:rsidRPr="00B44C3C">
        <w:rPr>
          <w:rFonts w:ascii="David" w:hAnsi="David" w:hint="eastAsia"/>
          <w:b/>
          <w:bCs/>
          <w:sz w:val="24"/>
          <w:u w:val="single"/>
          <w:rtl/>
        </w:rPr>
        <w:t>תצהיר</w:t>
      </w:r>
      <w:r w:rsidRPr="00B44C3C">
        <w:rPr>
          <w:rFonts w:ascii="David" w:hAnsi="David"/>
          <w:b/>
          <w:bCs/>
          <w:sz w:val="24"/>
          <w:u w:val="single"/>
          <w:rtl/>
        </w:rPr>
        <w:t xml:space="preserve"> </w:t>
      </w:r>
      <w:r w:rsidRPr="00B44C3C">
        <w:rPr>
          <w:rFonts w:ascii="David" w:hAnsi="David" w:hint="eastAsia"/>
          <w:b/>
          <w:bCs/>
          <w:sz w:val="24"/>
          <w:u w:val="single"/>
          <w:rtl/>
        </w:rPr>
        <w:t>בדבר</w:t>
      </w:r>
      <w:r w:rsidRPr="00B44C3C">
        <w:rPr>
          <w:rFonts w:ascii="David" w:hAnsi="David"/>
          <w:b/>
          <w:bCs/>
          <w:sz w:val="24"/>
          <w:u w:val="single"/>
          <w:rtl/>
        </w:rPr>
        <w:t xml:space="preserve"> </w:t>
      </w:r>
      <w:r w:rsidRPr="00B44C3C">
        <w:rPr>
          <w:rFonts w:ascii="David" w:hAnsi="David" w:hint="eastAsia"/>
          <w:b/>
          <w:bCs/>
          <w:sz w:val="24"/>
          <w:u w:val="single"/>
          <w:rtl/>
        </w:rPr>
        <w:t>העסקת</w:t>
      </w:r>
      <w:r w:rsidRPr="00B44C3C">
        <w:rPr>
          <w:rFonts w:ascii="David" w:hAnsi="David"/>
          <w:b/>
          <w:bCs/>
          <w:sz w:val="24"/>
          <w:u w:val="single"/>
          <w:rtl/>
        </w:rPr>
        <w:t xml:space="preserve"> </w:t>
      </w:r>
      <w:r w:rsidRPr="00B44C3C">
        <w:rPr>
          <w:rFonts w:ascii="David" w:hAnsi="David" w:hint="eastAsia"/>
          <w:b/>
          <w:bCs/>
          <w:sz w:val="24"/>
          <w:u w:val="single"/>
          <w:rtl/>
        </w:rPr>
        <w:t>אנשים</w:t>
      </w:r>
      <w:r w:rsidRPr="00B44C3C">
        <w:rPr>
          <w:rFonts w:ascii="David" w:hAnsi="David"/>
          <w:b/>
          <w:bCs/>
          <w:sz w:val="24"/>
          <w:u w:val="single"/>
          <w:rtl/>
        </w:rPr>
        <w:t xml:space="preserve"> </w:t>
      </w:r>
      <w:r w:rsidRPr="00B44C3C">
        <w:rPr>
          <w:rFonts w:ascii="David" w:hAnsi="David" w:hint="eastAsia"/>
          <w:b/>
          <w:bCs/>
          <w:sz w:val="24"/>
          <w:u w:val="single"/>
          <w:rtl/>
        </w:rPr>
        <w:t>עם</w:t>
      </w:r>
      <w:r w:rsidRPr="00B44C3C">
        <w:rPr>
          <w:rFonts w:ascii="David" w:hAnsi="David"/>
          <w:b/>
          <w:bCs/>
          <w:sz w:val="24"/>
          <w:u w:val="single"/>
          <w:rtl/>
        </w:rPr>
        <w:t xml:space="preserve"> </w:t>
      </w:r>
      <w:r w:rsidRPr="00B44C3C">
        <w:rPr>
          <w:rFonts w:ascii="David" w:hAnsi="David" w:hint="eastAsia"/>
          <w:b/>
          <w:bCs/>
          <w:sz w:val="24"/>
          <w:u w:val="single"/>
          <w:rtl/>
        </w:rPr>
        <w:t>מוגבלות</w:t>
      </w:r>
      <w:r w:rsidR="00D027AD">
        <w:rPr>
          <w:rFonts w:ascii="David" w:hAnsi="David" w:hint="cs"/>
          <w:b/>
          <w:bCs/>
          <w:sz w:val="24"/>
          <w:u w:val="single"/>
          <w:rtl/>
        </w:rPr>
        <w:t xml:space="preserve"> ביחס לתנאי סף 5.4 במכרז</w:t>
      </w:r>
    </w:p>
    <w:p w14:paraId="611016EA" w14:textId="77777777" w:rsidR="004C7E21" w:rsidRPr="00B44C3C" w:rsidRDefault="004C7E21" w:rsidP="004C7E21">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הי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ת.</w:t>
      </w:r>
      <w:r w:rsidRPr="00B44C3C">
        <w:rPr>
          <w:rFonts w:ascii="David" w:hAnsi="David" w:hint="eastAsia"/>
          <w:sz w:val="24"/>
          <w:rtl/>
        </w:rPr>
        <w:t>ז</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לאחר </w:t>
      </w:r>
      <w:r w:rsidRPr="00B44C3C">
        <w:rPr>
          <w:rFonts w:ascii="David" w:hAnsi="David" w:hint="eastAsia"/>
          <w:sz w:val="24"/>
          <w:rtl/>
        </w:rPr>
        <w:t>שהוזהרתי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עלי</w:t>
      </w:r>
      <w:r w:rsidRPr="00B44C3C">
        <w:rPr>
          <w:rFonts w:ascii="David" w:hAnsi="David"/>
          <w:sz w:val="24"/>
          <w:rtl/>
        </w:rPr>
        <w:t xml:space="preserve"> </w:t>
      </w:r>
      <w:r w:rsidRPr="00B44C3C">
        <w:rPr>
          <w:rFonts w:ascii="David" w:hAnsi="David" w:hint="eastAsia"/>
          <w:sz w:val="24"/>
          <w:rtl/>
        </w:rPr>
        <w:t>לומר</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האמת</w:t>
      </w:r>
      <w:r w:rsidRPr="00B44C3C">
        <w:rPr>
          <w:rFonts w:ascii="David" w:hAnsi="David"/>
          <w:sz w:val="24"/>
          <w:rtl/>
        </w:rPr>
        <w:t xml:space="preserve"> </w:t>
      </w:r>
      <w:r w:rsidRPr="00B44C3C">
        <w:rPr>
          <w:rFonts w:ascii="David" w:hAnsi="David" w:hint="eastAsia"/>
          <w:sz w:val="24"/>
          <w:rtl/>
        </w:rPr>
        <w:t>וכי</w:t>
      </w:r>
      <w:r w:rsidRPr="00B44C3C">
        <w:rPr>
          <w:rFonts w:ascii="David" w:hAnsi="David"/>
          <w:sz w:val="24"/>
          <w:rtl/>
        </w:rPr>
        <w:t xml:space="preserve"> </w:t>
      </w:r>
      <w:r w:rsidRPr="00B44C3C">
        <w:rPr>
          <w:rFonts w:ascii="David" w:hAnsi="David" w:hint="eastAsia"/>
          <w:sz w:val="24"/>
          <w:rtl/>
        </w:rPr>
        <w:t>אהיה</w:t>
      </w:r>
      <w:r w:rsidRPr="00B44C3C">
        <w:rPr>
          <w:rFonts w:ascii="David" w:hAnsi="David"/>
          <w:sz w:val="24"/>
          <w:rtl/>
        </w:rPr>
        <w:t xml:space="preserve"> </w:t>
      </w:r>
      <w:r w:rsidRPr="00B44C3C">
        <w:rPr>
          <w:rFonts w:ascii="David" w:hAnsi="David" w:hint="eastAsia"/>
          <w:sz w:val="24"/>
          <w:rtl/>
        </w:rPr>
        <w:t>צפוי</w:t>
      </w:r>
      <w:r w:rsidRPr="00B44C3C">
        <w:rPr>
          <w:rFonts w:ascii="David" w:hAnsi="David"/>
          <w:sz w:val="24"/>
          <w:rtl/>
        </w:rPr>
        <w:t xml:space="preserve"> </w:t>
      </w:r>
      <w:r w:rsidRPr="00B44C3C">
        <w:rPr>
          <w:rFonts w:ascii="David" w:hAnsi="David" w:hint="eastAsia"/>
          <w:sz w:val="24"/>
          <w:rtl/>
        </w:rPr>
        <w:t>לעונשים</w:t>
      </w:r>
      <w:r w:rsidRPr="00B44C3C">
        <w:rPr>
          <w:rFonts w:ascii="David" w:hAnsi="David"/>
          <w:sz w:val="24"/>
          <w:rtl/>
        </w:rPr>
        <w:t xml:space="preserve"> </w:t>
      </w:r>
      <w:r w:rsidRPr="00B44C3C">
        <w:rPr>
          <w:rFonts w:ascii="David" w:hAnsi="David" w:hint="eastAsia"/>
          <w:sz w:val="24"/>
          <w:rtl/>
        </w:rPr>
        <w:t>הקבועים</w:t>
      </w:r>
      <w:r w:rsidRPr="00B44C3C">
        <w:rPr>
          <w:rFonts w:ascii="David" w:hAnsi="David"/>
          <w:sz w:val="24"/>
          <w:rtl/>
        </w:rPr>
        <w:t xml:space="preserve"> </w:t>
      </w:r>
      <w:r w:rsidRPr="00B44C3C">
        <w:rPr>
          <w:rFonts w:ascii="David" w:hAnsi="David" w:hint="eastAsia"/>
          <w:sz w:val="24"/>
          <w:rtl/>
        </w:rPr>
        <w:t>בחוק</w:t>
      </w:r>
      <w:r w:rsidRPr="00B44C3C">
        <w:rPr>
          <w:rFonts w:ascii="David" w:hAnsi="David"/>
          <w:sz w:val="24"/>
          <w:rtl/>
        </w:rPr>
        <w:t xml:space="preserve"> </w:t>
      </w:r>
      <w:r w:rsidRPr="00B44C3C">
        <w:rPr>
          <w:rFonts w:ascii="David" w:hAnsi="David" w:hint="eastAsia"/>
          <w:sz w:val="24"/>
          <w:rtl/>
        </w:rPr>
        <w:t>אם</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אעשה</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414C0ACA" w14:textId="77777777" w:rsidR="004C7E21" w:rsidRPr="00B44C3C" w:rsidRDefault="004C7E21" w:rsidP="004C7E21">
      <w:pPr>
        <w:jc w:val="both"/>
        <w:rPr>
          <w:rFonts w:ascii="David" w:hAnsi="David"/>
          <w:sz w:val="24"/>
          <w:rtl/>
        </w:rPr>
      </w:pPr>
      <w:r w:rsidRPr="00B44C3C">
        <w:rPr>
          <w:rFonts w:ascii="David" w:hAnsi="David" w:hint="eastAsia"/>
          <w:sz w:val="24"/>
          <w:rtl/>
        </w:rPr>
        <w:t>הנני</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שהוא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Style w:val="af0"/>
          <w:rFonts w:ascii="David" w:hAnsi="David"/>
          <w:rtl/>
        </w:rPr>
        <w:t>"</w:t>
      </w:r>
      <w:r w:rsidRPr="00B44C3C">
        <w:rPr>
          <w:rStyle w:val="af0"/>
          <w:rFonts w:ascii="David" w:hAnsi="David" w:hint="eastAsia"/>
          <w:rtl/>
        </w:rPr>
        <w:t>המציע</w:t>
      </w:r>
      <w:r w:rsidRPr="00B44C3C">
        <w:rPr>
          <w:rStyle w:val="af0"/>
          <w:rFonts w:ascii="David" w:hAnsi="David"/>
          <w:rtl/>
        </w:rPr>
        <w:t>"</w:t>
      </w:r>
      <w:r w:rsidRPr="00B44C3C">
        <w:rPr>
          <w:rFonts w:ascii="David" w:hAnsi="David"/>
          <w:sz w:val="24"/>
          <w:rtl/>
        </w:rPr>
        <w:t xml:space="preserve">) </w:t>
      </w:r>
      <w:r w:rsidRPr="00B44C3C">
        <w:rPr>
          <w:rFonts w:ascii="David" w:hAnsi="David" w:hint="eastAsia"/>
          <w:sz w:val="24"/>
          <w:rtl/>
        </w:rPr>
        <w:t>המבקש</w:t>
      </w:r>
      <w:r w:rsidRPr="00B44C3C">
        <w:rPr>
          <w:rFonts w:ascii="David" w:hAnsi="David"/>
          <w:sz w:val="24"/>
          <w:rtl/>
        </w:rPr>
        <w:t xml:space="preserve"> </w:t>
      </w:r>
      <w:r w:rsidRPr="00B44C3C">
        <w:rPr>
          <w:rFonts w:ascii="David" w:hAnsi="David" w:hint="eastAsia"/>
          <w:sz w:val="24"/>
          <w:rtl/>
        </w:rPr>
        <w:t>להתקשר</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עורך</w:t>
      </w:r>
      <w:r w:rsidRPr="00B44C3C">
        <w:rPr>
          <w:rFonts w:ascii="David" w:hAnsi="David"/>
          <w:sz w:val="24"/>
          <w:rtl/>
        </w:rPr>
        <w:t xml:space="preserve"> </w:t>
      </w:r>
      <w:r w:rsidRPr="00B44C3C">
        <w:rPr>
          <w:rFonts w:ascii="David" w:hAnsi="David" w:hint="eastAsia"/>
          <w:sz w:val="24"/>
          <w:rtl/>
        </w:rPr>
        <w:t>התקשרות</w:t>
      </w:r>
      <w:r w:rsidRPr="00B44C3C">
        <w:rPr>
          <w:rFonts w:ascii="David" w:hAnsi="David"/>
          <w:sz w:val="24"/>
          <w:rtl/>
        </w:rPr>
        <w:t xml:space="preserve"> – </w:t>
      </w: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העבודה</w:t>
      </w:r>
      <w:r w:rsidRPr="00B44C3C">
        <w:rPr>
          <w:rFonts w:ascii="David" w:hAnsi="David"/>
          <w:sz w:val="24"/>
          <w:rtl/>
        </w:rPr>
        <w:t xml:space="preserve"> </w:t>
      </w:r>
      <w:r w:rsidRPr="00B44C3C">
        <w:rPr>
          <w:rFonts w:ascii="David" w:hAnsi="David" w:hint="eastAsia"/>
          <w:sz w:val="24"/>
          <w:rtl/>
        </w:rPr>
        <w:t>לאספקת</w:t>
      </w:r>
      <w:r w:rsidRPr="00B44C3C">
        <w:rPr>
          <w:rFonts w:ascii="David" w:hAnsi="David"/>
          <w:sz w:val="24"/>
          <w:rtl/>
        </w:rPr>
        <w:t xml:space="preserve"> </w:t>
      </w:r>
      <w:r w:rsidRPr="00B44C3C">
        <w:rPr>
          <w:rFonts w:ascii="David" w:hAnsi="David"/>
          <w:sz w:val="24"/>
          <w:u w:val="single"/>
          <w:rtl/>
        </w:rPr>
        <w:t>_______</w:t>
      </w:r>
      <w:r w:rsidRPr="00B44C3C">
        <w:rPr>
          <w:rFonts w:ascii="David" w:hAnsi="David"/>
          <w:sz w:val="24"/>
          <w:rtl/>
        </w:rPr>
        <w:t xml:space="preserve">. </w:t>
      </w: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הנני</w:t>
      </w:r>
      <w:r w:rsidRPr="00B44C3C">
        <w:rPr>
          <w:rFonts w:ascii="David" w:hAnsi="David"/>
          <w:sz w:val="24"/>
          <w:rtl/>
        </w:rPr>
        <w:t xml:space="preserve"> </w:t>
      </w:r>
      <w:r w:rsidRPr="00B44C3C">
        <w:rPr>
          <w:rFonts w:ascii="David" w:hAnsi="David" w:hint="eastAsia"/>
          <w:sz w:val="24"/>
          <w:rtl/>
        </w:rPr>
        <w:t>מוסמך</w:t>
      </w:r>
      <w:r w:rsidRPr="00B44C3C">
        <w:rPr>
          <w:rFonts w:ascii="David" w:hAnsi="David"/>
          <w:sz w:val="24"/>
          <w:rtl/>
        </w:rPr>
        <w:t>/</w:t>
      </w:r>
      <w:r w:rsidRPr="00B44C3C">
        <w:rPr>
          <w:rFonts w:ascii="David" w:hAnsi="David" w:hint="eastAsia"/>
          <w:sz w:val="24"/>
          <w:rtl/>
        </w:rPr>
        <w:t>ת</w:t>
      </w:r>
      <w:r w:rsidRPr="00B44C3C">
        <w:rPr>
          <w:rFonts w:ascii="David" w:hAnsi="David"/>
          <w:sz w:val="24"/>
          <w:rtl/>
        </w:rPr>
        <w:t xml:space="preserve"> </w:t>
      </w:r>
      <w:r w:rsidRPr="00B44C3C">
        <w:rPr>
          <w:rFonts w:ascii="David" w:hAnsi="David" w:hint="eastAsia"/>
          <w:sz w:val="24"/>
          <w:rtl/>
        </w:rPr>
        <w:t>לתת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1D46C3EC" w14:textId="77777777" w:rsidR="004C7E21" w:rsidRPr="00B44C3C" w:rsidRDefault="004C7E21" w:rsidP="004C7E21">
      <w:pPr>
        <w:rPr>
          <w:rStyle w:val="af0"/>
          <w:rFonts w:ascii="David" w:hAnsi="David"/>
          <w:rtl/>
        </w:rPr>
      </w:pPr>
      <w:r w:rsidRPr="00B44C3C">
        <w:rPr>
          <w:rStyle w:val="af0"/>
          <w:rFonts w:ascii="David" w:hAnsi="David"/>
          <w:rtl/>
        </w:rPr>
        <w:t xml:space="preserve"> (</w:t>
      </w:r>
      <w:r w:rsidRPr="00B44C3C">
        <w:rPr>
          <w:rStyle w:val="af0"/>
          <w:rFonts w:ascii="David" w:hAnsi="David" w:hint="eastAsia"/>
          <w:rtl/>
        </w:rPr>
        <w:t>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3ED6F4B9" w14:textId="77777777" w:rsidR="004C7E21" w:rsidRPr="00B44C3C" w:rsidRDefault="004C7E21" w:rsidP="00097E51">
      <w:pPr>
        <w:pStyle w:val="aa"/>
        <w:numPr>
          <w:ilvl w:val="0"/>
          <w:numId w:val="6"/>
        </w:numPr>
        <w:jc w:val="both"/>
        <w:rPr>
          <w:rFonts w:ascii="David" w:hAnsi="David"/>
          <w:sz w:val="24"/>
        </w:rPr>
      </w:pPr>
      <w:r w:rsidRPr="00B44C3C">
        <w:rPr>
          <w:rFonts w:ascii="David" w:hAnsi="David" w:hint="eastAsia"/>
          <w:sz w:val="24"/>
          <w:rtl/>
        </w:rPr>
        <w:t>הוראות</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חלות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p>
    <w:p w14:paraId="57773BB1" w14:textId="77777777" w:rsidR="004C7E21" w:rsidRPr="00B44C3C" w:rsidRDefault="004C7E21" w:rsidP="00097E51">
      <w:pPr>
        <w:pStyle w:val="aa"/>
        <w:numPr>
          <w:ilvl w:val="0"/>
          <w:numId w:val="6"/>
        </w:numPr>
        <w:jc w:val="both"/>
        <w:rPr>
          <w:rFonts w:ascii="David" w:hAnsi="David"/>
          <w:sz w:val="24"/>
          <w:rtl/>
        </w:rPr>
      </w:pPr>
      <w:r w:rsidRPr="00B44C3C">
        <w:rPr>
          <w:rFonts w:ascii="David" w:hAnsi="David" w:hint="eastAsia"/>
          <w:sz w:val="24"/>
          <w:rtl/>
        </w:rPr>
        <w:t>הוראות</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חלות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והוא</w:t>
      </w:r>
      <w:r w:rsidRPr="00B44C3C">
        <w:rPr>
          <w:rFonts w:ascii="David" w:hAnsi="David"/>
          <w:sz w:val="24"/>
          <w:rtl/>
        </w:rPr>
        <w:t xml:space="preserve"> </w:t>
      </w:r>
      <w:r w:rsidRPr="00B44C3C">
        <w:rPr>
          <w:rFonts w:ascii="David" w:hAnsi="David" w:hint="eastAsia"/>
          <w:sz w:val="24"/>
          <w:rtl/>
        </w:rPr>
        <w:t>מקיים</w:t>
      </w:r>
      <w:r w:rsidRPr="00B44C3C">
        <w:rPr>
          <w:rFonts w:ascii="David" w:hAnsi="David"/>
          <w:sz w:val="24"/>
          <w:rtl/>
        </w:rPr>
        <w:t xml:space="preserve"> </w:t>
      </w:r>
      <w:r w:rsidRPr="00B44C3C">
        <w:rPr>
          <w:rFonts w:ascii="David" w:hAnsi="David" w:hint="eastAsia"/>
          <w:sz w:val="24"/>
          <w:rtl/>
        </w:rPr>
        <w:t>אותן</w:t>
      </w:r>
      <w:r w:rsidRPr="00B44C3C">
        <w:rPr>
          <w:rFonts w:ascii="David" w:hAnsi="David"/>
          <w:sz w:val="24"/>
          <w:rtl/>
        </w:rPr>
        <w:t xml:space="preserve">. </w:t>
      </w:r>
    </w:p>
    <w:p w14:paraId="1439D104" w14:textId="77777777" w:rsidR="004C7E21" w:rsidRPr="00B44C3C" w:rsidRDefault="004C7E21" w:rsidP="004C7E21">
      <w:pPr>
        <w:rPr>
          <w:rStyle w:val="af0"/>
          <w:rFonts w:ascii="David" w:hAnsi="David"/>
          <w:rtl/>
        </w:rPr>
      </w:pPr>
    </w:p>
    <w:p w14:paraId="09144685" w14:textId="77777777" w:rsidR="004C7E21" w:rsidRPr="00B44C3C" w:rsidRDefault="004C7E21" w:rsidP="004C7E21">
      <w:pPr>
        <w:rPr>
          <w:rStyle w:val="af0"/>
          <w:rFonts w:ascii="David" w:hAnsi="David"/>
          <w:rtl/>
        </w:rPr>
      </w:pPr>
      <w:r w:rsidRPr="00B44C3C">
        <w:rPr>
          <w:rStyle w:val="af0"/>
          <w:rFonts w:ascii="David" w:hAnsi="David"/>
          <w:rtl/>
        </w:rPr>
        <w:t>(</w:t>
      </w:r>
      <w:r w:rsidRPr="00B44C3C">
        <w:rPr>
          <w:rStyle w:val="af0"/>
          <w:rFonts w:ascii="David" w:hAnsi="David" w:hint="eastAsia"/>
          <w:rtl/>
        </w:rPr>
        <w:t>במקרה</w:t>
      </w:r>
      <w:r w:rsidRPr="00B44C3C">
        <w:rPr>
          <w:rStyle w:val="af0"/>
          <w:rFonts w:ascii="David" w:hAnsi="David"/>
          <w:rtl/>
        </w:rPr>
        <w:t xml:space="preserve"> </w:t>
      </w:r>
      <w:r w:rsidRPr="00B44C3C">
        <w:rPr>
          <w:rStyle w:val="af0"/>
          <w:rFonts w:ascii="David" w:hAnsi="David" w:hint="eastAsia"/>
          <w:rtl/>
        </w:rPr>
        <w:t>שהוראות</w:t>
      </w:r>
      <w:r w:rsidRPr="00B44C3C">
        <w:rPr>
          <w:rStyle w:val="af0"/>
          <w:rFonts w:ascii="David" w:hAnsi="David"/>
          <w:rtl/>
        </w:rPr>
        <w:t xml:space="preserve"> </w:t>
      </w:r>
      <w:r w:rsidRPr="00B44C3C">
        <w:rPr>
          <w:rStyle w:val="af0"/>
          <w:rFonts w:ascii="David" w:hAnsi="David" w:hint="eastAsia"/>
          <w:rtl/>
        </w:rPr>
        <w:t>סעיף</w:t>
      </w:r>
      <w:r w:rsidRPr="00B44C3C">
        <w:rPr>
          <w:rStyle w:val="af0"/>
          <w:rFonts w:ascii="David" w:hAnsi="David"/>
          <w:rtl/>
        </w:rPr>
        <w:t xml:space="preserve"> 9 </w:t>
      </w:r>
      <w:r w:rsidRPr="00B44C3C">
        <w:rPr>
          <w:rStyle w:val="af0"/>
          <w:rFonts w:ascii="David" w:hAnsi="David" w:hint="eastAsia"/>
          <w:rtl/>
        </w:rPr>
        <w:t>לחוק</w:t>
      </w:r>
      <w:r w:rsidRPr="00B44C3C">
        <w:rPr>
          <w:rStyle w:val="af0"/>
          <w:rFonts w:ascii="David" w:hAnsi="David"/>
          <w:rtl/>
        </w:rPr>
        <w:t xml:space="preserve"> </w:t>
      </w:r>
      <w:r w:rsidRPr="00B44C3C">
        <w:rPr>
          <w:rStyle w:val="af0"/>
          <w:rFonts w:ascii="David" w:hAnsi="David" w:hint="eastAsia"/>
          <w:rtl/>
        </w:rPr>
        <w:t>שוויון</w:t>
      </w:r>
      <w:r w:rsidRPr="00B44C3C">
        <w:rPr>
          <w:rStyle w:val="af0"/>
          <w:rFonts w:ascii="David" w:hAnsi="David"/>
          <w:rtl/>
        </w:rPr>
        <w:t xml:space="preserve"> </w:t>
      </w:r>
      <w:r w:rsidRPr="00B44C3C">
        <w:rPr>
          <w:rStyle w:val="af0"/>
          <w:rFonts w:ascii="David" w:hAnsi="David" w:hint="eastAsia"/>
          <w:rtl/>
        </w:rPr>
        <w:t>זכויות</w:t>
      </w:r>
      <w:r w:rsidRPr="00B44C3C">
        <w:rPr>
          <w:rStyle w:val="af0"/>
          <w:rFonts w:ascii="David" w:hAnsi="David"/>
          <w:rtl/>
        </w:rPr>
        <w:t xml:space="preserve"> </w:t>
      </w:r>
      <w:r w:rsidRPr="00B44C3C">
        <w:rPr>
          <w:rStyle w:val="af0"/>
          <w:rFonts w:ascii="David" w:hAnsi="David" w:hint="eastAsia"/>
          <w:rtl/>
        </w:rPr>
        <w:t>לאנשים</w:t>
      </w:r>
      <w:r w:rsidRPr="00B44C3C">
        <w:rPr>
          <w:rStyle w:val="af0"/>
          <w:rFonts w:ascii="David" w:hAnsi="David"/>
          <w:rtl/>
        </w:rPr>
        <w:t xml:space="preserve"> </w:t>
      </w:r>
      <w:r w:rsidRPr="00B44C3C">
        <w:rPr>
          <w:rStyle w:val="af0"/>
          <w:rFonts w:ascii="David" w:hAnsi="David" w:hint="eastAsia"/>
          <w:rtl/>
        </w:rPr>
        <w:t>עם</w:t>
      </w:r>
      <w:r w:rsidRPr="00B44C3C">
        <w:rPr>
          <w:rStyle w:val="af0"/>
          <w:rFonts w:ascii="David" w:hAnsi="David"/>
          <w:rtl/>
        </w:rPr>
        <w:t xml:space="preserve"> </w:t>
      </w:r>
      <w:r w:rsidRPr="00B44C3C">
        <w:rPr>
          <w:rStyle w:val="af0"/>
          <w:rFonts w:ascii="David" w:hAnsi="David" w:hint="eastAsia"/>
          <w:rtl/>
        </w:rPr>
        <w:t>מוגבלות</w:t>
      </w:r>
      <w:r w:rsidRPr="00B44C3C">
        <w:rPr>
          <w:rStyle w:val="af0"/>
          <w:rFonts w:ascii="David" w:hAnsi="David"/>
          <w:rtl/>
        </w:rPr>
        <w:t xml:space="preserve">, </w:t>
      </w:r>
      <w:r w:rsidRPr="00B44C3C">
        <w:rPr>
          <w:rStyle w:val="af0"/>
          <w:rFonts w:ascii="David" w:hAnsi="David" w:hint="eastAsia"/>
          <w:rtl/>
        </w:rPr>
        <w:t>התשנ</w:t>
      </w:r>
      <w:r w:rsidRPr="00B44C3C">
        <w:rPr>
          <w:rStyle w:val="af0"/>
          <w:rFonts w:ascii="David" w:hAnsi="David"/>
          <w:rtl/>
        </w:rPr>
        <w:t>"</w:t>
      </w:r>
      <w:r w:rsidRPr="00B44C3C">
        <w:rPr>
          <w:rStyle w:val="af0"/>
          <w:rFonts w:ascii="David" w:hAnsi="David" w:hint="eastAsia"/>
          <w:rtl/>
        </w:rPr>
        <w:t>ח</w:t>
      </w:r>
      <w:r w:rsidRPr="00B44C3C">
        <w:rPr>
          <w:rStyle w:val="af0"/>
          <w:rFonts w:ascii="David" w:hAnsi="David"/>
          <w:rtl/>
        </w:rPr>
        <w:t xml:space="preserve"> 1998 </w:t>
      </w:r>
      <w:r w:rsidRPr="00B44C3C">
        <w:rPr>
          <w:rStyle w:val="af0"/>
          <w:rFonts w:ascii="David" w:hAnsi="David" w:hint="eastAsia"/>
          <w:rtl/>
        </w:rPr>
        <w:t>חלות</w:t>
      </w:r>
      <w:r w:rsidRPr="00B44C3C">
        <w:rPr>
          <w:rStyle w:val="af0"/>
          <w:rFonts w:ascii="David" w:hAnsi="David"/>
          <w:rtl/>
        </w:rPr>
        <w:t xml:space="preserve"> </w:t>
      </w:r>
      <w:r w:rsidRPr="00B44C3C">
        <w:rPr>
          <w:rStyle w:val="af0"/>
          <w:rFonts w:ascii="David" w:hAnsi="David" w:hint="eastAsia"/>
          <w:rtl/>
        </w:rPr>
        <w:t>על</w:t>
      </w:r>
      <w:r w:rsidRPr="00B44C3C">
        <w:rPr>
          <w:rStyle w:val="af0"/>
          <w:rFonts w:ascii="David" w:hAnsi="David"/>
          <w:rtl/>
        </w:rPr>
        <w:t xml:space="preserve"> </w:t>
      </w:r>
      <w:r w:rsidRPr="00B44C3C">
        <w:rPr>
          <w:rStyle w:val="af0"/>
          <w:rFonts w:ascii="David" w:hAnsi="David" w:hint="eastAsia"/>
          <w:rtl/>
        </w:rPr>
        <w:t>המציע</w:t>
      </w:r>
      <w:r w:rsidRPr="00B44C3C">
        <w:rPr>
          <w:rStyle w:val="af0"/>
          <w:rFonts w:ascii="David" w:hAnsi="David"/>
          <w:rtl/>
        </w:rPr>
        <w:t xml:space="preserve"> </w:t>
      </w:r>
      <w:r w:rsidRPr="00B44C3C">
        <w:rPr>
          <w:rStyle w:val="af0"/>
          <w:rFonts w:ascii="David" w:hAnsi="David" w:hint="eastAsia"/>
          <w:rtl/>
        </w:rPr>
        <w:t>נדרש</w:t>
      </w:r>
      <w:r w:rsidRPr="00B44C3C">
        <w:rPr>
          <w:rStyle w:val="af0"/>
          <w:rFonts w:ascii="David" w:hAnsi="David"/>
          <w:rtl/>
        </w:rPr>
        <w:t xml:space="preserve"> </w:t>
      </w:r>
      <w:r w:rsidRPr="00B44C3C">
        <w:rPr>
          <w:rStyle w:val="af0"/>
          <w:rFonts w:ascii="David" w:hAnsi="David" w:hint="eastAsia"/>
          <w:rtl/>
        </w:rPr>
        <w:t>לסמן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69E21B67" w14:textId="77777777" w:rsidR="004C7E21" w:rsidRPr="00B44C3C" w:rsidRDefault="004C7E21" w:rsidP="00097E51">
      <w:pPr>
        <w:pStyle w:val="aa"/>
        <w:numPr>
          <w:ilvl w:val="0"/>
          <w:numId w:val="7"/>
        </w:numPr>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מעסיק</w:t>
      </w:r>
      <w:r w:rsidRPr="00B44C3C">
        <w:rPr>
          <w:rFonts w:ascii="David" w:hAnsi="David"/>
          <w:sz w:val="24"/>
          <w:rtl/>
        </w:rPr>
        <w:t xml:space="preserve"> </w:t>
      </w:r>
      <w:r w:rsidRPr="00B44C3C">
        <w:rPr>
          <w:rFonts w:ascii="David" w:hAnsi="David" w:hint="eastAsia"/>
          <w:sz w:val="24"/>
          <w:rtl/>
        </w:rPr>
        <w:t>פחות</w:t>
      </w:r>
      <w:r w:rsidRPr="00B44C3C">
        <w:rPr>
          <w:rFonts w:ascii="David" w:hAnsi="David"/>
          <w:sz w:val="24"/>
          <w:rtl/>
        </w:rPr>
        <w:t xml:space="preserve"> </w:t>
      </w:r>
      <w:r w:rsidRPr="00B44C3C">
        <w:rPr>
          <w:rFonts w:ascii="David" w:hAnsi="David" w:hint="eastAsia"/>
          <w:sz w:val="24"/>
          <w:rtl/>
        </w:rPr>
        <w:t>מ</w:t>
      </w:r>
      <w:r w:rsidRPr="00B44C3C">
        <w:rPr>
          <w:rFonts w:ascii="David" w:hAnsi="David"/>
          <w:sz w:val="24"/>
          <w:rtl/>
        </w:rPr>
        <w:t xml:space="preserve">-100 </w:t>
      </w:r>
      <w:r w:rsidRPr="00B44C3C">
        <w:rPr>
          <w:rFonts w:ascii="David" w:hAnsi="David" w:hint="eastAsia"/>
          <w:sz w:val="24"/>
          <w:rtl/>
        </w:rPr>
        <w:t>עובדים</w:t>
      </w:r>
      <w:r w:rsidRPr="00B44C3C">
        <w:rPr>
          <w:rFonts w:ascii="David" w:hAnsi="David"/>
          <w:sz w:val="24"/>
          <w:rtl/>
        </w:rPr>
        <w:t>.</w:t>
      </w:r>
    </w:p>
    <w:p w14:paraId="22423C60" w14:textId="77777777" w:rsidR="004C7E21" w:rsidRPr="00B44C3C" w:rsidRDefault="004C7E21" w:rsidP="00097E51">
      <w:pPr>
        <w:pStyle w:val="aa"/>
        <w:numPr>
          <w:ilvl w:val="0"/>
          <w:numId w:val="7"/>
        </w:numPr>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מעסיק</w:t>
      </w:r>
      <w:r w:rsidRPr="00B44C3C">
        <w:rPr>
          <w:rFonts w:ascii="David" w:hAnsi="David"/>
          <w:sz w:val="24"/>
          <w:rtl/>
        </w:rPr>
        <w:t xml:space="preserve"> 100 </w:t>
      </w:r>
      <w:r w:rsidRPr="00B44C3C">
        <w:rPr>
          <w:rFonts w:ascii="David" w:hAnsi="David" w:hint="eastAsia"/>
          <w:sz w:val="24"/>
          <w:rtl/>
        </w:rPr>
        <w:t>עובדים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יותר</w:t>
      </w:r>
      <w:r w:rsidRPr="00B44C3C">
        <w:rPr>
          <w:rFonts w:ascii="David" w:hAnsi="David"/>
          <w:sz w:val="24"/>
          <w:rtl/>
        </w:rPr>
        <w:t>.</w:t>
      </w:r>
    </w:p>
    <w:p w14:paraId="6212EF50" w14:textId="77777777" w:rsidR="004C7E21" w:rsidRPr="00B44C3C" w:rsidRDefault="004C7E21" w:rsidP="004C7E21">
      <w:pPr>
        <w:rPr>
          <w:rStyle w:val="af0"/>
          <w:rFonts w:ascii="David" w:hAnsi="David"/>
          <w:rtl/>
        </w:rPr>
      </w:pPr>
      <w:r w:rsidRPr="00B44C3C">
        <w:rPr>
          <w:rStyle w:val="af0"/>
          <w:rFonts w:ascii="David" w:hAnsi="David"/>
          <w:rtl/>
        </w:rPr>
        <w:t>(</w:t>
      </w:r>
      <w:r w:rsidRPr="00B44C3C">
        <w:rPr>
          <w:rStyle w:val="af0"/>
          <w:rFonts w:ascii="David" w:hAnsi="David" w:hint="eastAsia"/>
          <w:rtl/>
        </w:rPr>
        <w:t>במקרה</w:t>
      </w:r>
      <w:r w:rsidRPr="00B44C3C">
        <w:rPr>
          <w:rStyle w:val="af0"/>
          <w:rFonts w:ascii="David" w:hAnsi="David"/>
          <w:rtl/>
        </w:rPr>
        <w:t xml:space="preserve"> </w:t>
      </w:r>
      <w:r w:rsidRPr="00B44C3C">
        <w:rPr>
          <w:rStyle w:val="af0"/>
          <w:rFonts w:ascii="David" w:hAnsi="David" w:hint="eastAsia"/>
          <w:rtl/>
        </w:rPr>
        <w:t>שהמציע</w:t>
      </w:r>
      <w:r w:rsidRPr="00B44C3C">
        <w:rPr>
          <w:rStyle w:val="af0"/>
          <w:rFonts w:ascii="David" w:hAnsi="David"/>
          <w:rtl/>
        </w:rPr>
        <w:t xml:space="preserve"> </w:t>
      </w:r>
      <w:r w:rsidRPr="00B44C3C">
        <w:rPr>
          <w:rStyle w:val="af0"/>
          <w:rFonts w:ascii="David" w:hAnsi="David" w:hint="eastAsia"/>
          <w:rtl/>
        </w:rPr>
        <w:t>מעסיק</w:t>
      </w:r>
      <w:r w:rsidRPr="00B44C3C">
        <w:rPr>
          <w:rStyle w:val="af0"/>
          <w:rFonts w:ascii="David" w:hAnsi="David"/>
          <w:rtl/>
        </w:rPr>
        <w:t xml:space="preserve"> 100 </w:t>
      </w:r>
      <w:r w:rsidRPr="00B44C3C">
        <w:rPr>
          <w:rStyle w:val="af0"/>
          <w:rFonts w:ascii="David" w:hAnsi="David" w:hint="eastAsia"/>
          <w:rtl/>
        </w:rPr>
        <w:t>עובדים</w:t>
      </w:r>
      <w:r w:rsidRPr="00B44C3C">
        <w:rPr>
          <w:rStyle w:val="af0"/>
          <w:rFonts w:ascii="David" w:hAnsi="David"/>
          <w:rtl/>
        </w:rPr>
        <w:t xml:space="preserve"> </w:t>
      </w:r>
      <w:r w:rsidRPr="00B44C3C">
        <w:rPr>
          <w:rStyle w:val="af0"/>
          <w:rFonts w:ascii="David" w:hAnsi="David" w:hint="eastAsia"/>
          <w:rtl/>
        </w:rPr>
        <w:t>או</w:t>
      </w:r>
      <w:r w:rsidRPr="00B44C3C">
        <w:rPr>
          <w:rStyle w:val="af0"/>
          <w:rFonts w:ascii="David" w:hAnsi="David"/>
          <w:rtl/>
        </w:rPr>
        <w:t xml:space="preserve"> </w:t>
      </w:r>
      <w:r w:rsidRPr="00B44C3C">
        <w:rPr>
          <w:rStyle w:val="af0"/>
          <w:rFonts w:ascii="David" w:hAnsi="David" w:hint="eastAsia"/>
          <w:rtl/>
        </w:rPr>
        <w:t>יותר</w:t>
      </w:r>
      <w:r w:rsidRPr="00B44C3C">
        <w:rPr>
          <w:rStyle w:val="af0"/>
          <w:rFonts w:ascii="David" w:hAnsi="David"/>
          <w:rtl/>
        </w:rPr>
        <w:t xml:space="preserve"> </w:t>
      </w:r>
      <w:r w:rsidRPr="00B44C3C">
        <w:rPr>
          <w:rStyle w:val="af0"/>
          <w:rFonts w:ascii="David" w:hAnsi="David" w:hint="eastAsia"/>
          <w:rtl/>
        </w:rPr>
        <w:t>נדרש</w:t>
      </w:r>
      <w:r w:rsidRPr="00B44C3C">
        <w:rPr>
          <w:rStyle w:val="af0"/>
          <w:rFonts w:ascii="David" w:hAnsi="David"/>
          <w:rtl/>
        </w:rPr>
        <w:t xml:space="preserve"> </w:t>
      </w:r>
      <w:r w:rsidRPr="00B44C3C">
        <w:rPr>
          <w:rStyle w:val="af0"/>
          <w:rFonts w:ascii="David" w:hAnsi="David" w:hint="eastAsia"/>
          <w:rtl/>
        </w:rPr>
        <w:t>לסמן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0B73B1FF" w14:textId="77777777" w:rsidR="004C7E21" w:rsidRPr="00B44C3C" w:rsidRDefault="004C7E21" w:rsidP="00097E51">
      <w:pPr>
        <w:pStyle w:val="aa"/>
        <w:numPr>
          <w:ilvl w:val="0"/>
          <w:numId w:val="8"/>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ככל</w:t>
      </w:r>
      <w:r w:rsidRPr="00B44C3C">
        <w:rPr>
          <w:rFonts w:ascii="David" w:hAnsi="David"/>
          <w:sz w:val="24"/>
          <w:rtl/>
        </w:rPr>
        <w:t xml:space="preserve"> </w:t>
      </w:r>
      <w:r w:rsidRPr="00B44C3C">
        <w:rPr>
          <w:rFonts w:ascii="David" w:hAnsi="David" w:hint="eastAsia"/>
          <w:sz w:val="24"/>
          <w:rtl/>
        </w:rPr>
        <w:t>שיזכה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יפנה</w:t>
      </w:r>
      <w:r w:rsidRPr="00B44C3C">
        <w:rPr>
          <w:rFonts w:ascii="David" w:hAnsi="David"/>
          <w:sz w:val="24"/>
          <w:rtl/>
        </w:rPr>
        <w:t xml:space="preserve"> </w:t>
      </w:r>
      <w:r w:rsidRPr="00B44C3C">
        <w:rPr>
          <w:rFonts w:ascii="David" w:hAnsi="David" w:hint="eastAsia"/>
          <w:sz w:val="24"/>
          <w:rtl/>
        </w:rPr>
        <w:t>לגורם</w:t>
      </w:r>
      <w:r w:rsidRPr="00B44C3C">
        <w:rPr>
          <w:rFonts w:ascii="David" w:hAnsi="David"/>
          <w:sz w:val="24"/>
          <w:rtl/>
        </w:rPr>
        <w:t xml:space="preserve"> המוסמך לפי סעיף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לשם </w:t>
      </w:r>
      <w:r w:rsidRPr="00B44C3C">
        <w:rPr>
          <w:rFonts w:ascii="David" w:hAnsi="David" w:hint="eastAsia"/>
          <w:sz w:val="24"/>
          <w:rtl/>
        </w:rPr>
        <w:t>בחינת</w:t>
      </w:r>
      <w:r w:rsidRPr="00B44C3C">
        <w:rPr>
          <w:rFonts w:ascii="David" w:hAnsi="David"/>
          <w:sz w:val="24"/>
          <w:rtl/>
        </w:rPr>
        <w:t xml:space="preserve"> </w:t>
      </w:r>
      <w:r w:rsidRPr="00B44C3C">
        <w:rPr>
          <w:rFonts w:ascii="David" w:hAnsi="David" w:hint="eastAsia"/>
          <w:sz w:val="24"/>
          <w:rtl/>
        </w:rPr>
        <w:t>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Fonts w:ascii="David" w:hAnsi="David" w:hint="eastAsia"/>
          <w:sz w:val="24"/>
          <w:rtl/>
        </w:rPr>
        <w:t>ובמקרה</w:t>
      </w:r>
      <w:r w:rsidRPr="00B44C3C">
        <w:rPr>
          <w:rFonts w:ascii="David" w:hAnsi="David"/>
          <w:sz w:val="24"/>
          <w:rtl/>
        </w:rPr>
        <w:t xml:space="preserve"> </w:t>
      </w:r>
      <w:r w:rsidRPr="00B44C3C">
        <w:rPr>
          <w:rFonts w:ascii="David" w:hAnsi="David" w:hint="eastAsia"/>
          <w:sz w:val="24"/>
          <w:rtl/>
        </w:rPr>
        <w:t>הצורך–</w:t>
      </w:r>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קבלת</w:t>
      </w:r>
      <w:r w:rsidRPr="00B44C3C">
        <w:rPr>
          <w:rFonts w:ascii="David" w:hAnsi="David"/>
          <w:sz w:val="24"/>
          <w:rtl/>
        </w:rPr>
        <w:t xml:space="preserve"> </w:t>
      </w:r>
      <w:r w:rsidRPr="00B44C3C">
        <w:rPr>
          <w:rFonts w:ascii="David" w:hAnsi="David" w:hint="eastAsia"/>
          <w:sz w:val="24"/>
          <w:rtl/>
        </w:rPr>
        <w:t>הנחיות</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ליישומן</w:t>
      </w:r>
      <w:r w:rsidRPr="00B44C3C">
        <w:rPr>
          <w:rStyle w:val="aff0"/>
          <w:rFonts w:ascii="David" w:hAnsi="David"/>
          <w:sz w:val="24"/>
          <w:rtl/>
        </w:rPr>
        <w:footnoteReference w:id="7"/>
      </w:r>
      <w:r w:rsidRPr="00B44C3C">
        <w:rPr>
          <w:rFonts w:ascii="David" w:hAnsi="David"/>
          <w:sz w:val="24"/>
          <w:rtl/>
        </w:rPr>
        <w:t xml:space="preserve">, באמצעות כתובת דוא"ל: </w:t>
      </w:r>
      <w:hyperlink r:id="rId10" w:history="1">
        <w:r w:rsidRPr="00B44C3C">
          <w:rPr>
            <w:rStyle w:val="Hyperlink"/>
            <w:rFonts w:ascii="David" w:hAnsi="David"/>
          </w:rPr>
          <w:t>mateh.Shiluv@labor.gov.il</w:t>
        </w:r>
      </w:hyperlink>
      <w:r w:rsidRPr="00B44C3C">
        <w:rPr>
          <w:rFonts w:ascii="David" w:hAnsi="David"/>
          <w:sz w:val="24"/>
          <w:rtl/>
        </w:rPr>
        <w:t>.</w:t>
      </w:r>
    </w:p>
    <w:p w14:paraId="7080469F" w14:textId="77777777" w:rsidR="004C7E21" w:rsidRPr="00B44C3C" w:rsidRDefault="004C7E21" w:rsidP="00097E51">
      <w:pPr>
        <w:pStyle w:val="aa"/>
        <w:numPr>
          <w:ilvl w:val="0"/>
          <w:numId w:val="8"/>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התחייב</w:t>
      </w:r>
      <w:r w:rsidRPr="00B44C3C">
        <w:rPr>
          <w:rFonts w:ascii="David" w:hAnsi="David"/>
          <w:sz w:val="24"/>
          <w:rtl/>
        </w:rPr>
        <w:t xml:space="preserve"> </w:t>
      </w:r>
      <w:r w:rsidRPr="00B44C3C">
        <w:rPr>
          <w:rFonts w:ascii="David" w:hAnsi="David" w:hint="eastAsia"/>
          <w:sz w:val="24"/>
          <w:rtl/>
        </w:rPr>
        <w:t>בעבר</w:t>
      </w:r>
      <w:r w:rsidRPr="00B44C3C">
        <w:rPr>
          <w:rFonts w:ascii="David" w:hAnsi="David"/>
          <w:sz w:val="24"/>
          <w:rtl/>
        </w:rPr>
        <w:t xml:space="preserve"> </w:t>
      </w:r>
      <w:r w:rsidRPr="00B44C3C">
        <w:rPr>
          <w:rFonts w:ascii="David" w:hAnsi="David" w:hint="eastAsia"/>
          <w:sz w:val="24"/>
          <w:rtl/>
        </w:rPr>
        <w:t>לפנות</w:t>
      </w:r>
      <w:r w:rsidRPr="00B44C3C">
        <w:rPr>
          <w:rFonts w:ascii="David" w:hAnsi="David"/>
          <w:sz w:val="24"/>
          <w:rtl/>
        </w:rPr>
        <w:t xml:space="preserve"> </w:t>
      </w:r>
      <w:r w:rsidRPr="00B44C3C">
        <w:rPr>
          <w:rFonts w:ascii="David" w:hAnsi="David" w:hint="eastAsia"/>
          <w:sz w:val="24"/>
          <w:rtl/>
        </w:rPr>
        <w:t>לגורם</w:t>
      </w:r>
      <w:r w:rsidRPr="00B44C3C">
        <w:rPr>
          <w:rFonts w:ascii="David" w:hAnsi="David"/>
          <w:sz w:val="24"/>
          <w:rtl/>
        </w:rPr>
        <w:t xml:space="preserve"> המוסמך לפי סעיף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בכתובת</w:t>
      </w:r>
      <w:r w:rsidRPr="00B44C3C">
        <w:rPr>
          <w:rFonts w:ascii="David" w:hAnsi="David"/>
          <w:sz w:val="24"/>
          <w:rtl/>
        </w:rPr>
        <w:t xml:space="preserve"> דוא"ל: </w:t>
      </w:r>
      <w:hyperlink r:id="rId11" w:history="1">
        <w:r w:rsidRPr="00B44C3C">
          <w:rPr>
            <w:rStyle w:val="Hyperlink"/>
            <w:rFonts w:ascii="David" w:hAnsi="David"/>
          </w:rPr>
          <w:t>mateh.Shiluv@labor.gov.il</w:t>
        </w:r>
      </w:hyperlink>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בחינת</w:t>
      </w:r>
      <w:r w:rsidRPr="00B44C3C">
        <w:rPr>
          <w:rFonts w:ascii="David" w:hAnsi="David"/>
          <w:sz w:val="24"/>
          <w:rtl/>
        </w:rPr>
        <w:t xml:space="preserve"> </w:t>
      </w:r>
      <w:r w:rsidRPr="00B44C3C">
        <w:rPr>
          <w:rFonts w:ascii="David" w:hAnsi="David" w:hint="eastAsia"/>
          <w:sz w:val="24"/>
          <w:rtl/>
        </w:rPr>
        <w:t>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הוא</w:t>
      </w:r>
      <w:r w:rsidRPr="00B44C3C">
        <w:rPr>
          <w:rFonts w:ascii="David" w:hAnsi="David"/>
          <w:sz w:val="24"/>
          <w:rtl/>
        </w:rPr>
        <w:t xml:space="preserve"> </w:t>
      </w:r>
      <w:r w:rsidRPr="00B44C3C">
        <w:rPr>
          <w:rFonts w:ascii="David" w:hAnsi="David" w:hint="eastAsia"/>
          <w:sz w:val="24"/>
          <w:rtl/>
        </w:rPr>
        <w:t>פנה</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ואם</w:t>
      </w:r>
      <w:r w:rsidRPr="00B44C3C">
        <w:rPr>
          <w:rFonts w:ascii="David" w:hAnsi="David"/>
          <w:sz w:val="24"/>
          <w:rtl/>
        </w:rPr>
        <w:t xml:space="preserve"> </w:t>
      </w:r>
      <w:r w:rsidRPr="00B44C3C">
        <w:rPr>
          <w:rFonts w:ascii="David" w:hAnsi="David" w:hint="eastAsia"/>
          <w:sz w:val="24"/>
          <w:rtl/>
        </w:rPr>
        <w:t>קיבל</w:t>
      </w:r>
      <w:r w:rsidRPr="00B44C3C">
        <w:rPr>
          <w:rFonts w:ascii="David" w:hAnsi="David"/>
          <w:sz w:val="24"/>
          <w:rtl/>
        </w:rPr>
        <w:t xml:space="preserve"> </w:t>
      </w:r>
      <w:r w:rsidRPr="00B44C3C">
        <w:rPr>
          <w:rFonts w:ascii="David" w:hAnsi="David" w:hint="eastAsia"/>
          <w:sz w:val="24"/>
          <w:rtl/>
        </w:rPr>
        <w:t>הנחיות</w:t>
      </w:r>
      <w:r w:rsidRPr="00B44C3C">
        <w:rPr>
          <w:rFonts w:ascii="David" w:hAnsi="David"/>
          <w:sz w:val="24"/>
          <w:rtl/>
        </w:rPr>
        <w:t xml:space="preserve"> </w:t>
      </w:r>
      <w:r w:rsidRPr="00B44C3C">
        <w:rPr>
          <w:rFonts w:ascii="David" w:hAnsi="David" w:hint="eastAsia"/>
          <w:sz w:val="24"/>
          <w:rtl/>
        </w:rPr>
        <w:t>ליישום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Style w:val="af0"/>
          <w:rFonts w:ascii="David" w:hAnsi="David" w:hint="eastAsia"/>
          <w:rtl/>
        </w:rPr>
        <w:t>פעל</w:t>
      </w:r>
      <w:r w:rsidRPr="00B44C3C">
        <w:rPr>
          <w:rStyle w:val="af0"/>
          <w:rFonts w:ascii="David" w:hAnsi="David"/>
          <w:rtl/>
        </w:rPr>
        <w:t xml:space="preserve"> </w:t>
      </w:r>
      <w:r w:rsidRPr="00B44C3C">
        <w:rPr>
          <w:rStyle w:val="af0"/>
          <w:rFonts w:ascii="David" w:hAnsi="David" w:hint="eastAsia"/>
          <w:rtl/>
        </w:rPr>
        <w:t>ליישומן</w:t>
      </w:r>
      <w:r w:rsidRPr="00B44C3C">
        <w:rPr>
          <w:rStyle w:val="af0"/>
          <w:rFonts w:ascii="David" w:hAnsi="David"/>
          <w:rtl/>
        </w:rPr>
        <w:t xml:space="preserve"> </w:t>
      </w:r>
      <w:r w:rsidRPr="00B44C3C">
        <w:rPr>
          <w:rFonts w:ascii="David" w:hAnsi="David"/>
          <w:sz w:val="24"/>
          <w:rtl/>
        </w:rPr>
        <w:t>(</w:t>
      </w:r>
      <w:r w:rsidRPr="00B44C3C">
        <w:rPr>
          <w:rFonts w:ascii="David" w:hAnsi="David" w:hint="eastAsia"/>
          <w:sz w:val="24"/>
          <w:rtl/>
        </w:rPr>
        <w:t>במקרה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התחייב</w:t>
      </w:r>
      <w:r w:rsidRPr="00B44C3C">
        <w:rPr>
          <w:rFonts w:ascii="David" w:hAnsi="David"/>
          <w:sz w:val="24"/>
          <w:rtl/>
        </w:rPr>
        <w:t xml:space="preserve"> </w:t>
      </w:r>
      <w:r w:rsidRPr="00B44C3C">
        <w:rPr>
          <w:rFonts w:ascii="David" w:hAnsi="David" w:hint="eastAsia"/>
          <w:sz w:val="24"/>
          <w:rtl/>
        </w:rPr>
        <w:t>בעבר</w:t>
      </w:r>
      <w:r w:rsidRPr="00B44C3C">
        <w:rPr>
          <w:rFonts w:ascii="David" w:hAnsi="David"/>
          <w:sz w:val="24"/>
          <w:rtl/>
        </w:rPr>
        <w:t xml:space="preserve"> </w:t>
      </w:r>
      <w:r w:rsidRPr="00B44C3C">
        <w:rPr>
          <w:rFonts w:ascii="David" w:hAnsi="David" w:hint="eastAsia"/>
          <w:sz w:val="24"/>
          <w:rtl/>
        </w:rPr>
        <w:t>לבצע</w:t>
      </w:r>
      <w:r w:rsidRPr="00B44C3C">
        <w:rPr>
          <w:rFonts w:ascii="David" w:hAnsi="David"/>
          <w:sz w:val="24"/>
          <w:rtl/>
        </w:rPr>
        <w:t xml:space="preserve"> </w:t>
      </w:r>
      <w:r w:rsidRPr="00B44C3C">
        <w:rPr>
          <w:rFonts w:ascii="David" w:hAnsi="David" w:hint="eastAsia"/>
          <w:sz w:val="24"/>
          <w:rtl/>
        </w:rPr>
        <w:t>פנייה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ונעשתה</w:t>
      </w:r>
      <w:r w:rsidRPr="00B44C3C">
        <w:rPr>
          <w:rFonts w:ascii="David" w:hAnsi="David"/>
          <w:sz w:val="24"/>
          <w:rtl/>
        </w:rPr>
        <w:t xml:space="preserve"> </w:t>
      </w:r>
      <w:r w:rsidRPr="00B44C3C">
        <w:rPr>
          <w:rFonts w:ascii="David" w:hAnsi="David" w:hint="eastAsia"/>
          <w:sz w:val="24"/>
          <w:rtl/>
        </w:rPr>
        <w:t>עמו</w:t>
      </w:r>
      <w:r w:rsidRPr="00B44C3C">
        <w:rPr>
          <w:rFonts w:ascii="David" w:hAnsi="David"/>
          <w:sz w:val="24"/>
          <w:rtl/>
        </w:rPr>
        <w:t xml:space="preserve"> </w:t>
      </w:r>
      <w:r w:rsidRPr="00B44C3C">
        <w:rPr>
          <w:rFonts w:ascii="David" w:hAnsi="David" w:hint="eastAsia"/>
          <w:sz w:val="24"/>
          <w:rtl/>
        </w:rPr>
        <w:t>התקשרות</w:t>
      </w:r>
      <w:r w:rsidRPr="00B44C3C">
        <w:rPr>
          <w:rFonts w:ascii="David" w:hAnsi="David"/>
          <w:sz w:val="24"/>
          <w:rtl/>
        </w:rPr>
        <w:t xml:space="preserve"> </w:t>
      </w:r>
      <w:r w:rsidRPr="00B44C3C">
        <w:rPr>
          <w:rFonts w:ascii="David" w:hAnsi="David" w:hint="eastAsia"/>
          <w:sz w:val="24"/>
          <w:rtl/>
        </w:rPr>
        <w:t>שלגביה</w:t>
      </w:r>
      <w:r w:rsidRPr="00B44C3C">
        <w:rPr>
          <w:rFonts w:ascii="David" w:hAnsi="David"/>
          <w:sz w:val="24"/>
          <w:rtl/>
        </w:rPr>
        <w:t xml:space="preserve"> </w:t>
      </w:r>
      <w:r w:rsidRPr="00B44C3C">
        <w:rPr>
          <w:rFonts w:ascii="David" w:hAnsi="David" w:hint="eastAsia"/>
          <w:sz w:val="24"/>
          <w:rtl/>
        </w:rPr>
        <w:t>נתן</w:t>
      </w:r>
      <w:r w:rsidRPr="00B44C3C">
        <w:rPr>
          <w:rFonts w:ascii="David" w:hAnsi="David"/>
          <w:sz w:val="24"/>
          <w:rtl/>
        </w:rPr>
        <w:t xml:space="preserve"> </w:t>
      </w:r>
      <w:r w:rsidRPr="00B44C3C">
        <w:rPr>
          <w:rFonts w:ascii="David" w:hAnsi="David" w:hint="eastAsia"/>
          <w:sz w:val="24"/>
          <w:rtl/>
        </w:rPr>
        <w:t>התחייבות</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w:t>
      </w:r>
    </w:p>
    <w:p w14:paraId="04222A71" w14:textId="77777777" w:rsidR="004C7E21" w:rsidRPr="00B44C3C" w:rsidRDefault="004C7E21" w:rsidP="004C7E21">
      <w:pPr>
        <w:jc w:val="both"/>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להעביר</w:t>
      </w:r>
      <w:r w:rsidRPr="00B44C3C">
        <w:rPr>
          <w:rFonts w:ascii="David" w:hAnsi="David"/>
          <w:sz w:val="24"/>
          <w:rtl/>
        </w:rPr>
        <w:t xml:space="preserve"> </w:t>
      </w:r>
      <w:r w:rsidRPr="00B44C3C">
        <w:rPr>
          <w:rFonts w:ascii="David" w:hAnsi="David" w:hint="eastAsia"/>
          <w:sz w:val="24"/>
          <w:rtl/>
        </w:rPr>
        <w:t>העתק</w:t>
      </w:r>
      <w:r w:rsidRPr="00B44C3C">
        <w:rPr>
          <w:rFonts w:ascii="David" w:hAnsi="David"/>
          <w:sz w:val="24"/>
          <w:rtl/>
        </w:rPr>
        <w:t xml:space="preserve"> </w:t>
      </w:r>
      <w:r w:rsidRPr="00B44C3C">
        <w:rPr>
          <w:rFonts w:ascii="David" w:hAnsi="David" w:hint="eastAsia"/>
          <w:sz w:val="24"/>
          <w:rtl/>
        </w:rPr>
        <w:t>מהתצהיר</w:t>
      </w:r>
      <w:r w:rsidRPr="00B44C3C">
        <w:rPr>
          <w:rFonts w:ascii="David" w:hAnsi="David"/>
          <w:sz w:val="24"/>
          <w:rtl/>
        </w:rPr>
        <w:t xml:space="preserve"> </w:t>
      </w:r>
      <w:r w:rsidRPr="00B44C3C">
        <w:rPr>
          <w:rFonts w:ascii="David" w:hAnsi="David" w:hint="eastAsia"/>
          <w:sz w:val="24"/>
          <w:rtl/>
        </w:rPr>
        <w:t>שמסר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פסקה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למטה</w:t>
      </w:r>
      <w:r w:rsidRPr="00B44C3C">
        <w:rPr>
          <w:rFonts w:ascii="David" w:hAnsi="David"/>
          <w:sz w:val="24"/>
          <w:rtl/>
        </w:rPr>
        <w:t xml:space="preserve"> לשילוב אנשים עם מוגבלות </w:t>
      </w:r>
      <w:r w:rsidRPr="00B44C3C">
        <w:rPr>
          <w:rFonts w:ascii="David" w:hAnsi="David" w:hint="eastAsia"/>
          <w:sz w:val="24"/>
          <w:rtl/>
        </w:rPr>
        <w:t>במינהל</w:t>
      </w:r>
      <w:r w:rsidRPr="00B44C3C">
        <w:rPr>
          <w:rFonts w:ascii="David" w:hAnsi="David"/>
          <w:sz w:val="24"/>
          <w:rtl/>
        </w:rPr>
        <w:t xml:space="preserve"> תעסוקת אוכלוסיות, </w:t>
      </w:r>
      <w:r w:rsidRPr="00B44C3C">
        <w:rPr>
          <w:rFonts w:ascii="David" w:hAnsi="David" w:hint="eastAsia"/>
          <w:sz w:val="24"/>
          <w:rtl/>
        </w:rPr>
        <w:t>בכתובת</w:t>
      </w:r>
      <w:r w:rsidRPr="00B44C3C">
        <w:rPr>
          <w:rFonts w:ascii="David" w:hAnsi="David"/>
          <w:sz w:val="24"/>
          <w:rtl/>
        </w:rPr>
        <w:t xml:space="preserve"> דוא"ל: </w:t>
      </w:r>
      <w:hyperlink r:id="rId12" w:history="1">
        <w:r w:rsidRPr="00B44C3C">
          <w:rPr>
            <w:rStyle w:val="Hyperlink"/>
            <w:rFonts w:ascii="David" w:hAnsi="David"/>
          </w:rPr>
          <w:t>mateh.Shiluv@labor.gov.il</w:t>
        </w:r>
      </w:hyperlink>
      <w:r w:rsidRPr="00B44C3C">
        <w:rPr>
          <w:rFonts w:ascii="David" w:hAnsi="David"/>
          <w:color w:val="1F497D"/>
          <w:szCs w:val="22"/>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משרד</w:t>
      </w:r>
      <w:r w:rsidRPr="00B44C3C">
        <w:rPr>
          <w:rFonts w:ascii="David" w:hAnsi="David"/>
          <w:sz w:val="24"/>
          <w:rtl/>
        </w:rPr>
        <w:t xml:space="preserve"> העבודה, </w:t>
      </w:r>
      <w:r w:rsidRPr="00B44C3C">
        <w:rPr>
          <w:rFonts w:ascii="David" w:hAnsi="David" w:hint="eastAsia"/>
          <w:sz w:val="24"/>
          <w:rtl/>
        </w:rPr>
        <w:t>בתוך</w:t>
      </w:r>
      <w:r w:rsidRPr="00B44C3C">
        <w:rPr>
          <w:rFonts w:ascii="David" w:hAnsi="David"/>
          <w:sz w:val="24"/>
          <w:rtl/>
        </w:rPr>
        <w:t xml:space="preserve"> 30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4C7E21" w:rsidRPr="0004512D" w14:paraId="0D3AB0B1" w14:textId="77777777" w:rsidTr="00314027">
        <w:tc>
          <w:tcPr>
            <w:tcW w:w="2539" w:type="dxa"/>
          </w:tcPr>
          <w:p w14:paraId="2DC2DB16"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761" w:type="dxa"/>
          </w:tcPr>
          <w:p w14:paraId="275BB103"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שם מלא"/>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3012" w:type="dxa"/>
          </w:tcPr>
          <w:p w14:paraId="03A287A6"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וחותמת מורשה 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r>
      <w:tr w:rsidR="004C7E21" w:rsidRPr="0004512D" w14:paraId="303B792C" w14:textId="77777777" w:rsidTr="00314027">
        <w:tc>
          <w:tcPr>
            <w:tcW w:w="2539" w:type="dxa"/>
          </w:tcPr>
          <w:p w14:paraId="1F99316C"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תאריך</w:t>
            </w:r>
          </w:p>
        </w:tc>
        <w:tc>
          <w:tcPr>
            <w:tcW w:w="2761" w:type="dxa"/>
          </w:tcPr>
          <w:p w14:paraId="5309BBC6"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שם מלא</w:t>
            </w:r>
          </w:p>
        </w:tc>
        <w:tc>
          <w:tcPr>
            <w:tcW w:w="3012" w:type="dxa"/>
          </w:tcPr>
          <w:p w14:paraId="377575F8"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חתימה וחותמת מורשה החתימה</w:t>
            </w:r>
          </w:p>
        </w:tc>
      </w:tr>
    </w:tbl>
    <w:p w14:paraId="74A44ACC" w14:textId="77777777" w:rsidR="004C7E21" w:rsidRPr="00B44C3C" w:rsidRDefault="004C7E21" w:rsidP="004C7E21">
      <w:pPr>
        <w:pStyle w:val="-4"/>
        <w:pageBreakBefore/>
        <w:rPr>
          <w:rFonts w:ascii="David" w:hAnsi="David"/>
          <w:u w:val="single"/>
          <w:rtl/>
        </w:rPr>
      </w:pPr>
      <w:r w:rsidRPr="00B44C3C">
        <w:rPr>
          <w:rFonts w:ascii="David" w:hAnsi="David" w:hint="eastAsia"/>
          <w:u w:val="single"/>
          <w:rtl/>
        </w:rPr>
        <w:t>אימות</w:t>
      </w:r>
      <w:r w:rsidRPr="00B44C3C">
        <w:rPr>
          <w:rFonts w:ascii="David" w:hAnsi="David"/>
          <w:u w:val="single"/>
          <w:rtl/>
        </w:rPr>
        <w:t xml:space="preserve"> </w:t>
      </w:r>
      <w:r w:rsidRPr="00B44C3C">
        <w:rPr>
          <w:rFonts w:ascii="David" w:hAnsi="David" w:hint="eastAsia"/>
          <w:u w:val="single"/>
          <w:rtl/>
        </w:rPr>
        <w:t>חתימה</w:t>
      </w:r>
    </w:p>
    <w:p w14:paraId="5DD66EB1" w14:textId="77777777" w:rsidR="004C7E21" w:rsidRPr="00B44C3C" w:rsidRDefault="004C7E21" w:rsidP="004C7E21">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(הגורם </w:t>
      </w:r>
      <w:r w:rsidRPr="00B44C3C">
        <w:rPr>
          <w:rFonts w:ascii="David" w:hAnsi="David" w:hint="eastAsia"/>
          <w:sz w:val="24"/>
          <w:rtl/>
        </w:rPr>
        <w:t>המוסמך</w:t>
      </w:r>
      <w:r w:rsidRPr="00B44C3C">
        <w:rPr>
          <w:rFonts w:ascii="David" w:hAnsi="David"/>
          <w:sz w:val="24"/>
          <w:rtl/>
        </w:rPr>
        <w:t xml:space="preserve"> </w:t>
      </w:r>
      <w:r w:rsidRPr="00B44C3C">
        <w:rPr>
          <w:rFonts w:ascii="David" w:hAnsi="David" w:hint="eastAsia"/>
          <w:sz w:val="24"/>
          <w:rtl/>
        </w:rPr>
        <w:t>לאמת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פקודת</w:t>
      </w:r>
      <w:r w:rsidRPr="00B44C3C">
        <w:rPr>
          <w:rFonts w:ascii="David" w:hAnsi="David"/>
          <w:sz w:val="24"/>
          <w:rtl/>
        </w:rPr>
        <w:t xml:space="preserve"> </w:t>
      </w:r>
      <w:r w:rsidRPr="00B44C3C">
        <w:rPr>
          <w:rFonts w:ascii="David" w:hAnsi="David" w:hint="eastAsia"/>
          <w:sz w:val="24"/>
          <w:rtl/>
        </w:rPr>
        <w:t>הראיות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חדש</w:t>
      </w:r>
      <w:r w:rsidRPr="00B44C3C">
        <w:rPr>
          <w:rFonts w:ascii="David" w:hAnsi="David"/>
          <w:sz w:val="24"/>
          <w:rtl/>
        </w:rPr>
        <w:t xml:space="preserve">], </w:t>
      </w:r>
      <w:r w:rsidRPr="00B44C3C">
        <w:rPr>
          <w:rFonts w:ascii="David" w:hAnsi="David" w:hint="eastAsia"/>
          <w:sz w:val="24"/>
          <w:rtl/>
        </w:rPr>
        <w:t>תשל</w:t>
      </w:r>
      <w:r w:rsidRPr="00B44C3C">
        <w:rPr>
          <w:rFonts w:ascii="David" w:hAnsi="David"/>
          <w:sz w:val="24"/>
          <w:rtl/>
        </w:rPr>
        <w:t>"</w:t>
      </w:r>
      <w:r w:rsidRPr="00B44C3C">
        <w:rPr>
          <w:rFonts w:ascii="David" w:hAnsi="David" w:hint="eastAsia"/>
          <w:sz w:val="24"/>
          <w:rtl/>
        </w:rPr>
        <w:t>א</w:t>
      </w:r>
      <w:r w:rsidRPr="00B44C3C">
        <w:rPr>
          <w:rFonts w:ascii="David" w:hAnsi="David"/>
          <w:sz w:val="24"/>
          <w:rtl/>
        </w:rPr>
        <w:t xml:space="preserve">-1971) שכתובתי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06615C70" w14:textId="77777777" w:rsidR="004C7E21" w:rsidRPr="00B44C3C" w:rsidRDefault="004C7E21" w:rsidP="004C7E21">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6023E9E3" w14:textId="77777777" w:rsidR="004C7E21" w:rsidRPr="00B44C3C" w:rsidRDefault="004C7E21" w:rsidP="004C7E21">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4C7E21" w:rsidRPr="0004512D" w14:paraId="62BAC915" w14:textId="77777777" w:rsidTr="00314027">
        <w:trPr>
          <w:jc w:val="center"/>
        </w:trPr>
        <w:tc>
          <w:tcPr>
            <w:tcW w:w="4261" w:type="dxa"/>
          </w:tcPr>
          <w:p w14:paraId="5CD081F4" w14:textId="77777777" w:rsidR="004C7E21" w:rsidRPr="00B44C3C" w:rsidRDefault="004C7E21" w:rsidP="00314027">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46165B56" w14:textId="77777777" w:rsidR="004C7E21" w:rsidRPr="00B44C3C" w:rsidRDefault="004C7E21" w:rsidP="00314027">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4C7E21" w:rsidRPr="0004512D" w14:paraId="60A617E6" w14:textId="77777777" w:rsidTr="00314027">
        <w:trPr>
          <w:jc w:val="center"/>
        </w:trPr>
        <w:tc>
          <w:tcPr>
            <w:tcW w:w="4261" w:type="dxa"/>
          </w:tcPr>
          <w:p w14:paraId="32C1187A" w14:textId="77777777" w:rsidR="004C7E21" w:rsidRPr="00B44C3C" w:rsidRDefault="004C7E21" w:rsidP="00314027">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34D4BEBD" w14:textId="77777777" w:rsidR="004C7E21" w:rsidRPr="00B44C3C" w:rsidRDefault="004C7E21" w:rsidP="00314027">
            <w:pPr>
              <w:jc w:val="center"/>
              <w:rPr>
                <w:rFonts w:ascii="David" w:hAnsi="David"/>
                <w:sz w:val="24"/>
                <w:rtl/>
              </w:rPr>
            </w:pPr>
            <w:r w:rsidRPr="00B44C3C">
              <w:rPr>
                <w:rFonts w:ascii="David" w:hAnsi="David" w:hint="eastAsia"/>
                <w:sz w:val="24"/>
                <w:rtl/>
              </w:rPr>
              <w:t>החותם</w:t>
            </w:r>
          </w:p>
        </w:tc>
      </w:tr>
    </w:tbl>
    <w:p w14:paraId="5EEFB815" w14:textId="77777777" w:rsidR="004C7E21" w:rsidRPr="00B44C3C" w:rsidRDefault="004C7E21" w:rsidP="004C7E21">
      <w:pPr>
        <w:rPr>
          <w:rFonts w:ascii="David" w:hAnsi="David"/>
          <w:sz w:val="24"/>
          <w:rtl/>
        </w:rPr>
      </w:pPr>
    </w:p>
    <w:p w14:paraId="2D75DC31" w14:textId="77777777" w:rsidR="004C7E21" w:rsidRPr="00B44C3C" w:rsidRDefault="004C7E21" w:rsidP="004C7E21">
      <w:pPr>
        <w:rPr>
          <w:rFonts w:ascii="David" w:hAnsi="David"/>
          <w:sz w:val="24"/>
          <w:rtl/>
        </w:rPr>
      </w:pPr>
    </w:p>
    <w:p w14:paraId="1D8D001F" w14:textId="77777777" w:rsidR="004C7E21" w:rsidRPr="00B44C3C" w:rsidRDefault="004C7E21" w:rsidP="004C7E21">
      <w:pPr>
        <w:jc w:val="both"/>
        <w:rPr>
          <w:rFonts w:ascii="David" w:hAnsi="David"/>
          <w:sz w:val="24"/>
          <w:rtl/>
        </w:rPr>
      </w:pPr>
    </w:p>
    <w:p w14:paraId="454A6134" w14:textId="77777777" w:rsidR="004C7E21" w:rsidRPr="00B44C3C" w:rsidRDefault="004C7E21" w:rsidP="004C7E21">
      <w:pPr>
        <w:jc w:val="both"/>
        <w:rPr>
          <w:rFonts w:ascii="David" w:hAnsi="David"/>
          <w:sz w:val="24"/>
          <w:rtl/>
        </w:rPr>
      </w:pPr>
    </w:p>
    <w:p w14:paraId="517FEDB8" w14:textId="77777777" w:rsidR="004C7E21" w:rsidRPr="00B44C3C" w:rsidRDefault="004C7E21" w:rsidP="004C7E21">
      <w:pPr>
        <w:jc w:val="both"/>
        <w:rPr>
          <w:rFonts w:ascii="David" w:hAnsi="David"/>
          <w:sz w:val="24"/>
          <w:rtl/>
        </w:rPr>
      </w:pPr>
    </w:p>
    <w:p w14:paraId="33CF7FEA" w14:textId="77777777" w:rsidR="004C7E21" w:rsidRPr="00B44C3C" w:rsidRDefault="004C7E21" w:rsidP="004C7E21">
      <w:pPr>
        <w:jc w:val="both"/>
        <w:rPr>
          <w:rFonts w:ascii="David" w:hAnsi="David"/>
          <w:sz w:val="24"/>
          <w:rtl/>
        </w:rPr>
      </w:pPr>
    </w:p>
    <w:p w14:paraId="3A6B0634" w14:textId="77777777" w:rsidR="004C7E21" w:rsidRPr="00B44C3C" w:rsidRDefault="004C7E21" w:rsidP="004C7E21">
      <w:pPr>
        <w:jc w:val="both"/>
        <w:rPr>
          <w:rFonts w:ascii="David" w:hAnsi="David"/>
          <w:sz w:val="24"/>
          <w:rtl/>
        </w:rPr>
      </w:pPr>
    </w:p>
    <w:p w14:paraId="36D9DCB2" w14:textId="77777777" w:rsidR="004C7E21" w:rsidRPr="00B44C3C" w:rsidRDefault="004C7E21" w:rsidP="004C7E21">
      <w:pPr>
        <w:jc w:val="both"/>
        <w:rPr>
          <w:rFonts w:ascii="David" w:hAnsi="David"/>
          <w:sz w:val="24"/>
          <w:rtl/>
        </w:rPr>
      </w:pPr>
    </w:p>
    <w:p w14:paraId="5EF47067" w14:textId="77777777" w:rsidR="004C7E21" w:rsidRPr="00B44C3C" w:rsidRDefault="004C7E21" w:rsidP="004C7E21">
      <w:pPr>
        <w:jc w:val="both"/>
        <w:rPr>
          <w:rFonts w:ascii="David" w:hAnsi="David"/>
          <w:sz w:val="24"/>
          <w:rtl/>
        </w:rPr>
      </w:pPr>
    </w:p>
    <w:p w14:paraId="62891428" w14:textId="77777777" w:rsidR="00A61FF3" w:rsidRDefault="00A61FF3">
      <w:pPr>
        <w:bidi w:val="0"/>
        <w:rPr>
          <w:rFonts w:ascii="David" w:hAnsi="David"/>
          <w:b/>
          <w:bCs/>
          <w:sz w:val="24"/>
          <w:u w:val="single"/>
        </w:rPr>
      </w:pPr>
      <w:r>
        <w:rPr>
          <w:rFonts w:ascii="David" w:hAnsi="David"/>
          <w:rtl/>
        </w:rPr>
        <w:br w:type="page"/>
      </w:r>
    </w:p>
    <w:p w14:paraId="3FD71C39" w14:textId="77777777" w:rsidR="007D2980" w:rsidRPr="00B44C3C" w:rsidRDefault="00A90B03" w:rsidP="00E236EC">
      <w:pPr>
        <w:pStyle w:val="-"/>
        <w:outlineLvl w:val="1"/>
        <w:rPr>
          <w:rFonts w:ascii="David" w:hAnsi="David"/>
          <w:rtl/>
        </w:rPr>
      </w:pPr>
      <w:bookmarkStart w:id="543" w:name="H2_נספח_א_למכרז_"/>
      <w:r w:rsidRPr="00B44C3C">
        <w:rPr>
          <w:rFonts w:ascii="David" w:hAnsi="David" w:hint="eastAsia"/>
          <w:rtl/>
        </w:rPr>
        <w:t>נספח</w:t>
      </w:r>
      <w:r w:rsidRPr="00B44C3C">
        <w:rPr>
          <w:rFonts w:ascii="David" w:hAnsi="David"/>
          <w:rtl/>
        </w:rPr>
        <w:t xml:space="preserve"> </w:t>
      </w:r>
      <w:r w:rsidR="00163193" w:rsidRPr="00B44C3C">
        <w:rPr>
          <w:rFonts w:ascii="David" w:hAnsi="David" w:hint="eastAsia"/>
          <w:rtl/>
        </w:rPr>
        <w:t>ב</w:t>
      </w:r>
      <w:r w:rsidR="00A61FF3">
        <w:rPr>
          <w:rFonts w:ascii="David" w:hAnsi="David" w:hint="cs"/>
          <w:rtl/>
        </w:rPr>
        <w:t>'</w:t>
      </w:r>
      <w:r w:rsidR="00163193" w:rsidRPr="00B44C3C">
        <w:rPr>
          <w:rFonts w:ascii="David" w:hAnsi="David"/>
          <w:rtl/>
        </w:rPr>
        <w:t xml:space="preserve"> </w:t>
      </w:r>
      <w:r w:rsidRPr="00B44C3C">
        <w:rPr>
          <w:rFonts w:ascii="David" w:hAnsi="David" w:hint="eastAsia"/>
          <w:rtl/>
        </w:rPr>
        <w:t>למכרז</w:t>
      </w:r>
      <w:bookmarkEnd w:id="543"/>
    </w:p>
    <w:p w14:paraId="3A627A71" w14:textId="77777777" w:rsidR="00A90B03" w:rsidRPr="00B44C3C" w:rsidRDefault="00A90B03" w:rsidP="006C62E0">
      <w:pPr>
        <w:pStyle w:val="-"/>
        <w:jc w:val="center"/>
        <w:rPr>
          <w:rFonts w:ascii="David" w:hAnsi="David"/>
          <w:b w:val="0"/>
          <w:bCs w:val="0"/>
          <w:rtl/>
        </w:rPr>
      </w:pPr>
      <w:bookmarkStart w:id="544" w:name="H3_תצהיר_בדבר_היעדר_הרשעות_בגין_העסקת_עו"/>
      <w:r w:rsidRPr="00B44C3C">
        <w:rPr>
          <w:rFonts w:ascii="David" w:hAnsi="David" w:hint="eastAsia"/>
          <w:rtl/>
        </w:rPr>
        <w:t>תצהיר</w:t>
      </w:r>
      <w:r w:rsidRPr="00B44C3C">
        <w:rPr>
          <w:rFonts w:ascii="David" w:hAnsi="David"/>
          <w:rtl/>
        </w:rPr>
        <w:t xml:space="preserve"> בדבר </w:t>
      </w:r>
      <w:r w:rsidR="006C62E0" w:rsidRPr="00B44C3C">
        <w:rPr>
          <w:rFonts w:ascii="David" w:hAnsi="David" w:hint="eastAsia"/>
          <w:rtl/>
        </w:rPr>
        <w:t>עמידה</w:t>
      </w:r>
      <w:r w:rsidR="006C62E0" w:rsidRPr="00B44C3C">
        <w:rPr>
          <w:rFonts w:ascii="David" w:hAnsi="David"/>
          <w:rtl/>
        </w:rPr>
        <w:t xml:space="preserve"> </w:t>
      </w:r>
      <w:r w:rsidR="006C62E0" w:rsidRPr="00B44C3C">
        <w:rPr>
          <w:rFonts w:ascii="David" w:hAnsi="David" w:hint="eastAsia"/>
          <w:rtl/>
        </w:rPr>
        <w:t>בהוראות</w:t>
      </w:r>
      <w:r w:rsidR="006C62E0" w:rsidRPr="00B44C3C">
        <w:rPr>
          <w:rFonts w:ascii="David" w:hAnsi="David"/>
          <w:rtl/>
        </w:rPr>
        <w:t xml:space="preserve"> </w:t>
      </w:r>
      <w:r w:rsidR="006C62E0" w:rsidRPr="00B44C3C">
        <w:rPr>
          <w:rFonts w:ascii="David" w:hAnsi="David" w:hint="eastAsia"/>
          <w:rtl/>
        </w:rPr>
        <w:t>דיני</w:t>
      </w:r>
      <w:r w:rsidR="006C62E0" w:rsidRPr="00B44C3C">
        <w:rPr>
          <w:rFonts w:ascii="David" w:hAnsi="David"/>
          <w:rtl/>
        </w:rPr>
        <w:t xml:space="preserve"> </w:t>
      </w:r>
      <w:r w:rsidR="006C62E0" w:rsidRPr="00B44C3C">
        <w:rPr>
          <w:rFonts w:ascii="David" w:hAnsi="David" w:hint="eastAsia"/>
          <w:rtl/>
        </w:rPr>
        <w:t>עבודה</w:t>
      </w:r>
      <w:r w:rsidR="00D027AD">
        <w:rPr>
          <w:rFonts w:ascii="David" w:hAnsi="David" w:hint="cs"/>
          <w:b w:val="0"/>
          <w:bCs w:val="0"/>
          <w:rtl/>
        </w:rPr>
        <w:t xml:space="preserve"> ביחס לתנאי סף 5.5. במכרז</w:t>
      </w:r>
    </w:p>
    <w:bookmarkEnd w:id="544"/>
    <w:p w14:paraId="6F0022AE" w14:textId="77777777" w:rsidR="00A90B03" w:rsidRPr="0004512D" w:rsidRDefault="00A90B03" w:rsidP="00173D24">
      <w:pPr>
        <w:pStyle w:val="Normal1"/>
        <w:rPr>
          <w:b/>
          <w:bCs/>
          <w:rtl/>
        </w:rPr>
      </w:pPr>
    </w:p>
    <w:p w14:paraId="733F610C" w14:textId="77777777" w:rsidR="00A90B03" w:rsidRPr="00B44C3C" w:rsidRDefault="00A90B03" w:rsidP="00A90B03">
      <w:pPr>
        <w:spacing w:line="360" w:lineRule="auto"/>
        <w:jc w:val="both"/>
        <w:rPr>
          <w:rFonts w:ascii="David" w:hAnsi="David"/>
          <w:szCs w:val="22"/>
          <w:rtl/>
        </w:rPr>
      </w:pPr>
      <w:r w:rsidRPr="00B44C3C">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17B02AB" w14:textId="77777777" w:rsidR="00A90B03" w:rsidRPr="00B44C3C" w:rsidRDefault="00A90B03" w:rsidP="00A90B03">
      <w:pPr>
        <w:spacing w:line="360" w:lineRule="auto"/>
        <w:jc w:val="both"/>
        <w:rPr>
          <w:rFonts w:ascii="David" w:hAnsi="David"/>
          <w:szCs w:val="22"/>
          <w:rtl/>
        </w:rPr>
      </w:pPr>
    </w:p>
    <w:p w14:paraId="472236F5" w14:textId="77777777" w:rsidR="00A90B03" w:rsidRPr="001F4BEC" w:rsidRDefault="00A90B03" w:rsidP="002732D0">
      <w:pPr>
        <w:spacing w:line="360" w:lineRule="auto"/>
        <w:jc w:val="both"/>
        <w:rPr>
          <w:rFonts w:ascii="David" w:hAnsi="David"/>
          <w:szCs w:val="22"/>
          <w:rtl/>
        </w:rPr>
      </w:pPr>
      <w:r w:rsidRPr="00B44C3C">
        <w:rPr>
          <w:rFonts w:ascii="David" w:hAnsi="David"/>
          <w:szCs w:val="22"/>
          <w:rtl/>
        </w:rPr>
        <w:t>הנני נותן תצהיר זה בשם ___________________ שהוא המציע (להלן:</w:t>
      </w:r>
      <w:r w:rsidR="00E956C3" w:rsidRPr="00B44C3C">
        <w:rPr>
          <w:rFonts w:ascii="David" w:hAnsi="David"/>
          <w:szCs w:val="22"/>
          <w:rtl/>
        </w:rPr>
        <w:t xml:space="preserve"> </w:t>
      </w:r>
      <w:r w:rsidRPr="00B44C3C">
        <w:rPr>
          <w:rFonts w:ascii="David" w:hAnsi="David"/>
          <w:szCs w:val="22"/>
          <w:rtl/>
        </w:rPr>
        <w:t>"</w:t>
      </w:r>
      <w:r w:rsidRPr="00B44C3C">
        <w:rPr>
          <w:rFonts w:ascii="David" w:hAnsi="David"/>
          <w:b/>
          <w:bCs/>
          <w:szCs w:val="22"/>
          <w:rtl/>
        </w:rPr>
        <w:t>המציע</w:t>
      </w:r>
      <w:r w:rsidRPr="00B44C3C">
        <w:rPr>
          <w:rFonts w:ascii="David" w:hAnsi="David"/>
          <w:szCs w:val="22"/>
          <w:rtl/>
        </w:rPr>
        <w:t xml:space="preserve">") המבקש להתקשר עם עורך </w:t>
      </w:r>
      <w:r w:rsidRPr="00B44C3C">
        <w:rPr>
          <w:rFonts w:ascii="David" w:hAnsi="David" w:hint="eastAsia"/>
          <w:szCs w:val="22"/>
          <w:rtl/>
        </w:rPr>
        <w:t>התקשרות</w:t>
      </w:r>
      <w:r w:rsidRPr="00B44C3C">
        <w:rPr>
          <w:rFonts w:ascii="David" w:hAnsi="David"/>
          <w:szCs w:val="22"/>
          <w:rtl/>
        </w:rPr>
        <w:t xml:space="preserve"> מס</w:t>
      </w:r>
      <w:r w:rsidRPr="00B44C3C">
        <w:rPr>
          <w:rFonts w:ascii="David" w:hAnsi="David" w:hint="eastAsia"/>
          <w:szCs w:val="22"/>
          <w:rtl/>
        </w:rPr>
        <w:t>פר</w:t>
      </w:r>
      <w:r w:rsidRPr="00B44C3C">
        <w:rPr>
          <w:rFonts w:ascii="David" w:hAnsi="David"/>
          <w:szCs w:val="22"/>
          <w:rtl/>
        </w:rPr>
        <w:t xml:space="preserve"> ___________________ לאספקת ____________________ עבור </w:t>
      </w:r>
      <w:r w:rsidR="002732D0" w:rsidRPr="00B44C3C">
        <w:rPr>
          <w:rFonts w:ascii="David" w:hAnsi="David" w:hint="eastAsia"/>
          <w:szCs w:val="22"/>
          <w:rtl/>
        </w:rPr>
        <w:t>משרד</w:t>
      </w:r>
      <w:r w:rsidR="00232AB6" w:rsidRPr="00B44C3C">
        <w:rPr>
          <w:rFonts w:ascii="David" w:hAnsi="David"/>
          <w:szCs w:val="22"/>
          <w:rtl/>
        </w:rPr>
        <w:t xml:space="preserve"> </w:t>
      </w:r>
      <w:r w:rsidR="002732D0" w:rsidRPr="00B44C3C">
        <w:rPr>
          <w:rFonts w:ascii="David" w:hAnsi="David" w:hint="eastAsia"/>
          <w:szCs w:val="22"/>
          <w:rtl/>
        </w:rPr>
        <w:t>ה</w:t>
      </w:r>
      <w:r w:rsidR="00232AB6" w:rsidRPr="00B44C3C">
        <w:rPr>
          <w:rFonts w:ascii="David" w:hAnsi="David" w:hint="eastAsia"/>
          <w:szCs w:val="22"/>
          <w:rtl/>
        </w:rPr>
        <w:t>עבודה</w:t>
      </w:r>
      <w:r w:rsidRPr="00B44C3C">
        <w:rPr>
          <w:rFonts w:ascii="David" w:hAnsi="David"/>
          <w:szCs w:val="22"/>
          <w:rtl/>
        </w:rPr>
        <w:t>. אני מצהיר</w:t>
      </w:r>
      <w:r w:rsidRPr="001F4BEC">
        <w:rPr>
          <w:rFonts w:ascii="David" w:hAnsi="David"/>
          <w:szCs w:val="22"/>
          <w:rtl/>
        </w:rPr>
        <w:t xml:space="preserve">/ה כי הנני מוסמך/ת לתת תצהיר זה בשם המציע. </w:t>
      </w:r>
    </w:p>
    <w:p w14:paraId="06A330DF" w14:textId="77777777" w:rsidR="00A90B03" w:rsidRPr="00027F1C" w:rsidRDefault="00A90B03" w:rsidP="00A90B03">
      <w:pPr>
        <w:spacing w:line="360" w:lineRule="auto"/>
        <w:jc w:val="both"/>
        <w:rPr>
          <w:rFonts w:ascii="David" w:hAnsi="David"/>
          <w:szCs w:val="22"/>
          <w:rtl/>
        </w:rPr>
      </w:pPr>
      <w:r w:rsidRPr="00027F1C">
        <w:rPr>
          <w:rFonts w:ascii="David" w:hAnsi="David"/>
          <w:szCs w:val="22"/>
          <w:rtl/>
        </w:rPr>
        <w:t>בתצהירי זה, משמעותו של המונח "</w:t>
      </w:r>
      <w:r w:rsidRPr="00027F1C">
        <w:rPr>
          <w:rFonts w:ascii="David" w:hAnsi="David"/>
          <w:b/>
          <w:bCs/>
          <w:szCs w:val="22"/>
          <w:rtl/>
        </w:rPr>
        <w:t>בעל זיקה</w:t>
      </w:r>
      <w:r w:rsidRPr="00027F1C">
        <w:rPr>
          <w:rFonts w:ascii="David" w:hAnsi="David"/>
          <w:szCs w:val="22"/>
          <w:rtl/>
        </w:rPr>
        <w:t>" כהגדרתו בחוק עסקאות גופים ציבוריים התשל"ו-1976 (להלן:</w:t>
      </w:r>
      <w:r w:rsidR="00E956C3" w:rsidRPr="00027F1C">
        <w:rPr>
          <w:rFonts w:ascii="David" w:hAnsi="David"/>
          <w:szCs w:val="22"/>
          <w:rtl/>
        </w:rPr>
        <w:t xml:space="preserve"> </w:t>
      </w:r>
      <w:r w:rsidRPr="00027F1C">
        <w:rPr>
          <w:rFonts w:ascii="David" w:hAnsi="David"/>
          <w:szCs w:val="22"/>
          <w:rtl/>
        </w:rPr>
        <w:t>"</w:t>
      </w:r>
      <w:r w:rsidRPr="00027F1C">
        <w:rPr>
          <w:rFonts w:ascii="David" w:hAnsi="David"/>
          <w:b/>
          <w:bCs/>
          <w:szCs w:val="22"/>
          <w:rtl/>
        </w:rPr>
        <w:t>חוק עסקאות גופים ציבוריים</w:t>
      </w:r>
      <w:r w:rsidRPr="00027F1C">
        <w:rPr>
          <w:rFonts w:ascii="David" w:hAnsi="David"/>
          <w:szCs w:val="22"/>
          <w:rtl/>
        </w:rPr>
        <w:t xml:space="preserve">"). אני מאשר/ת כי הוסברה לי משמעותו של מונח זה וכי אני מבין/ה אותו. </w:t>
      </w:r>
    </w:p>
    <w:p w14:paraId="3D9682A6" w14:textId="77777777" w:rsidR="00A90B03" w:rsidRPr="00B44C3C" w:rsidRDefault="00A90B03" w:rsidP="00A90B03">
      <w:pPr>
        <w:spacing w:line="360" w:lineRule="auto"/>
        <w:jc w:val="both"/>
        <w:rPr>
          <w:rFonts w:ascii="David" w:hAnsi="David"/>
          <w:szCs w:val="22"/>
          <w:rtl/>
        </w:rPr>
      </w:pPr>
      <w:r w:rsidRPr="00027F1C">
        <w:rPr>
          <w:rFonts w:ascii="David" w:hAnsi="David" w:hint="eastAsia"/>
          <w:szCs w:val="22"/>
          <w:rtl/>
        </w:rPr>
        <w:t>משמעותו</w:t>
      </w:r>
      <w:r w:rsidRPr="00027F1C">
        <w:rPr>
          <w:rFonts w:ascii="David" w:hAnsi="David"/>
          <w:szCs w:val="22"/>
          <w:rtl/>
        </w:rPr>
        <w:t xml:space="preserve"> של המונח </w:t>
      </w:r>
      <w:r w:rsidRPr="00027F1C">
        <w:rPr>
          <w:rFonts w:ascii="David" w:hAnsi="David"/>
          <w:b/>
          <w:bCs/>
          <w:szCs w:val="22"/>
          <w:rtl/>
        </w:rPr>
        <w:t>"עבירה"</w:t>
      </w:r>
      <w:r w:rsidRPr="00027F1C">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1EF784" w14:textId="77777777" w:rsidR="00A90B03" w:rsidRPr="00B44C3C" w:rsidRDefault="00A90B03" w:rsidP="00A90B03">
      <w:pPr>
        <w:spacing w:line="360" w:lineRule="auto"/>
        <w:jc w:val="both"/>
        <w:rPr>
          <w:rFonts w:ascii="David" w:hAnsi="David"/>
          <w:szCs w:val="22"/>
          <w:rtl/>
        </w:rPr>
      </w:pPr>
    </w:p>
    <w:p w14:paraId="090A5B4C" w14:textId="77777777" w:rsidR="00AA7A78" w:rsidRPr="00B44C3C" w:rsidRDefault="00AA7A78" w:rsidP="00097E51">
      <w:pPr>
        <w:numPr>
          <w:ilvl w:val="0"/>
          <w:numId w:val="26"/>
        </w:numPr>
        <w:spacing w:after="0" w:line="360" w:lineRule="auto"/>
        <w:jc w:val="both"/>
        <w:rPr>
          <w:rFonts w:ascii="David" w:hAnsi="David"/>
          <w:szCs w:val="22"/>
          <w:rtl/>
        </w:rPr>
      </w:pPr>
      <w:r w:rsidRPr="00B44C3C">
        <w:rPr>
          <w:rFonts w:ascii="David" w:hAnsi="David" w:hint="eastAsia"/>
          <w:szCs w:val="22"/>
          <w:rtl/>
        </w:rPr>
        <w:t>המציע</w:t>
      </w:r>
      <w:r w:rsidRPr="00B44C3C">
        <w:rPr>
          <w:rFonts w:ascii="David" w:hAnsi="David"/>
          <w:szCs w:val="22"/>
          <w:rtl/>
        </w:rPr>
        <w:t xml:space="preserve"> </w:t>
      </w:r>
      <w:r w:rsidRPr="00B44C3C">
        <w:rPr>
          <w:rFonts w:ascii="David" w:hAnsi="David" w:hint="eastAsia"/>
          <w:szCs w:val="22"/>
          <w:rtl/>
        </w:rPr>
        <w:t>קיים</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כל</w:t>
      </w:r>
      <w:r w:rsidRPr="00B44C3C">
        <w:rPr>
          <w:rFonts w:ascii="David" w:hAnsi="David"/>
          <w:szCs w:val="22"/>
          <w:rtl/>
        </w:rPr>
        <w:t xml:space="preserve"> </w:t>
      </w:r>
      <w:r w:rsidRPr="00B44C3C">
        <w:rPr>
          <w:rFonts w:ascii="David" w:hAnsi="David" w:hint="eastAsia"/>
          <w:szCs w:val="22"/>
          <w:rtl/>
        </w:rPr>
        <w:t>חובותיו</w:t>
      </w:r>
      <w:r w:rsidRPr="00B44C3C">
        <w:rPr>
          <w:rFonts w:ascii="David" w:hAnsi="David"/>
          <w:szCs w:val="22"/>
          <w:rtl/>
        </w:rPr>
        <w:t xml:space="preserve"> לרבות תשלום שכר בשנה האחרונה, בשנת ______________, לכל עובדי</w:t>
      </w:r>
      <w:r w:rsidRPr="00B44C3C">
        <w:rPr>
          <w:rFonts w:ascii="David" w:hAnsi="David" w:hint="eastAsia"/>
          <w:szCs w:val="22"/>
          <w:rtl/>
        </w:rPr>
        <w:t>ו</w:t>
      </w:r>
      <w:r w:rsidRPr="00B44C3C">
        <w:rPr>
          <w:rFonts w:ascii="David" w:hAnsi="David"/>
          <w:szCs w:val="22"/>
          <w:rtl/>
        </w:rPr>
        <w:t xml:space="preserve"> כמתחייב מחוקי העבודה, צווי ההרחבה, ההסכמים הקיבוציים וההסכמים האישיים החלים עלי</w:t>
      </w:r>
      <w:r w:rsidRPr="00B44C3C">
        <w:rPr>
          <w:rFonts w:ascii="David" w:hAnsi="David" w:hint="eastAsia"/>
          <w:szCs w:val="22"/>
          <w:rtl/>
        </w:rPr>
        <w:t>ו</w:t>
      </w:r>
      <w:r w:rsidRPr="00B44C3C">
        <w:rPr>
          <w:rFonts w:ascii="David" w:hAnsi="David"/>
          <w:szCs w:val="22"/>
          <w:rtl/>
        </w:rPr>
        <w:t xml:space="preserve">, </w:t>
      </w:r>
      <w:r w:rsidRPr="00B44C3C">
        <w:rPr>
          <w:rFonts w:ascii="David" w:hAnsi="David" w:hint="eastAsia"/>
          <w:szCs w:val="22"/>
          <w:rtl/>
        </w:rPr>
        <w:t>אם</w:t>
      </w:r>
      <w:r w:rsidRPr="00B44C3C">
        <w:rPr>
          <w:rFonts w:ascii="David" w:hAnsi="David"/>
          <w:szCs w:val="22"/>
          <w:rtl/>
        </w:rPr>
        <w:t xml:space="preserve"> חלים עלי</w:t>
      </w:r>
      <w:r w:rsidRPr="00B44C3C">
        <w:rPr>
          <w:rFonts w:ascii="David" w:hAnsi="David" w:hint="eastAsia"/>
          <w:szCs w:val="22"/>
          <w:rtl/>
        </w:rPr>
        <w:t>ו</w:t>
      </w:r>
      <w:r w:rsidRPr="00B44C3C">
        <w:rPr>
          <w:rFonts w:ascii="David" w:hAnsi="David"/>
          <w:szCs w:val="22"/>
          <w:rtl/>
        </w:rPr>
        <w:t xml:space="preserve">, (ולרבות החיקוקים המפורטים </w:t>
      </w:r>
      <w:r w:rsidRPr="00B44C3C">
        <w:rPr>
          <w:rFonts w:ascii="David" w:hAnsi="David" w:hint="eastAsia"/>
          <w:szCs w:val="22"/>
          <w:rtl/>
        </w:rPr>
        <w:t>ב</w:t>
      </w:r>
      <w:r w:rsidRPr="00B44C3C">
        <w:rPr>
          <w:rFonts w:ascii="David" w:hAnsi="David"/>
          <w:szCs w:val="22"/>
          <w:rtl/>
        </w:rPr>
        <w:t xml:space="preserve">תוספת השנייה לחוק בית הדין לעבודה, תשכ"ט-1969 ששר </w:t>
      </w:r>
      <w:r w:rsidR="00B714E8">
        <w:rPr>
          <w:rFonts w:ascii="David" w:hAnsi="David" w:hint="cs"/>
          <w:szCs w:val="22"/>
          <w:rtl/>
        </w:rPr>
        <w:t>העבודה</w:t>
      </w:r>
      <w:r w:rsidR="00B714E8" w:rsidRPr="00B44C3C">
        <w:rPr>
          <w:rFonts w:ascii="David" w:hAnsi="David"/>
          <w:szCs w:val="22"/>
          <w:rtl/>
        </w:rPr>
        <w:t xml:space="preserve"> </w:t>
      </w:r>
      <w:r w:rsidR="00F179DC" w:rsidRPr="00B44C3C">
        <w:rPr>
          <w:rFonts w:ascii="David" w:hAnsi="David" w:hint="eastAsia"/>
          <w:szCs w:val="22"/>
          <w:rtl/>
        </w:rPr>
        <w:t>והתעשייה</w:t>
      </w:r>
      <w:r w:rsidRPr="00B44C3C">
        <w:rPr>
          <w:rFonts w:ascii="David" w:hAnsi="David"/>
          <w:szCs w:val="22"/>
          <w:rtl/>
        </w:rPr>
        <w:t xml:space="preserve"> ממונה על ביצועם, וכן חוק הביטוח הלאומי [נוסח משולב], תשנ"ה-1995) ובכל מקרה לא שיל</w:t>
      </w:r>
      <w:r w:rsidRPr="00B44C3C">
        <w:rPr>
          <w:rFonts w:ascii="David" w:hAnsi="David" w:hint="eastAsia"/>
          <w:szCs w:val="22"/>
          <w:rtl/>
        </w:rPr>
        <w:t>ם</w:t>
      </w:r>
      <w:r w:rsidRPr="00B44C3C">
        <w:rPr>
          <w:rFonts w:ascii="David" w:hAnsi="David"/>
          <w:szCs w:val="22"/>
          <w:rtl/>
        </w:rPr>
        <w:t xml:space="preserve"> פחות משכר מינימום כחוק ותשלומים סוציאליים כנדרש ו</w:t>
      </w:r>
      <w:r w:rsidRPr="00B44C3C">
        <w:rPr>
          <w:rFonts w:ascii="David" w:hAnsi="David" w:hint="eastAsia"/>
          <w:szCs w:val="22"/>
          <w:rtl/>
        </w:rPr>
        <w:t>כן</w:t>
      </w:r>
      <w:r w:rsidRPr="00B44C3C">
        <w:rPr>
          <w:rFonts w:ascii="David" w:hAnsi="David"/>
          <w:szCs w:val="22"/>
          <w:rtl/>
        </w:rPr>
        <w:t xml:space="preserve"> הוא מתחייב לעמוד בדרישות לתשלומים הסוציאליים ושכר מינימום לעובדים וכן לקיים את חוקי העבודה לגבי העובדים שיועסקו על יד</w:t>
      </w:r>
      <w:r w:rsidRPr="00B44C3C">
        <w:rPr>
          <w:rFonts w:ascii="David" w:hAnsi="David" w:hint="eastAsia"/>
          <w:szCs w:val="22"/>
          <w:rtl/>
        </w:rPr>
        <w:t>ו</w:t>
      </w:r>
      <w:r w:rsidRPr="00B44C3C">
        <w:rPr>
          <w:rFonts w:ascii="David" w:hAnsi="David"/>
          <w:szCs w:val="22"/>
          <w:rtl/>
        </w:rPr>
        <w:t xml:space="preserve"> במהלך כל תקופת ההתקשרות.</w:t>
      </w:r>
    </w:p>
    <w:p w14:paraId="6D5D2C01" w14:textId="77777777" w:rsidR="00A90B03" w:rsidRPr="00B44C3C" w:rsidRDefault="00A90B03" w:rsidP="00A90B03">
      <w:pPr>
        <w:spacing w:line="360" w:lineRule="auto"/>
        <w:jc w:val="both"/>
        <w:rPr>
          <w:rFonts w:ascii="David" w:hAnsi="David"/>
          <w:szCs w:val="22"/>
          <w:rtl/>
        </w:rPr>
      </w:pPr>
    </w:p>
    <w:p w14:paraId="2A6E0173" w14:textId="77777777" w:rsidR="00A90B03" w:rsidRPr="00027F1C" w:rsidRDefault="00A90B03" w:rsidP="00097E51">
      <w:pPr>
        <w:pStyle w:val="aa"/>
        <w:numPr>
          <w:ilvl w:val="0"/>
          <w:numId w:val="26"/>
        </w:numPr>
        <w:spacing w:line="360" w:lineRule="auto"/>
        <w:jc w:val="both"/>
        <w:rPr>
          <w:rFonts w:ascii="David" w:hAnsi="David"/>
          <w:szCs w:val="22"/>
          <w:rtl/>
        </w:rPr>
      </w:pPr>
      <w:r w:rsidRPr="00027F1C">
        <w:rPr>
          <w:rFonts w:ascii="David" w:hAnsi="David"/>
          <w:szCs w:val="22"/>
          <w:rtl/>
        </w:rPr>
        <w:t xml:space="preserve">(סמן </w:t>
      </w:r>
      <w:r w:rsidRPr="00027F1C">
        <w:rPr>
          <w:rFonts w:ascii="David" w:hAnsi="David"/>
          <w:szCs w:val="22"/>
        </w:rPr>
        <w:t>X</w:t>
      </w:r>
      <w:r w:rsidRPr="00027F1C">
        <w:rPr>
          <w:rFonts w:ascii="David" w:hAnsi="David"/>
          <w:szCs w:val="22"/>
          <w:rtl/>
        </w:rPr>
        <w:t xml:space="preserve"> במשבצת המתאימה)</w:t>
      </w:r>
    </w:p>
    <w:p w14:paraId="593A5F95" w14:textId="77777777" w:rsidR="00A90B03" w:rsidRPr="00027F1C" w:rsidRDefault="00A90B03" w:rsidP="00097E51">
      <w:pPr>
        <w:numPr>
          <w:ilvl w:val="0"/>
          <w:numId w:val="20"/>
        </w:numPr>
        <w:spacing w:after="0" w:line="360" w:lineRule="auto"/>
        <w:ind w:left="0" w:right="360" w:firstLine="0"/>
        <w:jc w:val="both"/>
        <w:rPr>
          <w:rFonts w:ascii="David" w:hAnsi="David"/>
          <w:szCs w:val="22"/>
        </w:rPr>
      </w:pPr>
      <w:r w:rsidRPr="00027F1C">
        <w:rPr>
          <w:rFonts w:ascii="David" w:hAnsi="David"/>
          <w:szCs w:val="22"/>
          <w:rtl/>
        </w:rPr>
        <w:t xml:space="preserve">המציע ובעל זיקה אליו </w:t>
      </w:r>
      <w:r w:rsidRPr="00027F1C">
        <w:rPr>
          <w:rFonts w:ascii="David" w:hAnsi="David"/>
          <w:b/>
          <w:bCs/>
          <w:szCs w:val="22"/>
          <w:u w:val="single"/>
          <w:rtl/>
        </w:rPr>
        <w:t>לא הורשעו</w:t>
      </w:r>
      <w:r w:rsidRPr="00027F1C">
        <w:rPr>
          <w:rFonts w:ascii="David" w:hAnsi="David"/>
          <w:szCs w:val="22"/>
          <w:rtl/>
        </w:rPr>
        <w:t xml:space="preserve"> ביותר משתי עבירות עד למועד האחרון להגשת ההצעות (להלן: "</w:t>
      </w:r>
      <w:r w:rsidRPr="00027F1C">
        <w:rPr>
          <w:rFonts w:ascii="David" w:hAnsi="David"/>
          <w:b/>
          <w:bCs/>
          <w:szCs w:val="22"/>
          <w:rtl/>
        </w:rPr>
        <w:t>מועד להגשה</w:t>
      </w:r>
      <w:r w:rsidRPr="00027F1C">
        <w:rPr>
          <w:rFonts w:ascii="David" w:hAnsi="David"/>
          <w:szCs w:val="22"/>
          <w:rtl/>
        </w:rPr>
        <w:t>") מטעם המציע ב</w:t>
      </w:r>
      <w:r w:rsidRPr="00027F1C">
        <w:rPr>
          <w:rFonts w:ascii="David" w:hAnsi="David" w:hint="eastAsia"/>
          <w:szCs w:val="22"/>
          <w:rtl/>
        </w:rPr>
        <w:t>התקשרות</w:t>
      </w:r>
      <w:r w:rsidRPr="00027F1C">
        <w:rPr>
          <w:rFonts w:ascii="David" w:hAnsi="David"/>
          <w:szCs w:val="22"/>
          <w:rtl/>
        </w:rPr>
        <w:t xml:space="preserve"> </w:t>
      </w:r>
      <w:r w:rsidRPr="00027F1C">
        <w:rPr>
          <w:rFonts w:ascii="David" w:hAnsi="David" w:hint="eastAsia"/>
          <w:szCs w:val="22"/>
          <w:rtl/>
        </w:rPr>
        <w:t>מספר</w:t>
      </w:r>
      <w:r w:rsidRPr="00027F1C">
        <w:rPr>
          <w:rFonts w:ascii="David" w:hAnsi="David"/>
          <w:szCs w:val="22"/>
          <w:rtl/>
        </w:rPr>
        <w:t xml:space="preserve"> _____________________לאספקת ____________________ עבור</w:t>
      </w:r>
      <w:r w:rsidR="00F22896" w:rsidRPr="00027F1C">
        <w:rPr>
          <w:rFonts w:ascii="David" w:hAnsi="David"/>
          <w:szCs w:val="22"/>
          <w:rtl/>
        </w:rPr>
        <w:t xml:space="preserve"> </w:t>
      </w:r>
      <w:r w:rsidR="002732D0" w:rsidRPr="00027F1C">
        <w:rPr>
          <w:rFonts w:ascii="David" w:hAnsi="David" w:hint="eastAsia"/>
          <w:szCs w:val="22"/>
          <w:rtl/>
        </w:rPr>
        <w:t>משרד</w:t>
      </w:r>
      <w:r w:rsidR="00F179DC" w:rsidRPr="00027F1C">
        <w:rPr>
          <w:rFonts w:ascii="David" w:hAnsi="David"/>
          <w:szCs w:val="22"/>
          <w:rtl/>
        </w:rPr>
        <w:t xml:space="preserve"> ה</w:t>
      </w:r>
      <w:r w:rsidR="002732D0" w:rsidRPr="00027F1C">
        <w:rPr>
          <w:rFonts w:ascii="David" w:hAnsi="David" w:hint="eastAsia"/>
          <w:szCs w:val="22"/>
          <w:rtl/>
        </w:rPr>
        <w:t>עבודה</w:t>
      </w:r>
      <w:r w:rsidR="00F22896" w:rsidRPr="00027F1C">
        <w:rPr>
          <w:rFonts w:ascii="David" w:hAnsi="David"/>
          <w:szCs w:val="22"/>
          <w:rtl/>
        </w:rPr>
        <w:t>.</w:t>
      </w:r>
    </w:p>
    <w:p w14:paraId="2F71C9EC" w14:textId="77777777" w:rsidR="00A90B03" w:rsidRPr="00027F1C" w:rsidRDefault="00A90B03" w:rsidP="00097E51">
      <w:pPr>
        <w:numPr>
          <w:ilvl w:val="0"/>
          <w:numId w:val="20"/>
        </w:numPr>
        <w:spacing w:after="0" w:line="360" w:lineRule="auto"/>
        <w:ind w:left="0" w:right="360" w:firstLine="0"/>
        <w:jc w:val="both"/>
        <w:rPr>
          <w:rFonts w:ascii="David" w:hAnsi="David"/>
          <w:szCs w:val="22"/>
        </w:rPr>
      </w:pPr>
      <w:r w:rsidRPr="00027F1C">
        <w:rPr>
          <w:rFonts w:ascii="David" w:hAnsi="David"/>
          <w:szCs w:val="22"/>
          <w:rtl/>
        </w:rPr>
        <w:t xml:space="preserve">המציע או בעל זיקה אליו </w:t>
      </w:r>
      <w:r w:rsidRPr="00027F1C">
        <w:rPr>
          <w:rFonts w:ascii="David" w:hAnsi="David"/>
          <w:b/>
          <w:bCs/>
          <w:szCs w:val="22"/>
          <w:u w:val="single"/>
          <w:rtl/>
        </w:rPr>
        <w:t>הורשעו</w:t>
      </w:r>
      <w:r w:rsidRPr="00027F1C">
        <w:rPr>
          <w:rFonts w:ascii="David" w:hAnsi="David"/>
          <w:szCs w:val="22"/>
          <w:rtl/>
        </w:rPr>
        <w:t xml:space="preserve"> בפסק דין</w:t>
      </w:r>
      <w:r w:rsidR="00E956C3" w:rsidRPr="00027F1C">
        <w:rPr>
          <w:rFonts w:ascii="David" w:hAnsi="David"/>
          <w:szCs w:val="22"/>
          <w:rtl/>
        </w:rPr>
        <w:t xml:space="preserve"> </w:t>
      </w:r>
      <w:r w:rsidRPr="00027F1C">
        <w:rPr>
          <w:rFonts w:ascii="David" w:hAnsi="David"/>
          <w:szCs w:val="22"/>
          <w:rtl/>
        </w:rPr>
        <w:t xml:space="preserve">ביותר משתי עבירות </w:t>
      </w:r>
      <w:r w:rsidRPr="00027F1C">
        <w:rPr>
          <w:rFonts w:ascii="David" w:hAnsi="David"/>
          <w:b/>
          <w:bCs/>
          <w:szCs w:val="22"/>
          <w:u w:val="single"/>
          <w:rtl/>
        </w:rPr>
        <w:t>וחלפה שנה אחת</w:t>
      </w:r>
      <w:r w:rsidRPr="00027F1C">
        <w:rPr>
          <w:rFonts w:ascii="David" w:hAnsi="David"/>
          <w:szCs w:val="22"/>
          <w:rtl/>
        </w:rPr>
        <w:t xml:space="preserve"> לפחות ממועד ההרשעה האחרונה ועד למועד ההגשה. </w:t>
      </w:r>
    </w:p>
    <w:p w14:paraId="3B5C20B3" w14:textId="77777777" w:rsidR="00A90B03" w:rsidRPr="00027F1C" w:rsidRDefault="00A90B03" w:rsidP="00097E51">
      <w:pPr>
        <w:numPr>
          <w:ilvl w:val="0"/>
          <w:numId w:val="20"/>
        </w:numPr>
        <w:spacing w:after="0" w:line="360" w:lineRule="auto"/>
        <w:ind w:left="0" w:right="360" w:firstLine="0"/>
        <w:jc w:val="both"/>
        <w:rPr>
          <w:rFonts w:ascii="David" w:hAnsi="David"/>
          <w:szCs w:val="22"/>
          <w:rtl/>
        </w:rPr>
      </w:pPr>
      <w:r w:rsidRPr="00027F1C">
        <w:rPr>
          <w:rFonts w:ascii="David" w:hAnsi="David"/>
          <w:szCs w:val="22"/>
          <w:rtl/>
        </w:rPr>
        <w:t xml:space="preserve">המציע או בעל זיקה אליו </w:t>
      </w:r>
      <w:r w:rsidRPr="00027F1C">
        <w:rPr>
          <w:rFonts w:ascii="David" w:hAnsi="David"/>
          <w:b/>
          <w:bCs/>
          <w:szCs w:val="22"/>
          <w:u w:val="single"/>
          <w:rtl/>
        </w:rPr>
        <w:t>הורשעו</w:t>
      </w:r>
      <w:r w:rsidRPr="00027F1C">
        <w:rPr>
          <w:rFonts w:ascii="David" w:hAnsi="David"/>
          <w:szCs w:val="22"/>
          <w:rtl/>
        </w:rPr>
        <w:t xml:space="preserve"> בפסק דין</w:t>
      </w:r>
      <w:r w:rsidR="00E956C3" w:rsidRPr="00027F1C">
        <w:rPr>
          <w:rFonts w:ascii="David" w:hAnsi="David"/>
          <w:szCs w:val="22"/>
          <w:rtl/>
        </w:rPr>
        <w:t xml:space="preserve"> </w:t>
      </w:r>
      <w:r w:rsidRPr="00027F1C">
        <w:rPr>
          <w:rFonts w:ascii="David" w:hAnsi="David"/>
          <w:szCs w:val="22"/>
          <w:rtl/>
        </w:rPr>
        <w:t xml:space="preserve">ביותר משתי עבירות </w:t>
      </w:r>
      <w:r w:rsidRPr="00027F1C">
        <w:rPr>
          <w:rFonts w:ascii="David" w:hAnsi="David"/>
          <w:b/>
          <w:bCs/>
          <w:szCs w:val="22"/>
          <w:u w:val="single"/>
          <w:rtl/>
        </w:rPr>
        <w:t>ולא חלפה שנה אחת</w:t>
      </w:r>
      <w:r w:rsidRPr="00027F1C">
        <w:rPr>
          <w:rFonts w:ascii="David" w:hAnsi="David"/>
          <w:szCs w:val="22"/>
          <w:rtl/>
        </w:rPr>
        <w:t xml:space="preserve"> לפחות ממועד ההרשעה האחרונה ועד למועד ההגשה. </w:t>
      </w:r>
    </w:p>
    <w:p w14:paraId="585F552F" w14:textId="77777777" w:rsidR="00A90B03" w:rsidRPr="00027F1C" w:rsidRDefault="00A90B03" w:rsidP="00173D24">
      <w:pPr>
        <w:pStyle w:val="-3"/>
        <w:ind w:left="1360"/>
        <w:jc w:val="both"/>
        <w:outlineLvl w:val="9"/>
        <w:rPr>
          <w:rStyle w:val="af0"/>
          <w:rFonts w:ascii="David" w:hAnsi="David"/>
          <w:b/>
          <w:bCs/>
          <w:rtl/>
        </w:rPr>
      </w:pPr>
    </w:p>
    <w:p w14:paraId="5C53C3F7" w14:textId="77777777" w:rsidR="00A90B03" w:rsidRPr="00B44C3C" w:rsidRDefault="00A90B03" w:rsidP="00A90B03">
      <w:pPr>
        <w:spacing w:line="360" w:lineRule="auto"/>
        <w:jc w:val="both"/>
        <w:rPr>
          <w:rFonts w:ascii="David" w:hAnsi="David"/>
          <w:szCs w:val="22"/>
          <w:rtl/>
        </w:rPr>
      </w:pPr>
      <w:r w:rsidRPr="001F4BEC">
        <w:rPr>
          <w:rFonts w:ascii="David" w:hAnsi="David"/>
          <w:szCs w:val="22"/>
          <w:rtl/>
        </w:rPr>
        <w:t>זה שמי, להלן חתימתי ותוכן תצהירי דלעיל</w:t>
      </w:r>
      <w:r w:rsidRPr="00B44C3C">
        <w:rPr>
          <w:rFonts w:ascii="David" w:hAnsi="David"/>
          <w:szCs w:val="22"/>
          <w:rtl/>
        </w:rPr>
        <w:t xml:space="preserve"> אמת. </w:t>
      </w:r>
    </w:p>
    <w:p w14:paraId="1491B70C" w14:textId="77777777" w:rsidR="00A90B03" w:rsidRPr="00B44C3C" w:rsidRDefault="00A90B03" w:rsidP="00A90B03">
      <w:pPr>
        <w:spacing w:line="360" w:lineRule="auto"/>
        <w:rPr>
          <w:rFonts w:ascii="David" w:hAnsi="David"/>
          <w:szCs w:val="22"/>
          <w:rtl/>
        </w:rPr>
      </w:pPr>
      <w:r w:rsidRPr="00B44C3C">
        <w:rPr>
          <w:rFonts w:ascii="David" w:hAnsi="David"/>
          <w:szCs w:val="22"/>
          <w:rtl/>
        </w:rPr>
        <w:t>____________________</w:t>
      </w:r>
      <w:r w:rsidRPr="00B44C3C">
        <w:rPr>
          <w:rFonts w:ascii="David" w:hAnsi="David"/>
          <w:szCs w:val="22"/>
          <w:rtl/>
        </w:rPr>
        <w:tab/>
        <w:t>____________________</w:t>
      </w:r>
      <w:r w:rsidRPr="00B44C3C">
        <w:rPr>
          <w:rFonts w:ascii="David" w:hAnsi="David"/>
          <w:szCs w:val="22"/>
          <w:rtl/>
        </w:rPr>
        <w:tab/>
        <w:t>________________</w:t>
      </w:r>
    </w:p>
    <w:p w14:paraId="3527F272" w14:textId="77777777" w:rsidR="00A90B03" w:rsidRPr="00B44C3C" w:rsidRDefault="00A90B03" w:rsidP="00A90B03">
      <w:pPr>
        <w:spacing w:line="360" w:lineRule="auto"/>
        <w:rPr>
          <w:rFonts w:ascii="David" w:hAnsi="David"/>
          <w:szCs w:val="22"/>
          <w:rtl/>
        </w:rPr>
      </w:pPr>
      <w:r w:rsidRPr="00B44C3C">
        <w:rPr>
          <w:rFonts w:ascii="David" w:hAnsi="David"/>
          <w:szCs w:val="22"/>
          <w:rtl/>
        </w:rPr>
        <w:t xml:space="preserve"> תאריך</w:t>
      </w:r>
      <w:r w:rsidRPr="00B44C3C">
        <w:rPr>
          <w:rFonts w:ascii="David" w:hAnsi="David"/>
          <w:szCs w:val="22"/>
          <w:rtl/>
        </w:rPr>
        <w:tab/>
      </w:r>
      <w:r w:rsidRPr="00B44C3C">
        <w:rPr>
          <w:rFonts w:ascii="David" w:hAnsi="David"/>
          <w:szCs w:val="22"/>
          <w:rtl/>
        </w:rPr>
        <w:tab/>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שם</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88CC3E6" w14:textId="77777777" w:rsidR="00A90B03" w:rsidRPr="00B44C3C"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bookmarkStart w:id="545" w:name="H3_אימות_הצהרה"/>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bookmarkEnd w:id="545"/>
    <w:p w14:paraId="2B442925" w14:textId="77777777" w:rsidR="00A90B03" w:rsidRPr="00B44C3C" w:rsidRDefault="00A90B03" w:rsidP="0075095B">
      <w:pPr>
        <w:spacing w:line="360" w:lineRule="auto"/>
        <w:jc w:val="both"/>
        <w:rPr>
          <w:rFonts w:ascii="David" w:hAnsi="David"/>
          <w:szCs w:val="22"/>
          <w:rtl/>
        </w:rPr>
      </w:pPr>
      <w:r w:rsidRPr="00B44C3C">
        <w:rPr>
          <w:rFonts w:ascii="David" w:hAnsi="David"/>
          <w:szCs w:val="22"/>
          <w:rtl/>
        </w:rPr>
        <w:t xml:space="preserve">אני הח"מ _____________________, </w:t>
      </w:r>
      <w:r w:rsidR="0075095B" w:rsidRPr="00B44C3C">
        <w:rPr>
          <w:rFonts w:ascii="David" w:hAnsi="David"/>
          <w:szCs w:val="22"/>
          <w:rtl/>
        </w:rPr>
        <w:t xml:space="preserve">____________(הגורם המוסמך לאמת תצהיר </w:t>
      </w:r>
      <w:r w:rsidR="0060694C" w:rsidRPr="00B44C3C">
        <w:rPr>
          <w:rFonts w:ascii="David" w:hAnsi="David" w:hint="eastAsia"/>
          <w:szCs w:val="22"/>
          <w:rtl/>
        </w:rPr>
        <w:t>לפי</w:t>
      </w:r>
      <w:r w:rsidR="0060694C" w:rsidRPr="00B44C3C">
        <w:rPr>
          <w:rFonts w:ascii="David" w:hAnsi="David"/>
          <w:szCs w:val="22"/>
          <w:rtl/>
        </w:rPr>
        <w:t xml:space="preserve"> </w:t>
      </w:r>
      <w:r w:rsidR="0075095B" w:rsidRPr="00B44C3C">
        <w:rPr>
          <w:rFonts w:ascii="David" w:hAnsi="David" w:hint="eastAsia"/>
          <w:szCs w:val="22"/>
          <w:rtl/>
        </w:rPr>
        <w:t>פקודת</w:t>
      </w:r>
      <w:r w:rsidR="0075095B" w:rsidRPr="00B44C3C">
        <w:rPr>
          <w:rFonts w:ascii="David" w:hAnsi="David"/>
          <w:szCs w:val="22"/>
          <w:rtl/>
        </w:rPr>
        <w:t xml:space="preserve"> </w:t>
      </w:r>
      <w:r w:rsidR="0075095B" w:rsidRPr="00B44C3C">
        <w:rPr>
          <w:rFonts w:ascii="David" w:hAnsi="David" w:hint="eastAsia"/>
          <w:szCs w:val="22"/>
          <w:rtl/>
        </w:rPr>
        <w:t>הראיות</w:t>
      </w:r>
      <w:r w:rsidR="0075095B" w:rsidRPr="00B44C3C">
        <w:rPr>
          <w:rFonts w:ascii="David" w:hAnsi="David"/>
          <w:szCs w:val="22"/>
          <w:rtl/>
        </w:rPr>
        <w:t xml:space="preserve"> [</w:t>
      </w:r>
      <w:r w:rsidR="0075095B" w:rsidRPr="00B44C3C">
        <w:rPr>
          <w:rFonts w:ascii="David" w:hAnsi="David" w:hint="eastAsia"/>
          <w:szCs w:val="22"/>
          <w:rtl/>
        </w:rPr>
        <w:t>נוסח</w:t>
      </w:r>
      <w:r w:rsidR="0075095B" w:rsidRPr="00B44C3C">
        <w:rPr>
          <w:rFonts w:ascii="David" w:hAnsi="David"/>
          <w:szCs w:val="22"/>
          <w:rtl/>
        </w:rPr>
        <w:t xml:space="preserve"> </w:t>
      </w:r>
      <w:r w:rsidR="0075095B" w:rsidRPr="00B44C3C">
        <w:rPr>
          <w:rFonts w:ascii="David" w:hAnsi="David" w:hint="eastAsia"/>
          <w:szCs w:val="22"/>
          <w:rtl/>
        </w:rPr>
        <w:t>חדש</w:t>
      </w:r>
      <w:r w:rsidR="0075095B" w:rsidRPr="00B44C3C">
        <w:rPr>
          <w:rFonts w:ascii="David" w:hAnsi="David"/>
          <w:szCs w:val="22"/>
          <w:rtl/>
        </w:rPr>
        <w:t xml:space="preserve">], </w:t>
      </w:r>
      <w:r w:rsidR="0075095B" w:rsidRPr="00B44C3C">
        <w:rPr>
          <w:rFonts w:ascii="David" w:hAnsi="David" w:hint="eastAsia"/>
          <w:szCs w:val="22"/>
          <w:rtl/>
        </w:rPr>
        <w:t>תשל</w:t>
      </w:r>
      <w:r w:rsidR="0075095B" w:rsidRPr="00B44C3C">
        <w:rPr>
          <w:rFonts w:ascii="David" w:hAnsi="David"/>
          <w:szCs w:val="22"/>
          <w:rtl/>
        </w:rPr>
        <w:t>"</w:t>
      </w:r>
      <w:r w:rsidR="0075095B" w:rsidRPr="00B44C3C">
        <w:rPr>
          <w:rFonts w:ascii="David" w:hAnsi="David" w:hint="eastAsia"/>
          <w:szCs w:val="22"/>
          <w:rtl/>
        </w:rPr>
        <w:t>א</w:t>
      </w:r>
      <w:r w:rsidR="0075095B" w:rsidRPr="00B44C3C">
        <w:rPr>
          <w:rFonts w:ascii="David" w:hAnsi="David"/>
          <w:szCs w:val="22"/>
          <w:rtl/>
        </w:rPr>
        <w:t xml:space="preserve">-1971) </w:t>
      </w:r>
      <w:r w:rsidRPr="00B44C3C">
        <w:rPr>
          <w:rFonts w:ascii="David" w:hAnsi="David"/>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EB3B11" w14:textId="77777777" w:rsidR="00A90B03" w:rsidRPr="00B44C3C" w:rsidRDefault="00A90B03" w:rsidP="00A90B03">
      <w:pPr>
        <w:spacing w:line="360" w:lineRule="auto"/>
        <w:jc w:val="both"/>
        <w:rPr>
          <w:rFonts w:ascii="David" w:hAnsi="David"/>
          <w:szCs w:val="22"/>
          <w:rtl/>
        </w:rPr>
      </w:pPr>
    </w:p>
    <w:p w14:paraId="0B45F816" w14:textId="77777777" w:rsidR="00A90B03" w:rsidRPr="00B44C3C" w:rsidRDefault="00A90B03" w:rsidP="00A90B03">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164B0FAE" w14:textId="77777777" w:rsidR="00A90B03" w:rsidRPr="00B44C3C" w:rsidRDefault="00A90B03" w:rsidP="00A90B03">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0070748A" w:rsidRPr="00B44C3C">
        <w:rPr>
          <w:rFonts w:ascii="David" w:hAnsi="David"/>
          <w:szCs w:val="22"/>
          <w:rtl/>
        </w:rPr>
        <w:t xml:space="preserve"> </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8A535B7" w14:textId="77777777" w:rsidR="00A90B03" w:rsidRPr="00B44C3C" w:rsidRDefault="00A90B03" w:rsidP="00173D24">
      <w:pPr>
        <w:pStyle w:val="-"/>
        <w:outlineLvl w:val="9"/>
        <w:rPr>
          <w:rFonts w:ascii="David" w:hAnsi="David"/>
          <w:rtl/>
        </w:rPr>
      </w:pPr>
    </w:p>
    <w:p w14:paraId="550A8D76" w14:textId="77777777" w:rsidR="007D2980" w:rsidRPr="00B44C3C" w:rsidRDefault="00A90B03" w:rsidP="007D2980">
      <w:pPr>
        <w:pStyle w:val="-"/>
        <w:pageBreakBefore/>
        <w:ind w:firstLine="6894"/>
        <w:jc w:val="center"/>
        <w:outlineLvl w:val="1"/>
        <w:rPr>
          <w:rFonts w:ascii="David" w:hAnsi="David"/>
          <w:rtl/>
        </w:rPr>
      </w:pPr>
      <w:bookmarkStart w:id="546" w:name="H2_נספח_ב_למכרזהצהרה_בדבר_שימוש_בתוכנות_"/>
      <w:r w:rsidRPr="00B44C3C">
        <w:rPr>
          <w:rFonts w:ascii="David" w:hAnsi="David" w:hint="eastAsia"/>
          <w:rtl/>
        </w:rPr>
        <w:t>נספח</w:t>
      </w:r>
      <w:r w:rsidRPr="00B44C3C">
        <w:rPr>
          <w:rFonts w:ascii="David" w:hAnsi="David"/>
          <w:rtl/>
        </w:rPr>
        <w:t xml:space="preserve"> </w:t>
      </w:r>
      <w:r w:rsidR="00F904C6" w:rsidRPr="00B44C3C">
        <w:rPr>
          <w:rFonts w:ascii="David" w:hAnsi="David" w:hint="eastAsia"/>
          <w:rtl/>
        </w:rPr>
        <w:t>ג</w:t>
      </w:r>
      <w:r w:rsidR="00F904C6" w:rsidRPr="00B44C3C">
        <w:rPr>
          <w:rFonts w:ascii="David" w:hAnsi="David"/>
          <w:rtl/>
        </w:rPr>
        <w:t xml:space="preserve">' </w:t>
      </w:r>
      <w:r w:rsidRPr="00B44C3C">
        <w:rPr>
          <w:rFonts w:ascii="David" w:hAnsi="David" w:hint="eastAsia"/>
          <w:rtl/>
        </w:rPr>
        <w:t>למכרז</w:t>
      </w:r>
    </w:p>
    <w:p w14:paraId="10E1DBDC" w14:textId="77777777" w:rsidR="00BC52BC" w:rsidRPr="00027F1C" w:rsidRDefault="00BC52BC" w:rsidP="00027F1C">
      <w:pPr>
        <w:tabs>
          <w:tab w:val="left" w:pos="509"/>
          <w:tab w:val="left" w:pos="1334"/>
        </w:tabs>
        <w:spacing w:before="120" w:after="0" w:line="360" w:lineRule="auto"/>
        <w:ind w:left="1334"/>
        <w:contextualSpacing/>
        <w:jc w:val="center"/>
        <w:rPr>
          <w:rFonts w:ascii="David" w:eastAsia="Times New Roman" w:hAnsi="David"/>
          <w:bCs/>
          <w:noProof/>
          <w:sz w:val="24"/>
          <w:u w:val="single"/>
          <w:rtl/>
          <w:lang w:eastAsia="he-IL"/>
        </w:rPr>
      </w:pPr>
      <w:bookmarkStart w:id="547" w:name="H3_הצהרה_בדבר_שימוש_בתוכנות_מחשב_מורשות_"/>
      <w:r w:rsidRPr="00027F1C">
        <w:rPr>
          <w:rFonts w:ascii="David" w:eastAsia="Times New Roman" w:hAnsi="David" w:hint="eastAsia"/>
          <w:bCs/>
          <w:noProof/>
          <w:sz w:val="24"/>
          <w:u w:val="single"/>
          <w:rtl/>
          <w:lang w:eastAsia="he-IL"/>
        </w:rPr>
        <w:t>הצהרות</w:t>
      </w:r>
      <w:r w:rsidRPr="00027F1C">
        <w:rPr>
          <w:rFonts w:ascii="David" w:eastAsia="Times New Roman" w:hAnsi="David"/>
          <w:bCs/>
          <w:noProof/>
          <w:sz w:val="24"/>
          <w:u w:val="single"/>
          <w:rtl/>
          <w:lang w:eastAsia="he-IL"/>
        </w:rPr>
        <w:t xml:space="preserve"> </w:t>
      </w:r>
      <w:r w:rsidRPr="00027F1C">
        <w:rPr>
          <w:rFonts w:ascii="David" w:eastAsia="Times New Roman" w:hAnsi="David" w:hint="eastAsia"/>
          <w:bCs/>
          <w:noProof/>
          <w:sz w:val="24"/>
          <w:u w:val="single"/>
          <w:rtl/>
          <w:lang w:eastAsia="he-IL"/>
        </w:rPr>
        <w:t>והתחייבויות</w:t>
      </w:r>
      <w:r w:rsidRPr="00027F1C">
        <w:rPr>
          <w:rFonts w:ascii="David" w:eastAsia="Times New Roman" w:hAnsi="David"/>
          <w:bCs/>
          <w:noProof/>
          <w:sz w:val="24"/>
          <w:u w:val="single"/>
          <w:rtl/>
          <w:lang w:eastAsia="he-IL"/>
        </w:rPr>
        <w:t xml:space="preserve"> </w:t>
      </w:r>
      <w:r w:rsidRPr="00027F1C">
        <w:rPr>
          <w:rFonts w:ascii="David" w:eastAsia="Times New Roman" w:hAnsi="David" w:hint="eastAsia"/>
          <w:bCs/>
          <w:noProof/>
          <w:sz w:val="24"/>
          <w:u w:val="single"/>
          <w:rtl/>
          <w:lang w:eastAsia="he-IL"/>
        </w:rPr>
        <w:t>המציע</w:t>
      </w:r>
    </w:p>
    <w:p w14:paraId="43BC414B" w14:textId="77777777" w:rsidR="00521C23" w:rsidRPr="00631F8C" w:rsidRDefault="00521C23" w:rsidP="00097E51">
      <w:pPr>
        <w:numPr>
          <w:ilvl w:val="0"/>
          <w:numId w:val="46"/>
        </w:numPr>
        <w:spacing w:after="0" w:line="360" w:lineRule="auto"/>
        <w:jc w:val="both"/>
        <w:rPr>
          <w:rFonts w:ascii="David" w:eastAsia="Times New Roman" w:hAnsi="David"/>
          <w:bCs/>
          <w:noProof/>
          <w:sz w:val="24"/>
          <w:lang w:eastAsia="he-IL"/>
        </w:rPr>
      </w:pPr>
      <w:r w:rsidRPr="00631F8C">
        <w:rPr>
          <w:rFonts w:ascii="David" w:eastAsia="Times New Roman" w:hAnsi="David"/>
          <w:b/>
          <w:bCs/>
          <w:noProof/>
          <w:sz w:val="24"/>
          <w:rtl/>
          <w:lang w:eastAsia="he-IL"/>
        </w:rPr>
        <w:t>כשירות להתמודדות במכרז</w:t>
      </w:r>
    </w:p>
    <w:p w14:paraId="2821A0D5" w14:textId="77777777" w:rsidR="00521C23" w:rsidRPr="00631F8C" w:rsidRDefault="00521C23" w:rsidP="00097E51">
      <w:pPr>
        <w:numPr>
          <w:ilvl w:val="0"/>
          <w:numId w:val="45"/>
        </w:numPr>
        <w:tabs>
          <w:tab w:val="left" w:pos="1192"/>
        </w:tabs>
        <w:spacing w:before="120" w:after="120" w:line="360" w:lineRule="auto"/>
        <w:contextualSpacing/>
        <w:jc w:val="both"/>
        <w:rPr>
          <w:rFonts w:ascii="David" w:hAnsi="David"/>
          <w:vanish/>
          <w:sz w:val="24"/>
          <w:rtl/>
        </w:rPr>
      </w:pPr>
    </w:p>
    <w:p w14:paraId="2D23C2E7" w14:textId="77777777" w:rsidR="00521C23" w:rsidRPr="00631F8C" w:rsidRDefault="00521C23" w:rsidP="00097E51">
      <w:pPr>
        <w:numPr>
          <w:ilvl w:val="1"/>
          <w:numId w:val="45"/>
        </w:numPr>
        <w:tabs>
          <w:tab w:val="left" w:pos="1192"/>
        </w:tabs>
        <w:spacing w:before="120" w:after="120" w:line="360" w:lineRule="auto"/>
        <w:contextualSpacing/>
        <w:jc w:val="both"/>
        <w:rPr>
          <w:rFonts w:ascii="David" w:hAnsi="David"/>
          <w:vanish/>
          <w:sz w:val="24"/>
          <w:rtl/>
        </w:rPr>
      </w:pPr>
    </w:p>
    <w:p w14:paraId="4FF8E23F"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1A0C6BEC"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 xml:space="preserve">המציע קרא בעיון רב את תנאי ההתקשרות עם הספק הזוכה, ובכלל זה את חוזה ההתקשרות על נספחיו, הוא הבין את האמור בהם ומסכים להם. </w:t>
      </w:r>
    </w:p>
    <w:p w14:paraId="6994F8D3"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המציע אינו מצוי בהליכי פשיטת רגל או פירוק ולא מתנהלות נגד המציע תביעות מהותיות, שעלולות לפגוע בתפקודו, ככל שיזכה במכרז.</w:t>
      </w:r>
    </w:p>
    <w:p w14:paraId="131AAA6B"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אין מניעה לפי כל דין להשתתפות המציע במכרז.</w:t>
      </w:r>
    </w:p>
    <w:p w14:paraId="010896B4"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אין בהגשת הצעה במכרז או בביצוע ההתקשרות נשוא המכרז על ידי המציע, כדי ליצור ניגוד עניינים, בין במישרין ובין בעקיפין, בין המציע לבין המשרד.</w:t>
      </w:r>
    </w:p>
    <w:p w14:paraId="418A23F9" w14:textId="77777777" w:rsidR="00521C23" w:rsidRPr="00631F8C"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ככל שהמציע</w:t>
      </w:r>
      <w:r w:rsidRPr="00631F8C">
        <w:rPr>
          <w:rFonts w:ascii="David" w:eastAsia="Times New Roman" w:hAnsi="David"/>
          <w:sz w:val="24"/>
          <w:rtl/>
        </w:rPr>
        <w:t xml:space="preserve"> אינו חב במע"מ במסגרת ההתקשרות מכוח המכרז, הוא מצהיר על כך שפנה אל רשות המסים לצורך קבלת אישור לכך, טרם הגשת הצעה במכרז.</w:t>
      </w:r>
    </w:p>
    <w:p w14:paraId="6B92E438" w14:textId="77777777" w:rsidR="00521C23" w:rsidRPr="00631F8C" w:rsidRDefault="00521C23" w:rsidP="00097E51">
      <w:pPr>
        <w:numPr>
          <w:ilvl w:val="0"/>
          <w:numId w:val="46"/>
        </w:numPr>
        <w:spacing w:after="0" w:line="360" w:lineRule="auto"/>
        <w:jc w:val="both"/>
        <w:rPr>
          <w:rFonts w:ascii="David" w:eastAsia="Times New Roman" w:hAnsi="David"/>
          <w:bCs/>
          <w:noProof/>
          <w:sz w:val="24"/>
          <w:lang w:eastAsia="he-IL"/>
        </w:rPr>
      </w:pPr>
      <w:r w:rsidRPr="00631F8C">
        <w:rPr>
          <w:rFonts w:ascii="David" w:eastAsia="Times New Roman" w:hAnsi="David"/>
          <w:b/>
          <w:bCs/>
          <w:noProof/>
          <w:sz w:val="24"/>
          <w:rtl/>
          <w:lang w:eastAsia="he-IL"/>
        </w:rPr>
        <w:t xml:space="preserve">אי תיאום הצעות מכרז </w:t>
      </w:r>
    </w:p>
    <w:p w14:paraId="7D4A18B3" w14:textId="77777777" w:rsidR="00521C23" w:rsidRPr="00631F8C" w:rsidRDefault="00521C23" w:rsidP="00097E51">
      <w:pPr>
        <w:pStyle w:val="aa"/>
        <w:numPr>
          <w:ilvl w:val="0"/>
          <w:numId w:val="45"/>
        </w:numPr>
        <w:spacing w:after="120" w:line="360" w:lineRule="auto"/>
        <w:jc w:val="both"/>
        <w:rPr>
          <w:rFonts w:ascii="David" w:eastAsia="Times New Roman" w:hAnsi="David"/>
          <w:vanish/>
          <w:sz w:val="24"/>
          <w:rtl/>
        </w:rPr>
      </w:pPr>
    </w:p>
    <w:p w14:paraId="1EA27BA6" w14:textId="77777777" w:rsidR="00521C23" w:rsidRPr="00631F8C" w:rsidRDefault="00521C23" w:rsidP="00097E51">
      <w:pPr>
        <w:pStyle w:val="aa"/>
        <w:numPr>
          <w:ilvl w:val="1"/>
          <w:numId w:val="45"/>
        </w:numPr>
        <w:spacing w:after="120" w:line="360" w:lineRule="auto"/>
        <w:jc w:val="both"/>
        <w:rPr>
          <w:rFonts w:ascii="David" w:eastAsia="Times New Roman" w:hAnsi="David"/>
          <w:vanish/>
          <w:sz w:val="24"/>
          <w:rtl/>
        </w:rPr>
      </w:pPr>
    </w:p>
    <w:p w14:paraId="5A6E4314"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הפרטים המופיעים בהצעה זו הוחלטו על ידי המציע באופן עצמאי, ללא התייעצות, הסדר או קשר עם מציע אחר.</w:t>
      </w:r>
    </w:p>
    <w:p w14:paraId="531043CF"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 xml:space="preserve">פרטי ההצעה לא הוצגו או יוצגו בפני כל אדם או תאגיד, אשר מציע הצעות במכרז זה. </w:t>
      </w:r>
    </w:p>
    <w:p w14:paraId="32064B78"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לא היה מעורב בניסיון להניא מתחרה אחר מלהגיש הצעות במכרז זה ולא היה מעורב בדרך כלשהי בהצעה שהוגשה על ידי מציע אחר.</w:t>
      </w:r>
    </w:p>
    <w:p w14:paraId="368A0A51"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לא היה ולא מתכוון להיות מעורב בניסיון לגרום למתחרה אחר להגיש הצעה גבוהה או נמוכה יותר מהצעתו זו.</w:t>
      </w:r>
    </w:p>
    <w:p w14:paraId="68BAA974"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המציע לא היה מעורב בניסיון לגרום למתחרה להגיש הצעה בלתי תחרותית, מכל סוג שהוא.</w:t>
      </w:r>
    </w:p>
    <w:p w14:paraId="5C03B3C9"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הצעה זו מוגשת</w:t>
      </w:r>
      <w:r w:rsidRPr="005761F4">
        <w:rPr>
          <w:rFonts w:ascii="David" w:eastAsia="Times New Roman" w:hAnsi="David"/>
          <w:sz w:val="24"/>
          <w:rtl/>
        </w:rPr>
        <w:t xml:space="preserve"> בתום לב.</w:t>
      </w:r>
    </w:p>
    <w:p w14:paraId="15150E66" w14:textId="77777777" w:rsidR="00521C23" w:rsidRPr="005761F4" w:rsidRDefault="00521C23" w:rsidP="00097E51">
      <w:pPr>
        <w:numPr>
          <w:ilvl w:val="0"/>
          <w:numId w:val="46"/>
        </w:numPr>
        <w:spacing w:after="0" w:line="360" w:lineRule="auto"/>
        <w:jc w:val="both"/>
        <w:rPr>
          <w:rFonts w:ascii="David" w:eastAsia="Times New Roman" w:hAnsi="David"/>
          <w:sz w:val="24"/>
          <w:rtl/>
        </w:rPr>
      </w:pPr>
      <w:r w:rsidRPr="005761F4">
        <w:rPr>
          <w:rFonts w:ascii="David" w:eastAsia="Times New Roman" w:hAnsi="David"/>
          <w:b/>
          <w:bCs/>
          <w:noProof/>
          <w:sz w:val="24"/>
          <w:rtl/>
          <w:lang w:eastAsia="he-IL"/>
        </w:rPr>
        <w:t>עצמאות המציע</w:t>
      </w:r>
    </w:p>
    <w:p w14:paraId="63D61381"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המציע</w:t>
      </w:r>
      <w:r w:rsidRPr="005761F4">
        <w:rPr>
          <w:rFonts w:ascii="David" w:eastAsia="Times New Roman" w:hAnsi="David"/>
          <w:sz w:val="24"/>
          <w:rtl/>
        </w:rPr>
        <w:t xml:space="preserve"> אינו מחזיק או מוחזק על ידי מציע אחר במכרז (החזקה לעניין זה – החזקה במישרין או בעקיפין ב- 25% או יותר מאמצעי שליטה, כהגדרתו ב</w:t>
      </w:r>
      <w:hyperlink r:id="rId13" w:history="1">
        <w:r w:rsidRPr="005761F4">
          <w:rPr>
            <w:rFonts w:ascii="David" w:eastAsia="Times New Roman" w:hAnsi="David"/>
            <w:sz w:val="24"/>
            <w:rtl/>
          </w:rPr>
          <w:t>חוק ניירות ערך, התשכ"ח-1968</w:t>
        </w:r>
      </w:hyperlink>
      <w:r w:rsidRPr="005761F4">
        <w:rPr>
          <w:rFonts w:ascii="David" w:eastAsia="Times New Roman" w:hAnsi="David"/>
          <w:sz w:val="24"/>
        </w:rPr>
        <w:t>(</w:t>
      </w:r>
      <w:r w:rsidRPr="005761F4">
        <w:rPr>
          <w:rFonts w:ascii="David" w:eastAsia="Times New Roman" w:hAnsi="David"/>
          <w:sz w:val="24"/>
          <w:rtl/>
        </w:rPr>
        <w:t>.</w:t>
      </w:r>
    </w:p>
    <w:p w14:paraId="26B71B66"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5761F4">
        <w:rPr>
          <w:rFonts w:ascii="David" w:eastAsia="Times New Roman" w:hAnsi="David"/>
          <w:sz w:val="24"/>
          <w:rtl/>
        </w:rPr>
        <w:t xml:space="preserve">גורם אחד אינו מחזיק ב- 25% יותר מאמצעי שליטה בו ובמציע נוסף במכרז. </w:t>
      </w:r>
    </w:p>
    <w:p w14:paraId="59A2E23C"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5761F4">
        <w:rPr>
          <w:rFonts w:ascii="David" w:eastAsia="Times New Roman" w:hAnsi="David"/>
          <w:sz w:val="24"/>
          <w:rtl/>
        </w:rPr>
        <w:t>המציע אינו קבלן משנה של מציע אחר במכרז, בקשר עם ביצוע השירותים במכרז זה.</w:t>
      </w:r>
    </w:p>
    <w:p w14:paraId="58CDEAE4" w14:textId="77777777" w:rsidR="00521C23" w:rsidRPr="005761F4" w:rsidRDefault="00521C23" w:rsidP="00097E51">
      <w:pPr>
        <w:numPr>
          <w:ilvl w:val="0"/>
          <w:numId w:val="46"/>
        </w:numPr>
        <w:spacing w:after="0" w:line="360" w:lineRule="auto"/>
        <w:jc w:val="both"/>
        <w:rPr>
          <w:rFonts w:ascii="David" w:eastAsia="Times New Roman" w:hAnsi="David"/>
          <w:b/>
          <w:bCs/>
          <w:noProof/>
          <w:sz w:val="24"/>
          <w:rtl/>
          <w:lang w:eastAsia="he-IL"/>
        </w:rPr>
      </w:pPr>
      <w:r w:rsidRPr="005761F4">
        <w:rPr>
          <w:rFonts w:ascii="David" w:eastAsia="Times New Roman" w:hAnsi="David"/>
          <w:b/>
          <w:bCs/>
          <w:noProof/>
          <w:sz w:val="24"/>
          <w:rtl/>
          <w:lang w:eastAsia="he-IL"/>
        </w:rPr>
        <w:t>כללי</w:t>
      </w:r>
    </w:p>
    <w:p w14:paraId="6EB91786" w14:textId="77777777" w:rsidR="00521C23" w:rsidRPr="005761F4" w:rsidRDefault="00521C23" w:rsidP="00097E51">
      <w:pPr>
        <w:numPr>
          <w:ilvl w:val="1"/>
          <w:numId w:val="46"/>
        </w:numPr>
        <w:spacing w:after="0" w:line="360" w:lineRule="auto"/>
        <w:jc w:val="both"/>
        <w:rPr>
          <w:rFonts w:ascii="David" w:hAnsi="David"/>
          <w:sz w:val="24"/>
        </w:rPr>
      </w:pPr>
      <w:r w:rsidRPr="00631F8C">
        <w:rPr>
          <w:rFonts w:ascii="David" w:hAnsi="David"/>
          <w:sz w:val="24"/>
          <w:rtl/>
        </w:rPr>
        <w:t>המציע מתחייב לעמוד</w:t>
      </w:r>
      <w:r w:rsidRPr="005761F4">
        <w:rPr>
          <w:rFonts w:ascii="David" w:hAnsi="David"/>
          <w:sz w:val="24"/>
          <w:rtl/>
        </w:rPr>
        <w:t xml:space="preserve"> </w:t>
      </w:r>
      <w:r w:rsidRPr="00631F8C">
        <w:rPr>
          <w:rFonts w:ascii="David" w:hAnsi="David"/>
          <w:sz w:val="24"/>
          <w:rtl/>
        </w:rPr>
        <w:t>בדרישה</w:t>
      </w:r>
      <w:r w:rsidRPr="005761F4">
        <w:rPr>
          <w:rFonts w:ascii="David" w:hAnsi="David"/>
          <w:sz w:val="24"/>
          <w:rtl/>
        </w:rPr>
        <w:t xml:space="preserve"> </w:t>
      </w:r>
      <w:r w:rsidRPr="00631F8C">
        <w:rPr>
          <w:rFonts w:ascii="David" w:hAnsi="David"/>
          <w:sz w:val="24"/>
          <w:rtl/>
        </w:rPr>
        <w:t>לעשות</w:t>
      </w:r>
      <w:r w:rsidRPr="005761F4">
        <w:rPr>
          <w:rFonts w:ascii="David" w:hAnsi="David"/>
          <w:sz w:val="24"/>
          <w:rtl/>
        </w:rPr>
        <w:t xml:space="preserve"> </w:t>
      </w:r>
      <w:r w:rsidRPr="00631F8C">
        <w:rPr>
          <w:rFonts w:ascii="David" w:hAnsi="David"/>
          <w:sz w:val="24"/>
          <w:rtl/>
        </w:rPr>
        <w:t>שימוש</w:t>
      </w:r>
      <w:r w:rsidRPr="005761F4">
        <w:rPr>
          <w:rFonts w:ascii="David" w:hAnsi="David"/>
          <w:sz w:val="24"/>
          <w:rtl/>
        </w:rPr>
        <w:t xml:space="preserve"> </w:t>
      </w:r>
      <w:r w:rsidRPr="00631F8C">
        <w:rPr>
          <w:rFonts w:ascii="David" w:hAnsi="David"/>
          <w:sz w:val="24"/>
          <w:rtl/>
        </w:rPr>
        <w:t>אך</w:t>
      </w:r>
      <w:r w:rsidRPr="005761F4">
        <w:rPr>
          <w:rFonts w:ascii="David" w:hAnsi="David"/>
          <w:sz w:val="24"/>
          <w:rtl/>
        </w:rPr>
        <w:t xml:space="preserve"> </w:t>
      </w:r>
      <w:r w:rsidRPr="00631F8C">
        <w:rPr>
          <w:rFonts w:ascii="David" w:hAnsi="David"/>
          <w:sz w:val="24"/>
          <w:rtl/>
        </w:rPr>
        <w:t>ורק</w:t>
      </w:r>
      <w:r w:rsidRPr="005761F4">
        <w:rPr>
          <w:rFonts w:ascii="David" w:hAnsi="David"/>
          <w:sz w:val="24"/>
          <w:rtl/>
        </w:rPr>
        <w:t xml:space="preserve"> </w:t>
      </w:r>
      <w:r w:rsidRPr="00631F8C">
        <w:rPr>
          <w:rFonts w:ascii="David" w:hAnsi="David"/>
          <w:sz w:val="24"/>
          <w:rtl/>
        </w:rPr>
        <w:t>בתוכנות</w:t>
      </w:r>
      <w:r w:rsidRPr="005761F4">
        <w:rPr>
          <w:rFonts w:ascii="David" w:hAnsi="David"/>
          <w:sz w:val="24"/>
          <w:rtl/>
        </w:rPr>
        <w:t xml:space="preserve"> </w:t>
      </w:r>
      <w:r w:rsidRPr="00631F8C">
        <w:rPr>
          <w:rFonts w:ascii="David" w:hAnsi="David"/>
          <w:sz w:val="24"/>
          <w:rtl/>
        </w:rPr>
        <w:t>מחשב</w:t>
      </w:r>
      <w:r w:rsidRPr="005761F4">
        <w:rPr>
          <w:rFonts w:ascii="David" w:hAnsi="David"/>
          <w:sz w:val="24"/>
          <w:rtl/>
        </w:rPr>
        <w:t xml:space="preserve"> </w:t>
      </w:r>
      <w:r w:rsidRPr="00631F8C">
        <w:rPr>
          <w:rFonts w:ascii="David" w:hAnsi="David"/>
          <w:sz w:val="24"/>
          <w:rtl/>
        </w:rPr>
        <w:t>מורשות</w:t>
      </w:r>
      <w:r w:rsidRPr="005761F4">
        <w:rPr>
          <w:rFonts w:ascii="David" w:hAnsi="David"/>
          <w:sz w:val="24"/>
          <w:rtl/>
        </w:rPr>
        <w:t xml:space="preserve">. </w:t>
      </w:r>
    </w:p>
    <w:p w14:paraId="4DC862B2" w14:textId="77777777" w:rsidR="00A90B0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מתחייב לעמוד בכל הדרישות שבמפרט מכרז זה ללא יוצא מן הכלל על כל נספחיו, דרישותיו, תנאיו וחלקיו ולרבות שאלות ההבהרה ותשובות עורך המכרז.</w:t>
      </w:r>
      <w:bookmarkEnd w:id="546"/>
      <w:bookmarkEnd w:id="547"/>
    </w:p>
    <w:p w14:paraId="1B7F199D"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57F3D38A" w14:textId="77777777" w:rsidTr="0084202A">
        <w:trPr>
          <w:jc w:val="center"/>
        </w:trPr>
        <w:tc>
          <w:tcPr>
            <w:tcW w:w="4261" w:type="dxa"/>
          </w:tcPr>
          <w:p w14:paraId="7606526E"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6B954137"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0AC8B0BB" w14:textId="77777777" w:rsidTr="0084202A">
        <w:trPr>
          <w:jc w:val="center"/>
        </w:trPr>
        <w:tc>
          <w:tcPr>
            <w:tcW w:w="4261" w:type="dxa"/>
          </w:tcPr>
          <w:p w14:paraId="40073903"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702306CC"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5030A9B5" w14:textId="77777777" w:rsidR="00A90B03" w:rsidRPr="00B44C3C" w:rsidRDefault="00A90B03" w:rsidP="00A90B03">
      <w:pPr>
        <w:rPr>
          <w:rFonts w:ascii="David" w:hAnsi="David"/>
          <w:sz w:val="24"/>
          <w:rtl/>
        </w:rPr>
      </w:pPr>
    </w:p>
    <w:p w14:paraId="75EB724C" w14:textId="77777777" w:rsidR="0060694C" w:rsidRPr="00B44C3C"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p w14:paraId="648CBCE0"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36D38A" w14:textId="77777777" w:rsidR="0060694C" w:rsidRPr="00B44C3C" w:rsidRDefault="0060694C" w:rsidP="0060694C">
      <w:pPr>
        <w:spacing w:line="360" w:lineRule="auto"/>
        <w:jc w:val="both"/>
        <w:rPr>
          <w:rFonts w:ascii="David" w:hAnsi="David"/>
          <w:szCs w:val="22"/>
          <w:rtl/>
        </w:rPr>
      </w:pPr>
    </w:p>
    <w:p w14:paraId="005E19C5"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350F5CBB"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29653453" w14:textId="77777777" w:rsidR="0060694C" w:rsidRPr="00B44C3C" w:rsidRDefault="0060694C" w:rsidP="00AD58CA">
      <w:pPr>
        <w:pStyle w:val="-"/>
        <w:outlineLvl w:val="9"/>
        <w:rPr>
          <w:rFonts w:ascii="David" w:hAnsi="David"/>
          <w:rtl/>
        </w:rPr>
      </w:pPr>
    </w:p>
    <w:p w14:paraId="2A951378" w14:textId="77777777" w:rsidR="007A0705" w:rsidRPr="00B44C3C" w:rsidRDefault="007A0705" w:rsidP="00AD58CA">
      <w:pPr>
        <w:pStyle w:val="-"/>
        <w:outlineLvl w:val="9"/>
        <w:rPr>
          <w:rFonts w:ascii="David" w:hAnsi="David"/>
          <w:rtl/>
        </w:rPr>
      </w:pPr>
    </w:p>
    <w:p w14:paraId="3418A8BA" w14:textId="77777777" w:rsidR="007A0705" w:rsidRPr="00B44C3C" w:rsidRDefault="007A0705" w:rsidP="00AD58CA">
      <w:pPr>
        <w:pStyle w:val="-"/>
        <w:outlineLvl w:val="9"/>
        <w:rPr>
          <w:rFonts w:ascii="David" w:hAnsi="David"/>
          <w:rtl/>
        </w:rPr>
      </w:pPr>
    </w:p>
    <w:p w14:paraId="310DC203" w14:textId="77777777" w:rsidR="00A90B03" w:rsidRPr="00B44C3C" w:rsidRDefault="00A90B03" w:rsidP="00A90B03">
      <w:pPr>
        <w:spacing w:line="360" w:lineRule="auto"/>
        <w:jc w:val="center"/>
        <w:rPr>
          <w:rFonts w:ascii="David" w:hAnsi="David"/>
          <w:szCs w:val="22"/>
          <w:rtl/>
        </w:rPr>
      </w:pPr>
    </w:p>
    <w:p w14:paraId="77D8A9C7" w14:textId="77777777" w:rsidR="007A0705" w:rsidRPr="00B44C3C" w:rsidRDefault="00A90B03" w:rsidP="00AD58CA">
      <w:pPr>
        <w:pStyle w:val="-"/>
        <w:pageBreakBefore/>
        <w:outlineLvl w:val="1"/>
        <w:rPr>
          <w:rFonts w:ascii="David" w:hAnsi="David"/>
          <w:b w:val="0"/>
          <w:bCs w:val="0"/>
          <w:highlight w:val="yellow"/>
          <w:u w:val="none"/>
          <w:shd w:val="clear" w:color="auto" w:fill="F2DBDB" w:themeFill="accent2" w:themeFillTint="33"/>
          <w:rtl/>
        </w:rPr>
      </w:pPr>
      <w:bookmarkStart w:id="548" w:name="H2_נספח_ד_למכרז"/>
      <w:r w:rsidRPr="00B44C3C">
        <w:rPr>
          <w:rFonts w:ascii="David" w:hAnsi="David" w:hint="eastAsia"/>
          <w:rtl/>
        </w:rPr>
        <w:t>נספח</w:t>
      </w:r>
      <w:r w:rsidRPr="00B44C3C">
        <w:rPr>
          <w:rFonts w:ascii="David" w:hAnsi="David"/>
          <w:rtl/>
        </w:rPr>
        <w:t xml:space="preserve"> </w:t>
      </w:r>
      <w:r w:rsidR="00B242E4">
        <w:rPr>
          <w:rFonts w:ascii="David" w:hAnsi="David" w:hint="cs"/>
          <w:rtl/>
        </w:rPr>
        <w:t>ד</w:t>
      </w:r>
      <w:r w:rsidR="00B242E4" w:rsidRPr="00B44C3C">
        <w:rPr>
          <w:rFonts w:ascii="David" w:hAnsi="David"/>
          <w:rtl/>
        </w:rPr>
        <w:t xml:space="preserve">' </w:t>
      </w:r>
      <w:r w:rsidR="007A0705" w:rsidRPr="00B44C3C">
        <w:rPr>
          <w:rFonts w:ascii="David" w:hAnsi="David" w:hint="eastAsia"/>
          <w:rtl/>
        </w:rPr>
        <w:t>למכרז</w:t>
      </w:r>
    </w:p>
    <w:p w14:paraId="4DF63C71" w14:textId="77777777" w:rsidR="00A90B03" w:rsidRPr="00B44C3C" w:rsidRDefault="00A90B03" w:rsidP="00D027AD">
      <w:pPr>
        <w:pStyle w:val="-"/>
        <w:jc w:val="center"/>
        <w:rPr>
          <w:rFonts w:ascii="David" w:hAnsi="David"/>
          <w:rtl/>
        </w:rPr>
      </w:pPr>
      <w:bookmarkStart w:id="549" w:name="H3_פירוט_ניסיון_המציע"/>
      <w:bookmarkEnd w:id="548"/>
      <w:r w:rsidRPr="00B44C3C">
        <w:rPr>
          <w:rFonts w:ascii="David" w:hAnsi="David" w:hint="eastAsia"/>
          <w:rtl/>
        </w:rPr>
        <w:t>פירוט</w:t>
      </w:r>
      <w:r w:rsidRPr="00B44C3C">
        <w:rPr>
          <w:rFonts w:ascii="David" w:hAnsi="David"/>
          <w:rtl/>
        </w:rPr>
        <w:t xml:space="preserve"> </w:t>
      </w:r>
      <w:r w:rsidRPr="00B44C3C">
        <w:rPr>
          <w:rFonts w:ascii="David" w:hAnsi="David" w:hint="eastAsia"/>
          <w:rtl/>
        </w:rPr>
        <w:t>ניסיון</w:t>
      </w:r>
      <w:r w:rsidRPr="00B44C3C">
        <w:rPr>
          <w:rFonts w:ascii="David" w:hAnsi="David"/>
          <w:rtl/>
        </w:rPr>
        <w:t xml:space="preserve"> </w:t>
      </w:r>
      <w:r w:rsidRPr="00B44C3C">
        <w:rPr>
          <w:rFonts w:ascii="David" w:hAnsi="David" w:hint="eastAsia"/>
          <w:rtl/>
        </w:rPr>
        <w:t>המציע</w:t>
      </w:r>
      <w:r w:rsidR="0040590F">
        <w:rPr>
          <w:rFonts w:ascii="David" w:hAnsi="David" w:hint="cs"/>
          <w:rtl/>
        </w:rPr>
        <w:t xml:space="preserve"> ביחס לתנאי סף מספר</w:t>
      </w:r>
      <w:r w:rsidR="00D027AD">
        <w:rPr>
          <w:rFonts w:ascii="David" w:hAnsi="David" w:hint="cs"/>
          <w:rtl/>
        </w:rPr>
        <w:t xml:space="preserve"> 5.</w:t>
      </w:r>
      <w:r w:rsidR="004628B8">
        <w:rPr>
          <w:rFonts w:ascii="David" w:hAnsi="David" w:hint="cs"/>
          <w:rtl/>
        </w:rPr>
        <w:t xml:space="preserve">7 </w:t>
      </w:r>
      <w:r w:rsidR="00D027AD">
        <w:rPr>
          <w:rFonts w:ascii="David" w:hAnsi="David" w:hint="cs"/>
          <w:rtl/>
        </w:rPr>
        <w:t>במכרז</w:t>
      </w:r>
      <w:r w:rsidR="003553D0">
        <w:rPr>
          <w:rFonts w:ascii="David" w:hAnsi="David" w:hint="cs"/>
          <w:rtl/>
        </w:rPr>
        <w:t xml:space="preserve"> ועבור אמות מידת </w:t>
      </w:r>
      <w:r w:rsidR="00372038">
        <w:rPr>
          <w:rFonts w:ascii="David" w:hAnsi="David" w:hint="cs"/>
          <w:rtl/>
        </w:rPr>
        <w:t>בסעיף 6.6.1</w:t>
      </w:r>
    </w:p>
    <w:bookmarkEnd w:id="549"/>
    <w:p w14:paraId="7A798C58" w14:textId="77777777" w:rsidR="00A90B03" w:rsidRPr="00B44C3C" w:rsidRDefault="00A90B03" w:rsidP="00A90B03">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240A0F3F" w14:textId="77777777" w:rsidR="00A90B03" w:rsidRPr="00B44C3C" w:rsidRDefault="00A90B03" w:rsidP="00A90B03">
      <w:pPr>
        <w:spacing w:after="0"/>
        <w:rPr>
          <w:rFonts w:ascii="David" w:hAnsi="David"/>
          <w:sz w:val="24"/>
          <w:rtl/>
        </w:rPr>
      </w:pPr>
      <w:r w:rsidRPr="00B44C3C">
        <w:rPr>
          <w:rFonts w:ascii="David" w:hAnsi="David" w:hint="eastAsia"/>
          <w:sz w:val="24"/>
          <w:rtl/>
        </w:rPr>
        <w:t>מספר</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30F7A05B" w14:textId="77777777" w:rsidR="00A90B03" w:rsidRPr="00B44C3C" w:rsidRDefault="00A90B03" w:rsidP="00A90B03">
      <w:pPr>
        <w:spacing w:after="0"/>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6CF8CF1" w14:textId="77777777" w:rsidR="00A90B03" w:rsidRPr="00B44C3C" w:rsidRDefault="00A90B03" w:rsidP="00A90B03">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sz w:val="24"/>
          <w:rtl/>
        </w:rPr>
        <w:tab/>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035EB0C7" w14:textId="77777777" w:rsidR="00A90B03" w:rsidRPr="00B44C3C" w:rsidRDefault="00A90B03" w:rsidP="00A90B03">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w:t>
      </w:r>
      <w:r w:rsidRPr="00B44C3C">
        <w:rPr>
          <w:rFonts w:ascii="David" w:hAnsi="David" w:hint="eastAsia"/>
          <w:sz w:val="24"/>
          <w:rtl/>
        </w:rPr>
        <w:t>ותפקידו</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62B070BF" w14:textId="77777777" w:rsidR="00A90B03" w:rsidRPr="00B44C3C" w:rsidRDefault="00A90B03" w:rsidP="00A90B03">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25E240E8" w14:textId="77777777" w:rsidR="00A90B03" w:rsidRPr="00B44C3C" w:rsidRDefault="00A90B03" w:rsidP="00A90B03">
      <w:pPr>
        <w:spacing w:after="0"/>
        <w:rPr>
          <w:rFonts w:ascii="David" w:hAnsi="David"/>
          <w:sz w:val="24"/>
          <w:rtl/>
        </w:rPr>
      </w:pPr>
      <w:r w:rsidRPr="00B44C3C">
        <w:rPr>
          <w:rFonts w:ascii="David" w:hAnsi="David" w:hint="eastAsia"/>
          <w:sz w:val="24"/>
          <w:rtl/>
        </w:rPr>
        <w:t>דואר</w:t>
      </w:r>
      <w:r w:rsidRPr="00B44C3C">
        <w:rPr>
          <w:rFonts w:ascii="David" w:hAnsi="David"/>
          <w:sz w:val="24"/>
          <w:rtl/>
        </w:rPr>
        <w:t xml:space="preserve"> </w:t>
      </w:r>
      <w:r w:rsidRPr="00B44C3C">
        <w:rPr>
          <w:rFonts w:ascii="David" w:hAnsi="David" w:hint="eastAsia"/>
          <w:sz w:val="24"/>
          <w:rtl/>
        </w:rPr>
        <w:t>אלקטרוני</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דואר אלקטרוני"/>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73E0BEDF" w14:textId="77777777" w:rsidR="00A90B03" w:rsidRPr="00B44C3C" w:rsidRDefault="00A90B03" w:rsidP="00977700">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ניסיונו</w:t>
      </w:r>
      <w:r w:rsidRPr="00B44C3C">
        <w:rPr>
          <w:rFonts w:ascii="David" w:hAnsi="David"/>
          <w:sz w:val="24"/>
          <w:rtl/>
        </w:rPr>
        <w:t xml:space="preserve"> </w:t>
      </w:r>
      <w:r w:rsidR="00504764">
        <w:rPr>
          <w:rFonts w:ascii="David" w:hAnsi="David" w:hint="cs"/>
          <w:sz w:val="24"/>
          <w:rtl/>
        </w:rPr>
        <w:t>כ</w:t>
      </w:r>
      <w:r w:rsidR="00942FA2">
        <w:rPr>
          <w:rFonts w:ascii="David" w:hAnsi="David" w:hint="cs"/>
          <w:sz w:val="24"/>
          <w:rtl/>
        </w:rPr>
        <w:t>נ</w:t>
      </w:r>
      <w:r w:rsidRPr="00B44C3C">
        <w:rPr>
          <w:rFonts w:ascii="David" w:hAnsi="David" w:hint="eastAsia"/>
          <w:sz w:val="24"/>
          <w:rtl/>
        </w:rPr>
        <w:t>דרש</w:t>
      </w:r>
      <w:r w:rsidRPr="00B44C3C">
        <w:rPr>
          <w:rFonts w:ascii="David" w:hAnsi="David"/>
          <w:sz w:val="24"/>
          <w:rtl/>
        </w:rPr>
        <w:t xml:space="preserve"> </w:t>
      </w:r>
      <w:r w:rsidR="002D5601">
        <w:rPr>
          <w:rFonts w:ascii="David" w:hAnsi="David" w:hint="cs"/>
          <w:sz w:val="24"/>
          <w:rtl/>
        </w:rPr>
        <w:t>ב</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w:t>
      </w:r>
    </w:p>
    <w:tbl>
      <w:tblPr>
        <w:tblStyle w:val="ac"/>
        <w:tblpPr w:leftFromText="180" w:rightFromText="180" w:vertAnchor="text" w:tblpXSpec="center" w:tblpY="1"/>
        <w:tblOverlap w:val="never"/>
        <w:bidiVisual/>
        <w:tblW w:w="9719" w:type="dxa"/>
        <w:tblLayout w:type="fixed"/>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215"/>
        <w:gridCol w:w="992"/>
        <w:gridCol w:w="1000"/>
        <w:gridCol w:w="1276"/>
        <w:gridCol w:w="1134"/>
        <w:gridCol w:w="1134"/>
        <w:gridCol w:w="1559"/>
        <w:gridCol w:w="1409"/>
      </w:tblGrid>
      <w:tr w:rsidR="00C95853" w:rsidRPr="0004512D" w14:paraId="68891F52" w14:textId="77777777" w:rsidTr="00272D30">
        <w:trPr>
          <w:tblHeader/>
        </w:trPr>
        <w:tc>
          <w:tcPr>
            <w:tcW w:w="1215" w:type="dxa"/>
            <w:shd w:val="clear" w:color="auto" w:fill="DBE5F1" w:themeFill="accent1" w:themeFillTint="33"/>
          </w:tcPr>
          <w:p w14:paraId="100772DE" w14:textId="77777777" w:rsidR="00C95853" w:rsidRPr="00E07AF9" w:rsidRDefault="00C95853" w:rsidP="004445EF">
            <w:pPr>
              <w:rPr>
                <w:rFonts w:ascii="David" w:hAnsi="David"/>
                <w:b/>
                <w:bCs/>
                <w:szCs w:val="22"/>
                <w:rtl/>
              </w:rPr>
            </w:pPr>
            <w:r w:rsidRPr="00E07AF9">
              <w:rPr>
                <w:rFonts w:ascii="David" w:hAnsi="David" w:hint="eastAsia"/>
                <w:b/>
                <w:bCs/>
                <w:szCs w:val="22"/>
                <w:rtl/>
              </w:rPr>
              <w:t>פירוט</w:t>
            </w:r>
            <w:r w:rsidRPr="00E07AF9">
              <w:rPr>
                <w:rFonts w:ascii="David" w:hAnsi="David"/>
                <w:b/>
                <w:bCs/>
                <w:szCs w:val="22"/>
                <w:rtl/>
              </w:rPr>
              <w:t xml:space="preserve"> </w:t>
            </w:r>
            <w:r w:rsidRPr="00E07AF9">
              <w:rPr>
                <w:rFonts w:ascii="David" w:hAnsi="David" w:hint="eastAsia"/>
                <w:b/>
                <w:bCs/>
                <w:szCs w:val="22"/>
                <w:rtl/>
              </w:rPr>
              <w:t>הסעיף</w:t>
            </w:r>
            <w:r w:rsidRPr="00E07AF9">
              <w:rPr>
                <w:rFonts w:ascii="David" w:hAnsi="David"/>
                <w:b/>
                <w:bCs/>
                <w:szCs w:val="22"/>
                <w:rtl/>
              </w:rPr>
              <w:t xml:space="preserve"> </w:t>
            </w:r>
            <w:r w:rsidRPr="00E07AF9">
              <w:rPr>
                <w:rFonts w:ascii="David" w:hAnsi="David" w:hint="eastAsia"/>
                <w:b/>
                <w:bCs/>
                <w:szCs w:val="22"/>
                <w:rtl/>
              </w:rPr>
              <w:t>במכרז</w:t>
            </w:r>
            <w:r w:rsidRPr="00E07AF9">
              <w:rPr>
                <w:rFonts w:ascii="David" w:hAnsi="David"/>
                <w:b/>
                <w:bCs/>
                <w:szCs w:val="22"/>
                <w:rtl/>
              </w:rPr>
              <w:t xml:space="preserve"> (תנאי </w:t>
            </w:r>
            <w:r w:rsidRPr="00E07AF9">
              <w:rPr>
                <w:rFonts w:ascii="David" w:hAnsi="David" w:hint="eastAsia"/>
                <w:b/>
                <w:bCs/>
                <w:szCs w:val="22"/>
                <w:rtl/>
              </w:rPr>
              <w:t>סף</w:t>
            </w:r>
            <w:r w:rsidRPr="00E07AF9">
              <w:rPr>
                <w:rFonts w:ascii="David" w:hAnsi="David"/>
                <w:b/>
                <w:bCs/>
                <w:szCs w:val="22"/>
                <w:rtl/>
              </w:rPr>
              <w:t xml:space="preserve"> </w:t>
            </w:r>
            <w:r w:rsidRPr="00E07AF9">
              <w:rPr>
                <w:rFonts w:ascii="David" w:hAnsi="David" w:hint="eastAsia"/>
                <w:b/>
                <w:bCs/>
                <w:szCs w:val="22"/>
                <w:rtl/>
              </w:rPr>
              <w:t>או</w:t>
            </w:r>
            <w:r w:rsidRPr="00E07AF9">
              <w:rPr>
                <w:rFonts w:ascii="David" w:hAnsi="David"/>
                <w:b/>
                <w:bCs/>
                <w:szCs w:val="22"/>
                <w:rtl/>
              </w:rPr>
              <w:t xml:space="preserve"> </w:t>
            </w:r>
            <w:r w:rsidRPr="00E07AF9">
              <w:rPr>
                <w:rFonts w:ascii="David" w:hAnsi="David" w:hint="eastAsia"/>
                <w:b/>
                <w:bCs/>
                <w:szCs w:val="22"/>
                <w:rtl/>
              </w:rPr>
              <w:t>אמת</w:t>
            </w:r>
            <w:r w:rsidRPr="00E07AF9">
              <w:rPr>
                <w:rFonts w:ascii="David" w:hAnsi="David"/>
                <w:b/>
                <w:bCs/>
                <w:szCs w:val="22"/>
                <w:rtl/>
              </w:rPr>
              <w:t xml:space="preserve"> </w:t>
            </w:r>
            <w:r w:rsidRPr="00E07AF9">
              <w:rPr>
                <w:rFonts w:ascii="David" w:hAnsi="David" w:hint="eastAsia"/>
                <w:b/>
                <w:bCs/>
                <w:szCs w:val="22"/>
                <w:rtl/>
              </w:rPr>
              <w:t>מידה</w:t>
            </w:r>
            <w:r w:rsidRPr="00E07AF9">
              <w:rPr>
                <w:rFonts w:ascii="David" w:hAnsi="David"/>
                <w:b/>
                <w:bCs/>
                <w:szCs w:val="22"/>
                <w:rtl/>
              </w:rPr>
              <w:t xml:space="preserve">) </w:t>
            </w:r>
            <w:r w:rsidRPr="00E07AF9">
              <w:rPr>
                <w:rFonts w:ascii="David" w:hAnsi="David" w:hint="eastAsia"/>
                <w:b/>
                <w:bCs/>
                <w:szCs w:val="22"/>
                <w:rtl/>
              </w:rPr>
              <w:t>אליו</w:t>
            </w:r>
            <w:r w:rsidRPr="00E07AF9">
              <w:rPr>
                <w:rFonts w:ascii="David" w:hAnsi="David"/>
                <w:b/>
                <w:bCs/>
                <w:szCs w:val="22"/>
                <w:rtl/>
              </w:rPr>
              <w:t xml:space="preserve"> </w:t>
            </w:r>
            <w:r w:rsidRPr="00E07AF9">
              <w:rPr>
                <w:rFonts w:ascii="David" w:hAnsi="David" w:hint="eastAsia"/>
                <w:b/>
                <w:bCs/>
                <w:szCs w:val="22"/>
                <w:rtl/>
              </w:rPr>
              <w:t>מתייחס</w:t>
            </w:r>
            <w:r w:rsidRPr="00E07AF9">
              <w:rPr>
                <w:rFonts w:ascii="David" w:hAnsi="David"/>
                <w:b/>
                <w:bCs/>
                <w:szCs w:val="22"/>
                <w:rtl/>
              </w:rPr>
              <w:t xml:space="preserve"> </w:t>
            </w:r>
            <w:r w:rsidRPr="00E07AF9">
              <w:rPr>
                <w:rFonts w:ascii="David" w:hAnsi="David" w:hint="eastAsia"/>
                <w:b/>
                <w:bCs/>
                <w:szCs w:val="22"/>
                <w:rtl/>
              </w:rPr>
              <w:t>פירוט</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 </w:t>
            </w:r>
            <w:r w:rsidRPr="00E07AF9">
              <w:rPr>
                <w:rFonts w:ascii="David" w:hAnsi="David" w:hint="eastAsia"/>
                <w:b/>
                <w:bCs/>
                <w:szCs w:val="22"/>
                <w:rtl/>
              </w:rPr>
              <w:t>פרויקט</w:t>
            </w:r>
          </w:p>
        </w:tc>
        <w:tc>
          <w:tcPr>
            <w:tcW w:w="992" w:type="dxa"/>
            <w:shd w:val="clear" w:color="auto" w:fill="DBE5F1" w:themeFill="accent1" w:themeFillTint="33"/>
          </w:tcPr>
          <w:p w14:paraId="08CE59E3" w14:textId="77777777" w:rsidR="00C95853" w:rsidRPr="00E07AF9" w:rsidRDefault="00477C6E" w:rsidP="004445EF">
            <w:pPr>
              <w:rPr>
                <w:rFonts w:ascii="David" w:hAnsi="David"/>
                <w:b/>
                <w:bCs/>
                <w:szCs w:val="22"/>
                <w:rtl/>
              </w:rPr>
            </w:pPr>
            <w:r w:rsidRPr="00E07AF9">
              <w:rPr>
                <w:rFonts w:ascii="David" w:hAnsi="David" w:hint="eastAsia"/>
                <w:b/>
                <w:bCs/>
                <w:szCs w:val="22"/>
                <w:rtl/>
              </w:rPr>
              <w:t>במידה</w:t>
            </w:r>
            <w:r w:rsidRPr="00E07AF9">
              <w:rPr>
                <w:rFonts w:ascii="David" w:hAnsi="David"/>
                <w:b/>
                <w:bCs/>
                <w:szCs w:val="22"/>
                <w:rtl/>
              </w:rPr>
              <w:t xml:space="preserve"> וישנם מספר שותפים במציע- שם השותף </w:t>
            </w:r>
          </w:p>
        </w:tc>
        <w:tc>
          <w:tcPr>
            <w:tcW w:w="1000" w:type="dxa"/>
            <w:shd w:val="clear" w:color="auto" w:fill="DBE5F1" w:themeFill="accent1" w:themeFillTint="33"/>
          </w:tcPr>
          <w:p w14:paraId="6F5B0585" w14:textId="77777777" w:rsidR="00C95853" w:rsidRPr="00E07AF9" w:rsidRDefault="00C95853" w:rsidP="004445EF">
            <w:pPr>
              <w:rPr>
                <w:rFonts w:ascii="David" w:hAnsi="David"/>
                <w:b/>
                <w:bCs/>
                <w:szCs w:val="22"/>
                <w:rtl/>
              </w:rPr>
            </w:pPr>
            <w:bookmarkStart w:id="550" w:name="Title_6" w:colFirst="0" w:colLast="0"/>
            <w:r w:rsidRPr="00E07AF9">
              <w:rPr>
                <w:rFonts w:ascii="David" w:hAnsi="David" w:hint="eastAsia"/>
                <w:b/>
                <w:bCs/>
                <w:szCs w:val="22"/>
                <w:rtl/>
              </w:rPr>
              <w:t>שם</w:t>
            </w:r>
            <w:r w:rsidRPr="00E07AF9">
              <w:rPr>
                <w:rFonts w:ascii="David" w:hAnsi="David"/>
                <w:b/>
                <w:bCs/>
                <w:szCs w:val="22"/>
                <w:rtl/>
              </w:rPr>
              <w:t xml:space="preserve"> </w:t>
            </w:r>
            <w:r w:rsidRPr="00E07AF9">
              <w:rPr>
                <w:rFonts w:ascii="David" w:hAnsi="David" w:hint="eastAsia"/>
                <w:b/>
                <w:bCs/>
                <w:szCs w:val="22"/>
                <w:rtl/>
              </w:rPr>
              <w:t>מזמין</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(או </w:t>
            </w:r>
          </w:p>
          <w:p w14:paraId="11EFB807" w14:textId="77777777" w:rsidR="00C95853" w:rsidRPr="00E07AF9" w:rsidRDefault="00C95853" w:rsidP="004445EF">
            <w:pPr>
              <w:rPr>
                <w:rFonts w:ascii="David" w:hAnsi="David"/>
                <w:b/>
                <w:bCs/>
                <w:szCs w:val="22"/>
                <w:rtl/>
              </w:rPr>
            </w:pPr>
            <w:r w:rsidRPr="00E07AF9">
              <w:rPr>
                <w:rFonts w:ascii="David" w:hAnsi="David" w:hint="eastAsia"/>
                <w:b/>
                <w:bCs/>
                <w:szCs w:val="22"/>
                <w:rtl/>
              </w:rPr>
              <w:t>הפרויקט</w:t>
            </w:r>
            <w:r w:rsidRPr="00E07AF9">
              <w:rPr>
                <w:rFonts w:ascii="David" w:hAnsi="David"/>
                <w:b/>
                <w:bCs/>
                <w:szCs w:val="22"/>
                <w:rtl/>
              </w:rPr>
              <w:t xml:space="preserve">) </w:t>
            </w:r>
            <w:r w:rsidRPr="00E07AF9">
              <w:rPr>
                <w:rFonts w:ascii="David" w:hAnsi="David" w:hint="eastAsia"/>
                <w:b/>
                <w:bCs/>
                <w:szCs w:val="22"/>
                <w:rtl/>
              </w:rPr>
              <w:t>מהמציע</w:t>
            </w:r>
          </w:p>
        </w:tc>
        <w:tc>
          <w:tcPr>
            <w:tcW w:w="1276" w:type="dxa"/>
            <w:shd w:val="clear" w:color="auto" w:fill="DBE5F1" w:themeFill="accent1" w:themeFillTint="33"/>
          </w:tcPr>
          <w:p w14:paraId="3473AFFF"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לפרט שמות הפרויקטים שבוצעו </w:t>
            </w:r>
          </w:p>
        </w:tc>
        <w:tc>
          <w:tcPr>
            <w:tcW w:w="1134" w:type="dxa"/>
            <w:shd w:val="clear" w:color="auto" w:fill="DBE5F1" w:themeFill="accent1" w:themeFillTint="33"/>
          </w:tcPr>
          <w:p w14:paraId="5533A01A" w14:textId="77777777" w:rsidR="00C95853" w:rsidRPr="00E07AF9" w:rsidRDefault="00C95853" w:rsidP="004445EF">
            <w:pPr>
              <w:rPr>
                <w:rFonts w:ascii="David" w:hAnsi="David"/>
                <w:b/>
                <w:bCs/>
                <w:color w:val="FF0000"/>
                <w:szCs w:val="22"/>
                <w:rtl/>
              </w:rPr>
            </w:pPr>
            <w:r w:rsidRPr="00E07AF9">
              <w:rPr>
                <w:rFonts w:ascii="David" w:hAnsi="David" w:hint="eastAsia"/>
                <w:b/>
                <w:bCs/>
                <w:szCs w:val="22"/>
                <w:rtl/>
              </w:rPr>
              <w:t>פרטים</w:t>
            </w:r>
            <w:r w:rsidRPr="00E07AF9">
              <w:rPr>
                <w:rFonts w:ascii="David" w:hAnsi="David"/>
                <w:b/>
                <w:bCs/>
                <w:szCs w:val="22"/>
                <w:rtl/>
              </w:rPr>
              <w:t xml:space="preserve"> </w:t>
            </w:r>
            <w:r w:rsidRPr="00E07AF9">
              <w:rPr>
                <w:rFonts w:ascii="David" w:hAnsi="David" w:hint="eastAsia"/>
                <w:b/>
                <w:bCs/>
                <w:szCs w:val="22"/>
                <w:rtl/>
              </w:rPr>
              <w:t>בדבר</w:t>
            </w:r>
            <w:r w:rsidRPr="00E07AF9">
              <w:rPr>
                <w:rFonts w:ascii="David" w:hAnsi="David"/>
                <w:b/>
                <w:bCs/>
                <w:szCs w:val="22"/>
                <w:rtl/>
              </w:rPr>
              <w:t xml:space="preserve"> </w:t>
            </w:r>
            <w:r w:rsidRPr="00E07AF9">
              <w:rPr>
                <w:rFonts w:ascii="David" w:hAnsi="David" w:hint="eastAsia"/>
                <w:b/>
                <w:bCs/>
                <w:szCs w:val="22"/>
                <w:rtl/>
              </w:rPr>
              <w:t>מהות</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w:t>
            </w:r>
            <w:r w:rsidRPr="00E07AF9">
              <w:rPr>
                <w:rFonts w:ascii="David" w:hAnsi="David" w:hint="eastAsia"/>
                <w:b/>
                <w:bCs/>
                <w:szCs w:val="22"/>
                <w:rtl/>
              </w:rPr>
              <w:t>שניתן</w:t>
            </w:r>
            <w:r w:rsidRPr="00E07AF9">
              <w:rPr>
                <w:rFonts w:ascii="David" w:hAnsi="David"/>
                <w:b/>
                <w:bCs/>
                <w:szCs w:val="22"/>
                <w:rtl/>
              </w:rPr>
              <w:t xml:space="preserve"> </w:t>
            </w:r>
            <w:r w:rsidRPr="00E07AF9">
              <w:rPr>
                <w:rFonts w:ascii="David" w:hAnsi="David" w:hint="eastAsia"/>
                <w:b/>
                <w:bCs/>
                <w:szCs w:val="22"/>
                <w:rtl/>
              </w:rPr>
              <w:t>על</w:t>
            </w:r>
            <w:r w:rsidRPr="00E07AF9">
              <w:rPr>
                <w:rFonts w:ascii="David" w:hAnsi="David"/>
                <w:b/>
                <w:bCs/>
                <w:szCs w:val="22"/>
                <w:rtl/>
              </w:rPr>
              <w:t>-</w:t>
            </w:r>
            <w:r w:rsidRPr="00E07AF9">
              <w:rPr>
                <w:rFonts w:ascii="David" w:hAnsi="David" w:hint="eastAsia"/>
                <w:b/>
                <w:bCs/>
                <w:szCs w:val="22"/>
                <w:rtl/>
              </w:rPr>
              <w:t>ידי</w:t>
            </w:r>
            <w:r w:rsidRPr="00E07AF9">
              <w:rPr>
                <w:rFonts w:ascii="David" w:hAnsi="David"/>
                <w:b/>
                <w:bCs/>
                <w:szCs w:val="22"/>
                <w:rtl/>
              </w:rPr>
              <w:t xml:space="preserve"> </w:t>
            </w:r>
            <w:r w:rsidRPr="00E07AF9">
              <w:rPr>
                <w:rFonts w:ascii="David" w:hAnsi="David" w:hint="eastAsia"/>
                <w:b/>
                <w:bCs/>
                <w:szCs w:val="22"/>
                <w:rtl/>
              </w:rPr>
              <w:t>המציע</w:t>
            </w:r>
            <w:r w:rsidRPr="00E07AF9">
              <w:rPr>
                <w:rFonts w:ascii="David" w:hAnsi="David"/>
                <w:b/>
                <w:bCs/>
                <w:szCs w:val="22"/>
                <w:rtl/>
              </w:rPr>
              <w:t xml:space="preserve"> </w:t>
            </w:r>
          </w:p>
          <w:p w14:paraId="3891F6D0" w14:textId="77777777" w:rsidR="00C95853" w:rsidRPr="00E07AF9" w:rsidRDefault="00C95853" w:rsidP="004445EF">
            <w:pPr>
              <w:rPr>
                <w:rFonts w:ascii="David" w:hAnsi="David"/>
                <w:b/>
                <w:bCs/>
                <w:szCs w:val="22"/>
                <w:rtl/>
              </w:rPr>
            </w:pPr>
            <w:r w:rsidRPr="00E07AF9">
              <w:rPr>
                <w:rFonts w:ascii="David" w:hAnsi="David"/>
                <w:b/>
                <w:bCs/>
                <w:szCs w:val="22"/>
                <w:rtl/>
              </w:rPr>
              <w:t xml:space="preserve"> יש לצרף תקציר מנהלים עבור כל פרויקט</w:t>
            </w:r>
          </w:p>
        </w:tc>
        <w:tc>
          <w:tcPr>
            <w:tcW w:w="1134" w:type="dxa"/>
            <w:shd w:val="clear" w:color="auto" w:fill="DBE5F1" w:themeFill="accent1" w:themeFillTint="33"/>
          </w:tcPr>
          <w:p w14:paraId="52B65C95" w14:textId="77777777" w:rsidR="00C95853" w:rsidRPr="00E07AF9" w:rsidRDefault="00C95853" w:rsidP="004445EF">
            <w:pPr>
              <w:rPr>
                <w:rFonts w:ascii="David" w:hAnsi="David"/>
                <w:b/>
                <w:bCs/>
                <w:szCs w:val="22"/>
                <w:rtl/>
              </w:rPr>
            </w:pPr>
            <w:r w:rsidRPr="00E07AF9">
              <w:rPr>
                <w:rFonts w:ascii="David" w:hAnsi="David" w:hint="eastAsia"/>
                <w:b/>
                <w:bCs/>
                <w:szCs w:val="22"/>
                <w:rtl/>
              </w:rPr>
              <w:t>היקף</w:t>
            </w:r>
            <w:r w:rsidRPr="00E07AF9">
              <w:rPr>
                <w:rFonts w:ascii="David" w:hAnsi="David"/>
                <w:b/>
                <w:bCs/>
                <w:szCs w:val="22"/>
                <w:rtl/>
              </w:rPr>
              <w:t xml:space="preserve"> כספי של </w:t>
            </w:r>
            <w:r w:rsidRPr="00E07AF9">
              <w:rPr>
                <w:rFonts w:ascii="David" w:hAnsi="David" w:hint="eastAsia"/>
                <w:b/>
                <w:bCs/>
                <w:szCs w:val="22"/>
                <w:rtl/>
              </w:rPr>
              <w:t>הפרוייקט</w:t>
            </w:r>
            <w:r w:rsidRPr="00E07AF9">
              <w:rPr>
                <w:rFonts w:ascii="David" w:hAnsi="David"/>
                <w:b/>
                <w:bCs/>
                <w:szCs w:val="22"/>
                <w:rtl/>
              </w:rPr>
              <w:t xml:space="preserve"> </w:t>
            </w:r>
          </w:p>
        </w:tc>
        <w:tc>
          <w:tcPr>
            <w:tcW w:w="1559" w:type="dxa"/>
            <w:shd w:val="clear" w:color="auto" w:fill="DBE5F1" w:themeFill="accent1" w:themeFillTint="33"/>
          </w:tcPr>
          <w:p w14:paraId="390AA3DC" w14:textId="77777777" w:rsidR="00C95853" w:rsidRPr="00E07AF9" w:rsidRDefault="00C95853" w:rsidP="004445EF">
            <w:pPr>
              <w:rPr>
                <w:rFonts w:ascii="David" w:hAnsi="David"/>
                <w:b/>
                <w:bCs/>
                <w:szCs w:val="22"/>
                <w:rtl/>
              </w:rPr>
            </w:pPr>
            <w:r w:rsidRPr="00E07AF9">
              <w:rPr>
                <w:rFonts w:ascii="David" w:hAnsi="David" w:hint="eastAsia"/>
                <w:b/>
                <w:bCs/>
                <w:szCs w:val="22"/>
                <w:rtl/>
              </w:rPr>
              <w:t>תקופת</w:t>
            </w:r>
          </w:p>
          <w:p w14:paraId="683CFFB1" w14:textId="77777777" w:rsidR="00C95853" w:rsidRPr="00E07AF9" w:rsidRDefault="00C95853" w:rsidP="004445EF">
            <w:pPr>
              <w:rPr>
                <w:rFonts w:ascii="David" w:hAnsi="David"/>
                <w:b/>
                <w:bCs/>
                <w:szCs w:val="22"/>
                <w:rtl/>
              </w:rPr>
            </w:pPr>
            <w:r w:rsidRPr="00E07AF9">
              <w:rPr>
                <w:rFonts w:ascii="David" w:hAnsi="David" w:hint="eastAsia"/>
                <w:b/>
                <w:bCs/>
                <w:szCs w:val="22"/>
                <w:rtl/>
              </w:rPr>
              <w:t>מתן</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w:t>
            </w:r>
            <w:r w:rsidRPr="00E07AF9">
              <w:rPr>
                <w:rFonts w:ascii="David" w:hAnsi="David" w:hint="eastAsia"/>
                <w:b/>
                <w:bCs/>
                <w:szCs w:val="22"/>
                <w:rtl/>
              </w:rPr>
              <w:t>הפעלת</w:t>
            </w:r>
            <w:r w:rsidRPr="00E07AF9">
              <w:rPr>
                <w:rFonts w:ascii="David" w:hAnsi="David"/>
                <w:b/>
                <w:bCs/>
                <w:szCs w:val="22"/>
                <w:rtl/>
              </w:rPr>
              <w:t xml:space="preserve"> </w:t>
            </w:r>
            <w:r w:rsidRPr="00E07AF9">
              <w:rPr>
                <w:rFonts w:ascii="David" w:hAnsi="David" w:hint="eastAsia"/>
                <w:b/>
                <w:bCs/>
                <w:szCs w:val="22"/>
                <w:rtl/>
              </w:rPr>
              <w:t>הפרויקט</w:t>
            </w:r>
          </w:p>
          <w:p w14:paraId="072A222A"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w:t>
            </w:r>
            <w:r w:rsidRPr="00E07AF9">
              <w:rPr>
                <w:rFonts w:ascii="David" w:hAnsi="David" w:hint="eastAsia"/>
                <w:b/>
                <w:bCs/>
                <w:szCs w:val="22"/>
                <w:rtl/>
              </w:rPr>
              <w:t>לציין</w:t>
            </w:r>
            <w:r w:rsidRPr="00E07AF9">
              <w:rPr>
                <w:rFonts w:ascii="David" w:hAnsi="David"/>
                <w:b/>
                <w:bCs/>
                <w:szCs w:val="22"/>
                <w:rtl/>
              </w:rPr>
              <w:t xml:space="preserve"> </w:t>
            </w:r>
            <w:r w:rsidRPr="00E07AF9">
              <w:rPr>
                <w:rFonts w:ascii="David" w:hAnsi="David" w:hint="eastAsia"/>
                <w:b/>
                <w:bCs/>
                <w:szCs w:val="22"/>
                <w:rtl/>
              </w:rPr>
              <w:t>מתאריך</w:t>
            </w:r>
            <w:r w:rsidRPr="00E07AF9">
              <w:rPr>
                <w:rFonts w:ascii="David" w:hAnsi="David"/>
                <w:b/>
                <w:bCs/>
                <w:szCs w:val="22"/>
                <w:rtl/>
              </w:rPr>
              <w:t xml:space="preserve"> (</w:t>
            </w:r>
            <w:r w:rsidRPr="00E07AF9">
              <w:rPr>
                <w:rFonts w:ascii="David" w:hAnsi="David" w:hint="eastAsia"/>
                <w:b/>
                <w:bCs/>
                <w:szCs w:val="22"/>
                <w:rtl/>
              </w:rPr>
              <w:t>חודש</w:t>
            </w:r>
            <w:r w:rsidRPr="00E07AF9">
              <w:rPr>
                <w:rFonts w:ascii="David" w:hAnsi="David"/>
                <w:b/>
                <w:bCs/>
                <w:szCs w:val="22"/>
                <w:rtl/>
              </w:rPr>
              <w:t xml:space="preserve">/שנה) </w:t>
            </w:r>
            <w:r w:rsidRPr="00E07AF9">
              <w:rPr>
                <w:rFonts w:ascii="David" w:hAnsi="David" w:hint="eastAsia"/>
                <w:b/>
                <w:bCs/>
                <w:szCs w:val="22"/>
                <w:rtl/>
              </w:rPr>
              <w:t>ועד</w:t>
            </w:r>
            <w:r w:rsidRPr="00E07AF9">
              <w:rPr>
                <w:rFonts w:ascii="David" w:hAnsi="David"/>
                <w:b/>
                <w:bCs/>
                <w:szCs w:val="22"/>
                <w:rtl/>
              </w:rPr>
              <w:t xml:space="preserve"> </w:t>
            </w:r>
            <w:r w:rsidRPr="00E07AF9">
              <w:rPr>
                <w:rFonts w:ascii="David" w:hAnsi="David" w:hint="eastAsia"/>
                <w:b/>
                <w:bCs/>
                <w:szCs w:val="22"/>
                <w:rtl/>
              </w:rPr>
              <w:t>תאריך</w:t>
            </w:r>
            <w:r w:rsidRPr="00E07AF9">
              <w:rPr>
                <w:rFonts w:ascii="David" w:hAnsi="David"/>
                <w:b/>
                <w:bCs/>
                <w:szCs w:val="22"/>
                <w:rtl/>
              </w:rPr>
              <w:t xml:space="preserve"> (</w:t>
            </w:r>
            <w:r w:rsidRPr="00E07AF9">
              <w:rPr>
                <w:rFonts w:ascii="David" w:hAnsi="David" w:hint="eastAsia"/>
                <w:b/>
                <w:bCs/>
                <w:szCs w:val="22"/>
                <w:rtl/>
              </w:rPr>
              <w:t>חודש</w:t>
            </w:r>
            <w:r w:rsidRPr="00E07AF9">
              <w:rPr>
                <w:rFonts w:ascii="David" w:hAnsi="David"/>
                <w:b/>
                <w:bCs/>
                <w:szCs w:val="22"/>
                <w:rtl/>
              </w:rPr>
              <w:t>/שנה)</w:t>
            </w:r>
          </w:p>
        </w:tc>
        <w:tc>
          <w:tcPr>
            <w:tcW w:w="1409" w:type="dxa"/>
            <w:shd w:val="clear" w:color="auto" w:fill="DBE5F1" w:themeFill="accent1" w:themeFillTint="33"/>
          </w:tcPr>
          <w:p w14:paraId="766D5835" w14:textId="77777777" w:rsidR="00C95853" w:rsidRPr="00E07AF9" w:rsidRDefault="00C95853" w:rsidP="004445EF">
            <w:pPr>
              <w:rPr>
                <w:rFonts w:ascii="David" w:hAnsi="David"/>
                <w:b/>
                <w:bCs/>
                <w:szCs w:val="22"/>
                <w:rtl/>
              </w:rPr>
            </w:pPr>
            <w:r w:rsidRPr="00E07AF9">
              <w:rPr>
                <w:rFonts w:ascii="David" w:hAnsi="David" w:hint="eastAsia"/>
                <w:b/>
                <w:bCs/>
                <w:szCs w:val="22"/>
                <w:rtl/>
              </w:rPr>
              <w:t>פרטים</w:t>
            </w:r>
            <w:r w:rsidRPr="00E07AF9">
              <w:rPr>
                <w:rFonts w:ascii="David" w:hAnsi="David"/>
                <w:b/>
                <w:bCs/>
                <w:szCs w:val="22"/>
                <w:rtl/>
              </w:rPr>
              <w:t xml:space="preserve"> </w:t>
            </w:r>
            <w:r w:rsidRPr="00E07AF9">
              <w:rPr>
                <w:rFonts w:ascii="David" w:hAnsi="David" w:hint="eastAsia"/>
                <w:b/>
                <w:bCs/>
                <w:szCs w:val="22"/>
                <w:rtl/>
              </w:rPr>
              <w:t>בדבר</w:t>
            </w:r>
            <w:r w:rsidRPr="00E07AF9">
              <w:rPr>
                <w:rFonts w:ascii="David" w:hAnsi="David"/>
                <w:b/>
                <w:bCs/>
                <w:szCs w:val="22"/>
                <w:rtl/>
              </w:rPr>
              <w:t xml:space="preserve"> </w:t>
            </w:r>
            <w:r w:rsidRPr="00E07AF9">
              <w:rPr>
                <w:rFonts w:ascii="David" w:hAnsi="David" w:hint="eastAsia"/>
                <w:b/>
                <w:bCs/>
                <w:szCs w:val="22"/>
                <w:rtl/>
              </w:rPr>
              <w:t>ממליצים</w:t>
            </w:r>
          </w:p>
          <w:p w14:paraId="5BDDD6DF"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w:t>
            </w:r>
            <w:r w:rsidRPr="00E07AF9">
              <w:rPr>
                <w:rFonts w:ascii="David" w:hAnsi="David" w:hint="eastAsia"/>
                <w:b/>
                <w:bCs/>
                <w:szCs w:val="22"/>
                <w:rtl/>
              </w:rPr>
              <w:t>לציין</w:t>
            </w:r>
            <w:r w:rsidRPr="00E07AF9">
              <w:rPr>
                <w:rFonts w:ascii="David" w:hAnsi="David"/>
                <w:b/>
                <w:bCs/>
                <w:szCs w:val="22"/>
                <w:rtl/>
              </w:rPr>
              <w:t xml:space="preserve"> </w:t>
            </w:r>
            <w:r w:rsidRPr="00E07AF9">
              <w:rPr>
                <w:rFonts w:ascii="David" w:hAnsi="David" w:hint="eastAsia"/>
                <w:b/>
                <w:bCs/>
                <w:szCs w:val="22"/>
                <w:rtl/>
              </w:rPr>
              <w:t>שם</w:t>
            </w:r>
            <w:r w:rsidRPr="00E07AF9">
              <w:rPr>
                <w:rFonts w:ascii="David" w:hAnsi="David"/>
                <w:b/>
                <w:bCs/>
                <w:szCs w:val="22"/>
                <w:rtl/>
              </w:rPr>
              <w:t xml:space="preserve">, </w:t>
            </w:r>
            <w:r w:rsidRPr="00E07AF9">
              <w:rPr>
                <w:rFonts w:ascii="David" w:hAnsi="David" w:hint="eastAsia"/>
                <w:b/>
                <w:bCs/>
                <w:szCs w:val="22"/>
                <w:rtl/>
              </w:rPr>
              <w:t>כתובת</w:t>
            </w:r>
            <w:r w:rsidRPr="00E07AF9">
              <w:rPr>
                <w:rFonts w:ascii="David" w:hAnsi="David"/>
                <w:b/>
                <w:bCs/>
                <w:szCs w:val="22"/>
                <w:rtl/>
              </w:rPr>
              <w:t xml:space="preserve"> </w:t>
            </w:r>
            <w:r w:rsidRPr="00E07AF9">
              <w:rPr>
                <w:rFonts w:ascii="David" w:hAnsi="David" w:hint="eastAsia"/>
                <w:b/>
                <w:bCs/>
                <w:szCs w:val="22"/>
                <w:rtl/>
              </w:rPr>
              <w:t>ומס</w:t>
            </w:r>
            <w:r w:rsidRPr="00E07AF9">
              <w:rPr>
                <w:rFonts w:ascii="David" w:hAnsi="David"/>
                <w:b/>
                <w:bCs/>
                <w:szCs w:val="22"/>
                <w:rtl/>
              </w:rPr>
              <w:t xml:space="preserve">' </w:t>
            </w:r>
            <w:r w:rsidRPr="00E07AF9">
              <w:rPr>
                <w:rFonts w:ascii="David" w:hAnsi="David" w:hint="eastAsia"/>
                <w:b/>
                <w:bCs/>
                <w:szCs w:val="22"/>
                <w:rtl/>
              </w:rPr>
              <w:t>טלפון</w:t>
            </w:r>
          </w:p>
        </w:tc>
      </w:tr>
      <w:tr w:rsidR="00C95853" w:rsidRPr="0004512D" w14:paraId="717941DC" w14:textId="77777777" w:rsidTr="00E07AF9">
        <w:trPr>
          <w:trHeight w:val="567"/>
        </w:trPr>
        <w:tc>
          <w:tcPr>
            <w:tcW w:w="1215" w:type="dxa"/>
          </w:tcPr>
          <w:p w14:paraId="6F8385B9" w14:textId="77777777" w:rsidR="00C95853" w:rsidRPr="00B44C3C" w:rsidRDefault="00C95853" w:rsidP="004445EF">
            <w:pPr>
              <w:rPr>
                <w:rFonts w:ascii="David" w:hAnsi="David"/>
                <w:sz w:val="24"/>
                <w:rtl/>
              </w:rPr>
            </w:pPr>
          </w:p>
        </w:tc>
        <w:tc>
          <w:tcPr>
            <w:tcW w:w="992" w:type="dxa"/>
          </w:tcPr>
          <w:p w14:paraId="23ADEA7E" w14:textId="77777777" w:rsidR="00C95853" w:rsidRPr="00B44C3C" w:rsidRDefault="00C95853" w:rsidP="004445EF">
            <w:pPr>
              <w:rPr>
                <w:rFonts w:ascii="David" w:hAnsi="David"/>
                <w:sz w:val="24"/>
                <w:rtl/>
              </w:rPr>
            </w:pPr>
          </w:p>
        </w:tc>
        <w:bookmarkEnd w:id="550"/>
        <w:tc>
          <w:tcPr>
            <w:tcW w:w="1000" w:type="dxa"/>
          </w:tcPr>
          <w:p w14:paraId="6209A6FB" w14:textId="77777777" w:rsidR="00C95853" w:rsidRPr="00B44C3C" w:rsidRDefault="00C95853" w:rsidP="004445EF">
            <w:pPr>
              <w:rPr>
                <w:rFonts w:ascii="David" w:hAnsi="David"/>
                <w:sz w:val="24"/>
                <w:rtl/>
              </w:rPr>
            </w:pPr>
          </w:p>
        </w:tc>
        <w:tc>
          <w:tcPr>
            <w:tcW w:w="1276" w:type="dxa"/>
          </w:tcPr>
          <w:p w14:paraId="2757E8C4" w14:textId="77777777" w:rsidR="00C95853" w:rsidRPr="00B44C3C" w:rsidRDefault="00C95853" w:rsidP="004445EF">
            <w:pPr>
              <w:rPr>
                <w:rFonts w:ascii="David" w:hAnsi="David"/>
                <w:sz w:val="24"/>
                <w:rtl/>
              </w:rPr>
            </w:pPr>
          </w:p>
        </w:tc>
        <w:tc>
          <w:tcPr>
            <w:tcW w:w="1134" w:type="dxa"/>
          </w:tcPr>
          <w:p w14:paraId="72896B29" w14:textId="77777777" w:rsidR="00C95853" w:rsidRPr="00B44C3C" w:rsidRDefault="00C95853" w:rsidP="004445EF">
            <w:pPr>
              <w:rPr>
                <w:rFonts w:ascii="David" w:hAnsi="David"/>
                <w:sz w:val="24"/>
                <w:rtl/>
              </w:rPr>
            </w:pPr>
          </w:p>
        </w:tc>
        <w:tc>
          <w:tcPr>
            <w:tcW w:w="1134" w:type="dxa"/>
          </w:tcPr>
          <w:p w14:paraId="1CE0FA6F" w14:textId="77777777" w:rsidR="00C95853" w:rsidRPr="00B44C3C" w:rsidRDefault="00C95853" w:rsidP="004445EF">
            <w:pPr>
              <w:rPr>
                <w:rFonts w:ascii="David" w:hAnsi="David"/>
                <w:sz w:val="24"/>
                <w:rtl/>
              </w:rPr>
            </w:pPr>
          </w:p>
        </w:tc>
        <w:tc>
          <w:tcPr>
            <w:tcW w:w="1559" w:type="dxa"/>
          </w:tcPr>
          <w:p w14:paraId="7DF43595" w14:textId="77777777" w:rsidR="00C95853" w:rsidRPr="00B44C3C" w:rsidRDefault="00C95853" w:rsidP="004445EF">
            <w:pPr>
              <w:rPr>
                <w:rFonts w:ascii="David" w:hAnsi="David"/>
                <w:sz w:val="24"/>
                <w:rtl/>
              </w:rPr>
            </w:pPr>
          </w:p>
        </w:tc>
        <w:tc>
          <w:tcPr>
            <w:tcW w:w="1409" w:type="dxa"/>
          </w:tcPr>
          <w:p w14:paraId="1CB89D5A" w14:textId="77777777" w:rsidR="00C95853" w:rsidRPr="00B44C3C" w:rsidRDefault="00C95853" w:rsidP="004445EF">
            <w:pPr>
              <w:rPr>
                <w:rFonts w:ascii="David" w:hAnsi="David"/>
                <w:sz w:val="24"/>
                <w:rtl/>
              </w:rPr>
            </w:pPr>
          </w:p>
        </w:tc>
      </w:tr>
      <w:tr w:rsidR="00C95853" w:rsidRPr="0004512D" w14:paraId="0E7E3787" w14:textId="77777777" w:rsidTr="00E07AF9">
        <w:trPr>
          <w:trHeight w:val="567"/>
        </w:trPr>
        <w:tc>
          <w:tcPr>
            <w:tcW w:w="1215" w:type="dxa"/>
          </w:tcPr>
          <w:p w14:paraId="53E08FA7" w14:textId="77777777" w:rsidR="00C95853" w:rsidRPr="00B44C3C" w:rsidRDefault="00C95853" w:rsidP="004445EF">
            <w:pPr>
              <w:rPr>
                <w:rFonts w:ascii="David" w:hAnsi="David"/>
                <w:sz w:val="24"/>
                <w:rtl/>
              </w:rPr>
            </w:pPr>
          </w:p>
        </w:tc>
        <w:tc>
          <w:tcPr>
            <w:tcW w:w="992" w:type="dxa"/>
          </w:tcPr>
          <w:p w14:paraId="68F3E7E3" w14:textId="77777777" w:rsidR="00C95853" w:rsidRPr="00B44C3C" w:rsidRDefault="00C95853" w:rsidP="004445EF">
            <w:pPr>
              <w:rPr>
                <w:rFonts w:ascii="David" w:hAnsi="David"/>
                <w:sz w:val="24"/>
                <w:rtl/>
              </w:rPr>
            </w:pPr>
          </w:p>
        </w:tc>
        <w:tc>
          <w:tcPr>
            <w:tcW w:w="1000" w:type="dxa"/>
          </w:tcPr>
          <w:p w14:paraId="7013D0B8" w14:textId="77777777" w:rsidR="00C95853" w:rsidRPr="00B44C3C" w:rsidRDefault="00C95853" w:rsidP="004445EF">
            <w:pPr>
              <w:rPr>
                <w:rFonts w:ascii="David" w:hAnsi="David"/>
                <w:sz w:val="24"/>
                <w:rtl/>
              </w:rPr>
            </w:pPr>
          </w:p>
        </w:tc>
        <w:tc>
          <w:tcPr>
            <w:tcW w:w="1276" w:type="dxa"/>
          </w:tcPr>
          <w:p w14:paraId="433B1A34" w14:textId="77777777" w:rsidR="00C95853" w:rsidRPr="00B44C3C" w:rsidRDefault="00C95853" w:rsidP="004445EF">
            <w:pPr>
              <w:rPr>
                <w:rFonts w:ascii="David" w:hAnsi="David"/>
                <w:sz w:val="24"/>
              </w:rPr>
            </w:pPr>
          </w:p>
        </w:tc>
        <w:tc>
          <w:tcPr>
            <w:tcW w:w="1134" w:type="dxa"/>
          </w:tcPr>
          <w:p w14:paraId="4D69245E" w14:textId="77777777" w:rsidR="00C95853" w:rsidRPr="00B44C3C" w:rsidRDefault="00C95853" w:rsidP="004445EF">
            <w:pPr>
              <w:rPr>
                <w:rFonts w:ascii="David" w:hAnsi="David"/>
                <w:sz w:val="24"/>
                <w:rtl/>
              </w:rPr>
            </w:pPr>
          </w:p>
        </w:tc>
        <w:tc>
          <w:tcPr>
            <w:tcW w:w="1134" w:type="dxa"/>
          </w:tcPr>
          <w:p w14:paraId="55A4FE11" w14:textId="77777777" w:rsidR="00C95853" w:rsidRPr="00B44C3C" w:rsidRDefault="00C95853" w:rsidP="004445EF">
            <w:pPr>
              <w:rPr>
                <w:rFonts w:ascii="David" w:hAnsi="David"/>
                <w:sz w:val="24"/>
                <w:rtl/>
              </w:rPr>
            </w:pPr>
          </w:p>
        </w:tc>
        <w:tc>
          <w:tcPr>
            <w:tcW w:w="1559" w:type="dxa"/>
          </w:tcPr>
          <w:p w14:paraId="35B3BCCD" w14:textId="77777777" w:rsidR="00C95853" w:rsidRPr="00B44C3C" w:rsidRDefault="00C95853" w:rsidP="004445EF">
            <w:pPr>
              <w:rPr>
                <w:rFonts w:ascii="David" w:hAnsi="David"/>
                <w:sz w:val="24"/>
                <w:rtl/>
              </w:rPr>
            </w:pPr>
          </w:p>
        </w:tc>
        <w:tc>
          <w:tcPr>
            <w:tcW w:w="1409" w:type="dxa"/>
          </w:tcPr>
          <w:p w14:paraId="4B5ECA28" w14:textId="77777777" w:rsidR="00C95853" w:rsidRPr="00B44C3C" w:rsidRDefault="00C95853" w:rsidP="004445EF">
            <w:pPr>
              <w:rPr>
                <w:rFonts w:ascii="David" w:hAnsi="David"/>
                <w:sz w:val="24"/>
                <w:rtl/>
              </w:rPr>
            </w:pPr>
          </w:p>
        </w:tc>
      </w:tr>
      <w:tr w:rsidR="00C95853" w:rsidRPr="0004512D" w14:paraId="62EA68CF" w14:textId="77777777" w:rsidTr="00E07AF9">
        <w:trPr>
          <w:trHeight w:val="567"/>
        </w:trPr>
        <w:tc>
          <w:tcPr>
            <w:tcW w:w="1215" w:type="dxa"/>
          </w:tcPr>
          <w:p w14:paraId="1B24E51A" w14:textId="77777777" w:rsidR="00C95853" w:rsidRPr="00B44C3C" w:rsidRDefault="00C95853" w:rsidP="004445EF">
            <w:pPr>
              <w:rPr>
                <w:rFonts w:ascii="David" w:hAnsi="David"/>
                <w:sz w:val="24"/>
                <w:rtl/>
              </w:rPr>
            </w:pPr>
          </w:p>
        </w:tc>
        <w:tc>
          <w:tcPr>
            <w:tcW w:w="992" w:type="dxa"/>
          </w:tcPr>
          <w:p w14:paraId="7175CC9E" w14:textId="77777777" w:rsidR="00C95853" w:rsidRPr="00B44C3C" w:rsidRDefault="00C95853" w:rsidP="004445EF">
            <w:pPr>
              <w:rPr>
                <w:rFonts w:ascii="David" w:hAnsi="David"/>
                <w:sz w:val="24"/>
                <w:rtl/>
              </w:rPr>
            </w:pPr>
          </w:p>
        </w:tc>
        <w:tc>
          <w:tcPr>
            <w:tcW w:w="1000" w:type="dxa"/>
          </w:tcPr>
          <w:p w14:paraId="4F37AFC0" w14:textId="77777777" w:rsidR="00C95853" w:rsidRPr="00B44C3C" w:rsidRDefault="00C95853" w:rsidP="004445EF">
            <w:pPr>
              <w:rPr>
                <w:rFonts w:ascii="David" w:hAnsi="David"/>
                <w:sz w:val="24"/>
                <w:rtl/>
              </w:rPr>
            </w:pPr>
          </w:p>
        </w:tc>
        <w:tc>
          <w:tcPr>
            <w:tcW w:w="1276" w:type="dxa"/>
          </w:tcPr>
          <w:p w14:paraId="265E3763" w14:textId="77777777" w:rsidR="00C95853" w:rsidRPr="00B44C3C" w:rsidRDefault="00C95853" w:rsidP="004445EF">
            <w:pPr>
              <w:rPr>
                <w:rFonts w:ascii="David" w:hAnsi="David"/>
                <w:sz w:val="24"/>
                <w:rtl/>
              </w:rPr>
            </w:pPr>
          </w:p>
        </w:tc>
        <w:tc>
          <w:tcPr>
            <w:tcW w:w="1134" w:type="dxa"/>
          </w:tcPr>
          <w:p w14:paraId="077F9441" w14:textId="77777777" w:rsidR="00C95853" w:rsidRPr="00B44C3C" w:rsidRDefault="00C95853" w:rsidP="004445EF">
            <w:pPr>
              <w:rPr>
                <w:rFonts w:ascii="David" w:hAnsi="David"/>
                <w:sz w:val="24"/>
                <w:rtl/>
              </w:rPr>
            </w:pPr>
          </w:p>
        </w:tc>
        <w:tc>
          <w:tcPr>
            <w:tcW w:w="1134" w:type="dxa"/>
          </w:tcPr>
          <w:p w14:paraId="4467396F" w14:textId="77777777" w:rsidR="00C95853" w:rsidRPr="00B44C3C" w:rsidRDefault="00C95853" w:rsidP="004445EF">
            <w:pPr>
              <w:rPr>
                <w:rFonts w:ascii="David" w:hAnsi="David"/>
                <w:sz w:val="24"/>
                <w:rtl/>
              </w:rPr>
            </w:pPr>
          </w:p>
        </w:tc>
        <w:tc>
          <w:tcPr>
            <w:tcW w:w="1559" w:type="dxa"/>
          </w:tcPr>
          <w:p w14:paraId="47133D87" w14:textId="77777777" w:rsidR="00C95853" w:rsidRPr="00B44C3C" w:rsidRDefault="00C95853" w:rsidP="004445EF">
            <w:pPr>
              <w:rPr>
                <w:rFonts w:ascii="David" w:hAnsi="David"/>
                <w:sz w:val="24"/>
                <w:rtl/>
              </w:rPr>
            </w:pPr>
          </w:p>
        </w:tc>
        <w:tc>
          <w:tcPr>
            <w:tcW w:w="1409" w:type="dxa"/>
          </w:tcPr>
          <w:p w14:paraId="482C3497" w14:textId="77777777" w:rsidR="00C95853" w:rsidRPr="00B44C3C" w:rsidRDefault="00C95853" w:rsidP="004445EF">
            <w:pPr>
              <w:rPr>
                <w:rFonts w:ascii="David" w:hAnsi="David"/>
                <w:sz w:val="24"/>
                <w:rtl/>
              </w:rPr>
            </w:pPr>
          </w:p>
        </w:tc>
      </w:tr>
      <w:tr w:rsidR="00C95853" w:rsidRPr="0004512D" w14:paraId="47F5F7F3" w14:textId="77777777" w:rsidTr="00E07AF9">
        <w:trPr>
          <w:trHeight w:val="567"/>
        </w:trPr>
        <w:tc>
          <w:tcPr>
            <w:tcW w:w="1215" w:type="dxa"/>
          </w:tcPr>
          <w:p w14:paraId="55C3B2E0" w14:textId="77777777" w:rsidR="00C95853" w:rsidRPr="00B44C3C" w:rsidRDefault="00C95853" w:rsidP="004445EF">
            <w:pPr>
              <w:rPr>
                <w:rFonts w:ascii="David" w:hAnsi="David"/>
                <w:sz w:val="24"/>
                <w:rtl/>
              </w:rPr>
            </w:pPr>
          </w:p>
        </w:tc>
        <w:tc>
          <w:tcPr>
            <w:tcW w:w="992" w:type="dxa"/>
          </w:tcPr>
          <w:p w14:paraId="4FB227DF" w14:textId="77777777" w:rsidR="00C95853" w:rsidRPr="00B44C3C" w:rsidRDefault="00C95853" w:rsidP="004445EF">
            <w:pPr>
              <w:rPr>
                <w:rFonts w:ascii="David" w:hAnsi="David"/>
                <w:sz w:val="24"/>
                <w:rtl/>
              </w:rPr>
            </w:pPr>
          </w:p>
        </w:tc>
        <w:tc>
          <w:tcPr>
            <w:tcW w:w="1000" w:type="dxa"/>
          </w:tcPr>
          <w:p w14:paraId="00B07074" w14:textId="77777777" w:rsidR="00C95853" w:rsidRPr="00B44C3C" w:rsidRDefault="00C95853" w:rsidP="004445EF">
            <w:pPr>
              <w:rPr>
                <w:rFonts w:ascii="David" w:hAnsi="David"/>
                <w:sz w:val="24"/>
                <w:rtl/>
              </w:rPr>
            </w:pPr>
          </w:p>
        </w:tc>
        <w:tc>
          <w:tcPr>
            <w:tcW w:w="1276" w:type="dxa"/>
          </w:tcPr>
          <w:p w14:paraId="0BD6CED6" w14:textId="77777777" w:rsidR="00C95853" w:rsidRPr="00B44C3C" w:rsidRDefault="00C95853" w:rsidP="004445EF">
            <w:pPr>
              <w:rPr>
                <w:rFonts w:ascii="David" w:hAnsi="David"/>
                <w:sz w:val="24"/>
                <w:rtl/>
              </w:rPr>
            </w:pPr>
          </w:p>
        </w:tc>
        <w:tc>
          <w:tcPr>
            <w:tcW w:w="1134" w:type="dxa"/>
          </w:tcPr>
          <w:p w14:paraId="4AC9A02A" w14:textId="77777777" w:rsidR="00C95853" w:rsidRPr="00B44C3C" w:rsidRDefault="00C95853" w:rsidP="004445EF">
            <w:pPr>
              <w:rPr>
                <w:rFonts w:ascii="David" w:hAnsi="David"/>
                <w:sz w:val="24"/>
                <w:rtl/>
              </w:rPr>
            </w:pPr>
          </w:p>
        </w:tc>
        <w:tc>
          <w:tcPr>
            <w:tcW w:w="1134" w:type="dxa"/>
          </w:tcPr>
          <w:p w14:paraId="341247FC" w14:textId="77777777" w:rsidR="00C95853" w:rsidRPr="00B44C3C" w:rsidRDefault="00C95853" w:rsidP="004445EF">
            <w:pPr>
              <w:rPr>
                <w:rFonts w:ascii="David" w:hAnsi="David"/>
                <w:sz w:val="24"/>
                <w:rtl/>
              </w:rPr>
            </w:pPr>
          </w:p>
        </w:tc>
        <w:tc>
          <w:tcPr>
            <w:tcW w:w="1559" w:type="dxa"/>
          </w:tcPr>
          <w:p w14:paraId="3C604CBD" w14:textId="77777777" w:rsidR="00C95853" w:rsidRPr="00B44C3C" w:rsidRDefault="00C95853" w:rsidP="004445EF">
            <w:pPr>
              <w:rPr>
                <w:rFonts w:ascii="David" w:hAnsi="David"/>
                <w:sz w:val="24"/>
                <w:rtl/>
              </w:rPr>
            </w:pPr>
          </w:p>
        </w:tc>
        <w:tc>
          <w:tcPr>
            <w:tcW w:w="1409" w:type="dxa"/>
          </w:tcPr>
          <w:p w14:paraId="556CBF5B" w14:textId="77777777" w:rsidR="00C95853" w:rsidRPr="00B44C3C" w:rsidRDefault="00C95853" w:rsidP="004445EF">
            <w:pPr>
              <w:rPr>
                <w:rFonts w:ascii="David" w:hAnsi="David"/>
                <w:sz w:val="24"/>
                <w:rtl/>
              </w:rPr>
            </w:pPr>
          </w:p>
        </w:tc>
      </w:tr>
      <w:tr w:rsidR="00C95853" w:rsidRPr="0004512D" w14:paraId="061A9C97" w14:textId="77777777" w:rsidTr="00E07AF9">
        <w:trPr>
          <w:trHeight w:val="567"/>
        </w:trPr>
        <w:tc>
          <w:tcPr>
            <w:tcW w:w="1215" w:type="dxa"/>
          </w:tcPr>
          <w:p w14:paraId="423602B7" w14:textId="77777777" w:rsidR="00C95853" w:rsidRPr="00B44C3C" w:rsidRDefault="00C95853" w:rsidP="004445EF">
            <w:pPr>
              <w:rPr>
                <w:rFonts w:ascii="David" w:hAnsi="David"/>
                <w:sz w:val="24"/>
                <w:rtl/>
              </w:rPr>
            </w:pPr>
          </w:p>
        </w:tc>
        <w:tc>
          <w:tcPr>
            <w:tcW w:w="992" w:type="dxa"/>
          </w:tcPr>
          <w:p w14:paraId="2D12ED5D" w14:textId="77777777" w:rsidR="00C95853" w:rsidRPr="00B44C3C" w:rsidRDefault="00C95853" w:rsidP="004445EF">
            <w:pPr>
              <w:rPr>
                <w:rFonts w:ascii="David" w:hAnsi="David"/>
                <w:sz w:val="24"/>
                <w:rtl/>
              </w:rPr>
            </w:pPr>
          </w:p>
        </w:tc>
        <w:tc>
          <w:tcPr>
            <w:tcW w:w="1000" w:type="dxa"/>
          </w:tcPr>
          <w:p w14:paraId="4A28DC2E" w14:textId="77777777" w:rsidR="00C95853" w:rsidRPr="00B44C3C" w:rsidRDefault="00C95853" w:rsidP="004445EF">
            <w:pPr>
              <w:rPr>
                <w:rFonts w:ascii="David" w:hAnsi="David"/>
                <w:sz w:val="24"/>
                <w:rtl/>
              </w:rPr>
            </w:pPr>
          </w:p>
        </w:tc>
        <w:tc>
          <w:tcPr>
            <w:tcW w:w="1276" w:type="dxa"/>
          </w:tcPr>
          <w:p w14:paraId="1C93B0EC" w14:textId="77777777" w:rsidR="00C95853" w:rsidRPr="00B44C3C" w:rsidRDefault="00C95853" w:rsidP="004445EF">
            <w:pPr>
              <w:rPr>
                <w:rFonts w:ascii="David" w:hAnsi="David"/>
                <w:sz w:val="24"/>
                <w:rtl/>
              </w:rPr>
            </w:pPr>
          </w:p>
        </w:tc>
        <w:tc>
          <w:tcPr>
            <w:tcW w:w="1134" w:type="dxa"/>
          </w:tcPr>
          <w:p w14:paraId="68F709E6" w14:textId="77777777" w:rsidR="00C95853" w:rsidRPr="00B44C3C" w:rsidRDefault="00C95853" w:rsidP="004445EF">
            <w:pPr>
              <w:rPr>
                <w:rFonts w:ascii="David" w:hAnsi="David"/>
                <w:sz w:val="24"/>
                <w:rtl/>
              </w:rPr>
            </w:pPr>
          </w:p>
        </w:tc>
        <w:tc>
          <w:tcPr>
            <w:tcW w:w="1134" w:type="dxa"/>
          </w:tcPr>
          <w:p w14:paraId="6843B749" w14:textId="77777777" w:rsidR="00C95853" w:rsidRPr="00B44C3C" w:rsidRDefault="00C95853" w:rsidP="004445EF">
            <w:pPr>
              <w:rPr>
                <w:rFonts w:ascii="David" w:hAnsi="David"/>
                <w:sz w:val="24"/>
                <w:rtl/>
              </w:rPr>
            </w:pPr>
          </w:p>
        </w:tc>
        <w:tc>
          <w:tcPr>
            <w:tcW w:w="1559" w:type="dxa"/>
          </w:tcPr>
          <w:p w14:paraId="08DB5998" w14:textId="77777777" w:rsidR="00C95853" w:rsidRPr="00B44C3C" w:rsidRDefault="00C95853" w:rsidP="004445EF">
            <w:pPr>
              <w:rPr>
                <w:rFonts w:ascii="David" w:hAnsi="David"/>
                <w:sz w:val="24"/>
                <w:rtl/>
              </w:rPr>
            </w:pPr>
          </w:p>
        </w:tc>
        <w:tc>
          <w:tcPr>
            <w:tcW w:w="1409" w:type="dxa"/>
          </w:tcPr>
          <w:p w14:paraId="6208C92D" w14:textId="77777777" w:rsidR="00C95853" w:rsidRPr="00B44C3C" w:rsidRDefault="00C95853" w:rsidP="004445EF">
            <w:pPr>
              <w:rPr>
                <w:rFonts w:ascii="David" w:hAnsi="David"/>
                <w:sz w:val="24"/>
                <w:rtl/>
              </w:rPr>
            </w:pPr>
          </w:p>
        </w:tc>
      </w:tr>
      <w:tr w:rsidR="00C95853" w:rsidRPr="0004512D" w14:paraId="3346E8A0" w14:textId="77777777" w:rsidTr="00E07AF9">
        <w:trPr>
          <w:trHeight w:val="567"/>
        </w:trPr>
        <w:tc>
          <w:tcPr>
            <w:tcW w:w="1215" w:type="dxa"/>
          </w:tcPr>
          <w:p w14:paraId="45F60D25" w14:textId="77777777" w:rsidR="00C95853" w:rsidRPr="00B44C3C" w:rsidRDefault="00C95853" w:rsidP="004445EF">
            <w:pPr>
              <w:rPr>
                <w:rFonts w:ascii="David" w:hAnsi="David"/>
                <w:sz w:val="24"/>
                <w:rtl/>
              </w:rPr>
            </w:pPr>
          </w:p>
        </w:tc>
        <w:tc>
          <w:tcPr>
            <w:tcW w:w="992" w:type="dxa"/>
          </w:tcPr>
          <w:p w14:paraId="0B631871" w14:textId="77777777" w:rsidR="00C95853" w:rsidRPr="00B44C3C" w:rsidRDefault="00C95853" w:rsidP="004445EF">
            <w:pPr>
              <w:rPr>
                <w:rFonts w:ascii="David" w:hAnsi="David"/>
                <w:sz w:val="24"/>
                <w:rtl/>
              </w:rPr>
            </w:pPr>
          </w:p>
        </w:tc>
        <w:tc>
          <w:tcPr>
            <w:tcW w:w="1000" w:type="dxa"/>
          </w:tcPr>
          <w:p w14:paraId="73AD4BEA" w14:textId="77777777" w:rsidR="00C95853" w:rsidRPr="00B44C3C" w:rsidRDefault="00C95853" w:rsidP="004445EF">
            <w:pPr>
              <w:rPr>
                <w:rFonts w:ascii="David" w:hAnsi="David"/>
                <w:sz w:val="24"/>
                <w:rtl/>
              </w:rPr>
            </w:pPr>
          </w:p>
        </w:tc>
        <w:tc>
          <w:tcPr>
            <w:tcW w:w="1276" w:type="dxa"/>
          </w:tcPr>
          <w:p w14:paraId="5A4637EF" w14:textId="77777777" w:rsidR="00C95853" w:rsidRPr="00B44C3C" w:rsidRDefault="00C95853" w:rsidP="004445EF">
            <w:pPr>
              <w:rPr>
                <w:rFonts w:ascii="David" w:hAnsi="David"/>
                <w:sz w:val="24"/>
                <w:rtl/>
              </w:rPr>
            </w:pPr>
          </w:p>
        </w:tc>
        <w:tc>
          <w:tcPr>
            <w:tcW w:w="1134" w:type="dxa"/>
          </w:tcPr>
          <w:p w14:paraId="52DCA344" w14:textId="77777777" w:rsidR="00C95853" w:rsidRPr="00B44C3C" w:rsidRDefault="00C95853" w:rsidP="004445EF">
            <w:pPr>
              <w:rPr>
                <w:rFonts w:ascii="David" w:hAnsi="David"/>
                <w:sz w:val="24"/>
                <w:rtl/>
              </w:rPr>
            </w:pPr>
          </w:p>
        </w:tc>
        <w:tc>
          <w:tcPr>
            <w:tcW w:w="1134" w:type="dxa"/>
          </w:tcPr>
          <w:p w14:paraId="75704091" w14:textId="77777777" w:rsidR="00C95853" w:rsidRPr="00B44C3C" w:rsidRDefault="00C95853" w:rsidP="004445EF">
            <w:pPr>
              <w:rPr>
                <w:rFonts w:ascii="David" w:hAnsi="David"/>
                <w:sz w:val="24"/>
                <w:rtl/>
              </w:rPr>
            </w:pPr>
          </w:p>
        </w:tc>
        <w:tc>
          <w:tcPr>
            <w:tcW w:w="1559" w:type="dxa"/>
          </w:tcPr>
          <w:p w14:paraId="6E69E4D9" w14:textId="77777777" w:rsidR="00C95853" w:rsidRPr="00B44C3C" w:rsidRDefault="00C95853" w:rsidP="004445EF">
            <w:pPr>
              <w:rPr>
                <w:rFonts w:ascii="David" w:hAnsi="David"/>
                <w:sz w:val="24"/>
                <w:rtl/>
              </w:rPr>
            </w:pPr>
          </w:p>
        </w:tc>
        <w:tc>
          <w:tcPr>
            <w:tcW w:w="1409" w:type="dxa"/>
          </w:tcPr>
          <w:p w14:paraId="6F7D4181" w14:textId="77777777" w:rsidR="00C95853" w:rsidRPr="00B44C3C" w:rsidRDefault="00C95853" w:rsidP="004445EF">
            <w:pPr>
              <w:rPr>
                <w:rFonts w:ascii="David" w:hAnsi="David"/>
                <w:sz w:val="24"/>
                <w:rtl/>
              </w:rPr>
            </w:pPr>
          </w:p>
        </w:tc>
      </w:tr>
    </w:tbl>
    <w:p w14:paraId="42571838" w14:textId="77777777" w:rsidR="0044051B" w:rsidRDefault="0044051B" w:rsidP="00A90B03">
      <w:pPr>
        <w:rPr>
          <w:rFonts w:ascii="David" w:hAnsi="David"/>
          <w:sz w:val="24"/>
          <w:rtl/>
        </w:rPr>
      </w:pPr>
    </w:p>
    <w:p w14:paraId="2248EADF" w14:textId="77777777" w:rsidR="005B473C" w:rsidRDefault="00942FA2" w:rsidP="003D57DB">
      <w:pPr>
        <w:rPr>
          <w:rFonts w:ascii="David" w:hAnsi="David"/>
          <w:sz w:val="24"/>
          <w:rtl/>
        </w:rPr>
      </w:pPr>
      <w:r w:rsidRPr="00942FA2">
        <w:rPr>
          <w:rFonts w:ascii="David" w:hAnsi="David"/>
          <w:sz w:val="24"/>
          <w:rtl/>
        </w:rPr>
        <w:t>במידה וכלים/ פרויקטים אלו או חלקם יועדו לאוכלוסייה הערבית, נא לציין באיזה אופן יועדו לאוכלוסייה זו (לדוגמא פיזית, שפה, כ"א וכו')</w:t>
      </w:r>
      <w:r w:rsidR="00BC20DC">
        <w:rPr>
          <w:rFonts w:ascii="David" w:hAnsi="David" w:hint="cs"/>
          <w:sz w:val="24"/>
          <w:rtl/>
        </w:rPr>
        <w:t>.</w:t>
      </w:r>
    </w:p>
    <w:p w14:paraId="62672E46" w14:textId="77777777" w:rsidR="00BC20DC" w:rsidRDefault="00BC20DC" w:rsidP="003D57DB">
      <w:pPr>
        <w:rPr>
          <w:rFonts w:ascii="David" w:hAnsi="David"/>
          <w:sz w:val="24"/>
          <w:rtl/>
        </w:rPr>
      </w:pPr>
      <w:r>
        <w:rPr>
          <w:rFonts w:ascii="David" w:hAnsi="David" w:hint="cs"/>
          <w:sz w:val="24"/>
          <w:rtl/>
        </w:rPr>
        <w:t xml:space="preserve">יש </w:t>
      </w:r>
      <w:r w:rsidR="00563ABB">
        <w:rPr>
          <w:rFonts w:ascii="David" w:hAnsi="David" w:hint="cs"/>
          <w:sz w:val="24"/>
          <w:rtl/>
        </w:rPr>
        <w:t>לציין במידה וכלים/ פרוייקטים אלו יועדו</w:t>
      </w:r>
      <w:r>
        <w:rPr>
          <w:rFonts w:ascii="David" w:hAnsi="David" w:hint="cs"/>
          <w:sz w:val="24"/>
          <w:rtl/>
        </w:rPr>
        <w:t xml:space="preserve"> למשרות טכנולוגיות. </w:t>
      </w:r>
    </w:p>
    <w:p w14:paraId="2B67154A" w14:textId="77777777" w:rsidR="00A90B03" w:rsidRPr="00B44C3C" w:rsidRDefault="00A90B03" w:rsidP="00A90B03">
      <w:pPr>
        <w:rPr>
          <w:rFonts w:ascii="David" w:hAnsi="David"/>
          <w:sz w:val="24"/>
          <w:rtl/>
        </w:rPr>
      </w:pPr>
      <w:r w:rsidRPr="00B44C3C">
        <w:rPr>
          <w:rFonts w:ascii="David" w:hAnsi="David" w:hint="eastAsia"/>
          <w:sz w:val="24"/>
          <w:rtl/>
        </w:rPr>
        <w:t>ניתן</w:t>
      </w:r>
      <w:r w:rsidRPr="00B44C3C">
        <w:rPr>
          <w:rFonts w:ascii="David" w:hAnsi="David"/>
          <w:sz w:val="24"/>
          <w:rtl/>
        </w:rPr>
        <w:t xml:space="preserve"> </w:t>
      </w:r>
      <w:r w:rsidRPr="00B44C3C">
        <w:rPr>
          <w:rFonts w:ascii="David" w:hAnsi="David" w:hint="eastAsia"/>
          <w:sz w:val="24"/>
          <w:rtl/>
        </w:rPr>
        <w:t>להוסיף</w:t>
      </w:r>
      <w:r w:rsidRPr="00B44C3C">
        <w:rPr>
          <w:rFonts w:ascii="David" w:hAnsi="David"/>
          <w:sz w:val="24"/>
          <w:rtl/>
        </w:rPr>
        <w:t xml:space="preserve"> </w:t>
      </w:r>
      <w:r w:rsidRPr="00B44C3C">
        <w:rPr>
          <w:rFonts w:ascii="David" w:hAnsi="David" w:hint="eastAsia"/>
          <w:sz w:val="24"/>
          <w:rtl/>
        </w:rPr>
        <w:t>שורות</w:t>
      </w:r>
      <w:r w:rsidRPr="00B44C3C">
        <w:rPr>
          <w:rFonts w:ascii="David" w:hAnsi="David"/>
          <w:sz w:val="24"/>
          <w:rtl/>
        </w:rPr>
        <w:t xml:space="preserve"> </w:t>
      </w:r>
      <w:r w:rsidRPr="00B44C3C">
        <w:rPr>
          <w:rFonts w:ascii="David" w:hAnsi="David" w:hint="eastAsia"/>
          <w:sz w:val="24"/>
          <w:rtl/>
        </w:rPr>
        <w:t>לטבלה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מסמכים</w:t>
      </w:r>
      <w:r w:rsidRPr="00B44C3C">
        <w:rPr>
          <w:rFonts w:ascii="David" w:hAnsi="David"/>
          <w:sz w:val="24"/>
          <w:rtl/>
        </w:rPr>
        <w:t xml:space="preserve"> </w:t>
      </w:r>
      <w:r w:rsidRPr="00B44C3C">
        <w:rPr>
          <w:rFonts w:ascii="David" w:hAnsi="David" w:hint="eastAsia"/>
          <w:sz w:val="24"/>
          <w:rtl/>
        </w:rPr>
        <w:t>נוספים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r w:rsidR="00C6345C">
        <w:rPr>
          <w:rFonts w:ascii="David" w:hAnsi="David"/>
          <w:sz w:val="24"/>
          <w:rtl/>
        </w:rPr>
        <w:t xml:space="preserve"> </w:t>
      </w:r>
    </w:p>
    <w:p w14:paraId="2CA873E7" w14:textId="77777777" w:rsidR="00A90B03" w:rsidRDefault="00A90B03" w:rsidP="00A90B03">
      <w:pPr>
        <w:rPr>
          <w:rFonts w:ascii="David" w:hAnsi="David"/>
          <w:sz w:val="24"/>
          <w:rtl/>
        </w:rPr>
      </w:pPr>
    </w:p>
    <w:p w14:paraId="55732B59" w14:textId="77777777" w:rsidR="006E0DF0" w:rsidRDefault="006E0DF0" w:rsidP="00A90B03">
      <w:pPr>
        <w:rPr>
          <w:rFonts w:ascii="David" w:hAnsi="David"/>
          <w:sz w:val="24"/>
          <w:rtl/>
        </w:rPr>
      </w:pPr>
    </w:p>
    <w:p w14:paraId="3E52EBA5" w14:textId="77777777" w:rsidR="006E0DF0" w:rsidRDefault="006E0DF0" w:rsidP="00A90B03">
      <w:pPr>
        <w:rPr>
          <w:rFonts w:ascii="David" w:hAnsi="David"/>
          <w:sz w:val="24"/>
          <w:rtl/>
        </w:rPr>
      </w:pPr>
    </w:p>
    <w:p w14:paraId="0E26EB84" w14:textId="77777777" w:rsidR="003553D0" w:rsidRDefault="003553D0">
      <w:pPr>
        <w:bidi w:val="0"/>
        <w:rPr>
          <w:rFonts w:ascii="David" w:hAnsi="David"/>
          <w:sz w:val="24"/>
        </w:rPr>
      </w:pPr>
      <w:r>
        <w:rPr>
          <w:rFonts w:ascii="David" w:hAnsi="David"/>
          <w:sz w:val="24"/>
          <w:rtl/>
        </w:rPr>
        <w:br w:type="page"/>
      </w:r>
    </w:p>
    <w:p w14:paraId="0625E0E0" w14:textId="77777777" w:rsidR="004613C0" w:rsidRPr="00B44C3C" w:rsidRDefault="004613C0" w:rsidP="004613C0">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ניסיונו</w:t>
      </w:r>
      <w:r w:rsidRPr="00B44C3C">
        <w:rPr>
          <w:rFonts w:ascii="David" w:hAnsi="David"/>
          <w:sz w:val="24"/>
          <w:rtl/>
        </w:rPr>
        <w:t xml:space="preserve"> </w:t>
      </w:r>
      <w:r>
        <w:rPr>
          <w:rFonts w:ascii="David" w:hAnsi="David" w:hint="cs"/>
          <w:sz w:val="24"/>
          <w:rtl/>
        </w:rPr>
        <w:t>כנ</w:t>
      </w:r>
      <w:r w:rsidRPr="00B44C3C">
        <w:rPr>
          <w:rFonts w:ascii="David" w:hAnsi="David" w:hint="eastAsia"/>
          <w:sz w:val="24"/>
          <w:rtl/>
        </w:rPr>
        <w:t>דרש</w:t>
      </w:r>
      <w:r w:rsidRPr="00B44C3C">
        <w:rPr>
          <w:rFonts w:ascii="David" w:hAnsi="David"/>
          <w:sz w:val="24"/>
          <w:rtl/>
        </w:rPr>
        <w:t xml:space="preserve"> </w:t>
      </w:r>
      <w:r w:rsidR="0059060E">
        <w:rPr>
          <w:rFonts w:ascii="David" w:hAnsi="David" w:hint="cs"/>
          <w:sz w:val="24"/>
          <w:rtl/>
        </w:rPr>
        <w:t>ב</w:t>
      </w:r>
      <w:r w:rsidR="0059060E">
        <w:rPr>
          <w:rFonts w:ascii="David" w:eastAsia="Calibri" w:hAnsi="David" w:hint="cs"/>
          <w:b/>
          <w:bCs/>
          <w:sz w:val="24"/>
          <w:rtl/>
        </w:rPr>
        <w:t>תת אמת המידה 6.6.1.2</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w:t>
      </w:r>
    </w:p>
    <w:tbl>
      <w:tblPr>
        <w:tblStyle w:val="ac"/>
        <w:bidiVisual/>
        <w:tblW w:w="8504" w:type="dxa"/>
        <w:tblInd w:w="-5" w:type="dxa"/>
        <w:tblLook w:val="04A0" w:firstRow="1" w:lastRow="0" w:firstColumn="1" w:lastColumn="0" w:noHBand="0" w:noVBand="1"/>
        <w:tblCaption w:val="Table "/>
      </w:tblPr>
      <w:tblGrid>
        <w:gridCol w:w="1809"/>
        <w:gridCol w:w="2995"/>
        <w:gridCol w:w="1850"/>
        <w:gridCol w:w="1850"/>
      </w:tblGrid>
      <w:tr w:rsidR="003553D0" w:rsidRPr="00B44C3C" w14:paraId="0034D8B0" w14:textId="77777777" w:rsidTr="00272D30">
        <w:trPr>
          <w:trHeight w:val="841"/>
        </w:trPr>
        <w:tc>
          <w:tcPr>
            <w:tcW w:w="1809" w:type="dxa"/>
            <w:tcBorders>
              <w:left w:val="single" w:sz="4" w:space="0" w:color="auto"/>
              <w:right w:val="single" w:sz="4" w:space="0" w:color="auto"/>
            </w:tcBorders>
            <w:shd w:val="clear" w:color="auto" w:fill="DBE5F1" w:themeFill="accent1" w:themeFillTint="33"/>
          </w:tcPr>
          <w:p w14:paraId="7630B482" w14:textId="77777777" w:rsidR="003553D0" w:rsidRPr="00B44C3C" w:rsidRDefault="003553D0" w:rsidP="00272D30">
            <w:pPr>
              <w:spacing w:before="120"/>
              <w:contextualSpacing/>
              <w:jc w:val="center"/>
              <w:rPr>
                <w:rFonts w:ascii="David" w:eastAsia="Calibri" w:hAnsi="David"/>
                <w:b/>
                <w:bCs/>
                <w:sz w:val="24"/>
                <w:rtl/>
              </w:rPr>
            </w:pPr>
            <w:r>
              <w:rPr>
                <w:rFonts w:ascii="David" w:eastAsia="Calibri" w:hAnsi="David" w:hint="cs"/>
                <w:b/>
                <w:bCs/>
                <w:sz w:val="24"/>
                <w:rtl/>
              </w:rPr>
              <w:t xml:space="preserve">תת סעיף </w:t>
            </w:r>
            <w:r>
              <w:rPr>
                <w:rFonts w:ascii="David" w:eastAsia="Calibri" w:hAnsi="David"/>
                <w:b/>
                <w:bCs/>
                <w:sz w:val="24"/>
                <w:rtl/>
              </w:rPr>
              <w:br/>
            </w:r>
            <w:r>
              <w:rPr>
                <w:rFonts w:ascii="David" w:eastAsia="Calibri" w:hAnsi="David" w:hint="cs"/>
                <w:b/>
                <w:bCs/>
                <w:sz w:val="24"/>
                <w:rtl/>
              </w:rPr>
              <w:t xml:space="preserve">אמת המידה </w:t>
            </w:r>
            <w:r>
              <w:rPr>
                <w:rFonts w:ascii="David" w:eastAsia="Calibri" w:hAnsi="David"/>
                <w:b/>
                <w:bCs/>
                <w:sz w:val="24"/>
                <w:rtl/>
              </w:rPr>
              <w:br/>
            </w:r>
            <w:r w:rsidR="008734AD">
              <w:rPr>
                <w:rFonts w:ascii="David" w:eastAsia="Calibri" w:hAnsi="David" w:hint="cs"/>
                <w:b/>
                <w:bCs/>
                <w:sz w:val="24"/>
                <w:rtl/>
              </w:rPr>
              <w:t>6</w:t>
            </w:r>
            <w:r>
              <w:rPr>
                <w:rFonts w:ascii="David" w:eastAsia="Calibri" w:hAnsi="David" w:hint="cs"/>
                <w:b/>
                <w:bCs/>
                <w:sz w:val="24"/>
                <w:rtl/>
              </w:rPr>
              <w:t>.</w:t>
            </w:r>
            <w:r w:rsidR="008166FE">
              <w:rPr>
                <w:rFonts w:ascii="David" w:eastAsia="Calibri" w:hAnsi="David" w:hint="cs"/>
                <w:b/>
                <w:bCs/>
                <w:sz w:val="24"/>
                <w:rtl/>
              </w:rPr>
              <w:t>6</w:t>
            </w:r>
            <w:r>
              <w:rPr>
                <w:rFonts w:ascii="David" w:eastAsia="Calibri" w:hAnsi="David" w:hint="cs"/>
                <w:b/>
                <w:bCs/>
                <w:sz w:val="24"/>
                <w:rtl/>
              </w:rPr>
              <w:t>.1</w:t>
            </w:r>
            <w:r w:rsidR="00FD7F62">
              <w:rPr>
                <w:rFonts w:ascii="David" w:eastAsia="Calibri" w:hAnsi="David" w:hint="cs"/>
                <w:b/>
                <w:bCs/>
                <w:sz w:val="24"/>
                <w:rtl/>
              </w:rPr>
              <w:t>.2</w:t>
            </w:r>
          </w:p>
        </w:tc>
        <w:tc>
          <w:tcPr>
            <w:tcW w:w="299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589D5D7" w14:textId="77777777" w:rsidR="003553D0" w:rsidRPr="00B44C3C" w:rsidRDefault="003553D0" w:rsidP="00272D30">
            <w:pPr>
              <w:tabs>
                <w:tab w:val="left" w:pos="1650"/>
              </w:tabs>
              <w:spacing w:before="120"/>
              <w:jc w:val="center"/>
              <w:rPr>
                <w:rFonts w:ascii="David" w:eastAsia="Calibri" w:hAnsi="David"/>
                <w:b/>
                <w:bCs/>
                <w:sz w:val="24"/>
                <w:rtl/>
              </w:rPr>
            </w:pPr>
            <w:r>
              <w:rPr>
                <w:rFonts w:ascii="David" w:eastAsia="Calibri" w:hAnsi="David" w:hint="cs"/>
                <w:b/>
                <w:bCs/>
                <w:sz w:val="24"/>
                <w:rtl/>
              </w:rPr>
              <w:t>תיאור</w:t>
            </w:r>
          </w:p>
        </w:tc>
        <w:tc>
          <w:tcPr>
            <w:tcW w:w="3700" w:type="dxa"/>
            <w:gridSpan w:val="2"/>
            <w:tcBorders>
              <w:left w:val="single" w:sz="4" w:space="0" w:color="auto"/>
              <w:right w:val="single" w:sz="4" w:space="0" w:color="auto"/>
            </w:tcBorders>
            <w:shd w:val="clear" w:color="auto" w:fill="DBE5F1" w:themeFill="accent1" w:themeFillTint="33"/>
            <w:vAlign w:val="center"/>
          </w:tcPr>
          <w:p w14:paraId="53DD6143" w14:textId="77777777" w:rsidR="0093245C" w:rsidRDefault="003553D0" w:rsidP="00272D30">
            <w:pPr>
              <w:tabs>
                <w:tab w:val="left" w:pos="1650"/>
              </w:tabs>
              <w:spacing w:before="120"/>
              <w:contextualSpacing/>
              <w:jc w:val="center"/>
              <w:rPr>
                <w:rFonts w:ascii="David" w:eastAsia="Calibri" w:hAnsi="David"/>
                <w:b/>
                <w:bCs/>
                <w:kern w:val="2"/>
                <w:sz w:val="24"/>
                <w:rtl/>
                <w14:ligatures w14:val="standardContextual"/>
              </w:rPr>
            </w:pPr>
            <w:r>
              <w:rPr>
                <w:rFonts w:ascii="David" w:eastAsia="Calibri" w:hAnsi="David" w:hint="cs"/>
                <w:b/>
                <w:bCs/>
                <w:kern w:val="2"/>
                <w:sz w:val="24"/>
                <w:rtl/>
                <w14:ligatures w14:val="standardContextual"/>
              </w:rPr>
              <w:t>פירוט בהתאם לתת אמת המידה</w:t>
            </w:r>
            <w:r w:rsidR="00F72982">
              <w:rPr>
                <w:rFonts w:ascii="David" w:eastAsia="Calibri" w:hAnsi="David"/>
                <w:b/>
                <w:bCs/>
                <w:kern w:val="2"/>
                <w:sz w:val="24"/>
                <w:rtl/>
                <w14:ligatures w14:val="standardContextual"/>
              </w:rPr>
              <w:br/>
            </w:r>
            <w:r w:rsidR="00F72982" w:rsidRPr="00E07AF9">
              <w:rPr>
                <w:rFonts w:ascii="David" w:eastAsia="Calibri" w:hAnsi="David"/>
                <w:kern w:val="2"/>
                <w:sz w:val="24"/>
                <w:rtl/>
                <w14:ligatures w14:val="standardContextual"/>
              </w:rPr>
              <w:t xml:space="preserve">(ניתן </w:t>
            </w:r>
            <w:r w:rsidR="00F72982" w:rsidRPr="00E07AF9">
              <w:rPr>
                <w:rFonts w:ascii="David" w:eastAsia="Calibri" w:hAnsi="David" w:hint="eastAsia"/>
                <w:kern w:val="2"/>
                <w:sz w:val="24"/>
                <w:rtl/>
                <w14:ligatures w14:val="standardContextual"/>
              </w:rPr>
              <w:t>לצרף</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תקציר</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מנהלים</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בן</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עמוד</w:t>
            </w:r>
            <w:r w:rsidR="00F72982" w:rsidRPr="00E07AF9">
              <w:rPr>
                <w:rFonts w:ascii="David" w:eastAsia="Calibri" w:hAnsi="David"/>
                <w:kern w:val="2"/>
                <w:sz w:val="24"/>
                <w:rtl/>
                <w14:ligatures w14:val="standardContextual"/>
              </w:rPr>
              <w:t xml:space="preserve"> אחד</w:t>
            </w:r>
            <w:r w:rsidR="00C6345C">
              <w:rPr>
                <w:rFonts w:ascii="David" w:eastAsia="Calibri" w:hAnsi="David"/>
                <w:kern w:val="2"/>
                <w:sz w:val="24"/>
                <w:rtl/>
                <w14:ligatures w14:val="standardContextual"/>
              </w:rPr>
              <w:t xml:space="preserve"> </w:t>
            </w:r>
            <w:r w:rsidR="00F72982" w:rsidRPr="00E07AF9">
              <w:rPr>
                <w:rFonts w:ascii="David" w:eastAsia="Calibri" w:hAnsi="David"/>
                <w:kern w:val="2"/>
                <w:sz w:val="24"/>
                <w:rtl/>
                <w14:ligatures w14:val="standardContextual"/>
              </w:rPr>
              <w:t>עבור כל רכיב)</w:t>
            </w:r>
          </w:p>
          <w:p w14:paraId="6EE91E1B" w14:textId="77777777" w:rsidR="003553D0" w:rsidRPr="000F0495" w:rsidRDefault="000875C8" w:rsidP="00272D30">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w:t>
            </w:r>
            <w:r w:rsidR="000F0495" w:rsidRPr="00E07AF9">
              <w:rPr>
                <w:rFonts w:ascii="David" w:eastAsia="Calibri" w:hAnsi="David" w:hint="eastAsia"/>
                <w:kern w:val="2"/>
                <w:sz w:val="24"/>
                <w:rtl/>
                <w14:ligatures w14:val="standardContextual"/>
              </w:rPr>
              <w:t>במידה</w:t>
            </w:r>
            <w:r w:rsidR="0093245C" w:rsidRPr="00E07AF9">
              <w:rPr>
                <w:rFonts w:ascii="David" w:eastAsia="Calibri" w:hAnsi="David"/>
                <w:kern w:val="2"/>
                <w:sz w:val="24"/>
                <w:rtl/>
                <w14:ligatures w14:val="standardContextual"/>
              </w:rPr>
              <w:t xml:space="preserve"> </w:t>
            </w:r>
            <w:r w:rsidR="000F0495" w:rsidRPr="00E07AF9">
              <w:rPr>
                <w:rFonts w:ascii="David" w:eastAsia="Calibri" w:hAnsi="David" w:hint="eastAsia"/>
                <w:kern w:val="2"/>
                <w:sz w:val="24"/>
                <w:rtl/>
                <w14:ligatures w14:val="standardContextual"/>
              </w:rPr>
              <w:t>ו</w:t>
            </w:r>
            <w:r w:rsidR="0093245C" w:rsidRPr="00E07AF9">
              <w:rPr>
                <w:rFonts w:ascii="David" w:eastAsia="Calibri" w:hAnsi="David" w:hint="eastAsia"/>
                <w:kern w:val="2"/>
                <w:sz w:val="24"/>
                <w:rtl/>
                <w14:ligatures w14:val="standardContextual"/>
              </w:rPr>
              <w:t>הפירוט</w:t>
            </w:r>
            <w:r w:rsidR="0093245C" w:rsidRPr="00E07AF9">
              <w:rPr>
                <w:rFonts w:ascii="David" w:eastAsia="Calibri" w:hAnsi="David"/>
                <w:kern w:val="2"/>
                <w:sz w:val="24"/>
                <w:rtl/>
                <w14:ligatures w14:val="standardContextual"/>
              </w:rPr>
              <w:t xml:space="preserve"> </w:t>
            </w:r>
            <w:r w:rsidR="000F0495" w:rsidRPr="00E07AF9">
              <w:rPr>
                <w:rFonts w:ascii="David" w:eastAsia="Calibri" w:hAnsi="David" w:hint="eastAsia"/>
                <w:kern w:val="2"/>
                <w:sz w:val="24"/>
                <w:rtl/>
                <w14:ligatures w14:val="standardContextual"/>
              </w:rPr>
              <w:t>לכל</w:t>
            </w:r>
            <w:r w:rsidR="000F0495" w:rsidRPr="00E07AF9">
              <w:rPr>
                <w:rFonts w:ascii="David" w:eastAsia="Calibri" w:hAnsi="David"/>
                <w:kern w:val="2"/>
                <w:sz w:val="24"/>
                <w:rtl/>
                <w14:ligatures w14:val="standardContextual"/>
              </w:rPr>
              <w:t xml:space="preserve"> תת אמת מידה </w:t>
            </w:r>
            <w:r w:rsidR="000C630E" w:rsidRPr="00E07AF9">
              <w:rPr>
                <w:rFonts w:ascii="David" w:eastAsia="Calibri" w:hAnsi="David" w:hint="eastAsia"/>
                <w:kern w:val="2"/>
                <w:sz w:val="24"/>
                <w:rtl/>
                <w14:ligatures w14:val="standardContextual"/>
              </w:rPr>
              <w:t>מתייחס</w:t>
            </w:r>
            <w:r w:rsidR="0093245C" w:rsidRPr="00E07AF9">
              <w:rPr>
                <w:rFonts w:ascii="David" w:eastAsia="Calibri" w:hAnsi="David"/>
                <w:kern w:val="2"/>
                <w:sz w:val="24"/>
                <w:rtl/>
                <w14:ligatures w14:val="standardContextual"/>
              </w:rPr>
              <w:t xml:space="preserve"> לפרויקט </w:t>
            </w:r>
            <w:r w:rsidR="0093245C" w:rsidRPr="00E07AF9">
              <w:rPr>
                <w:rFonts w:ascii="David" w:eastAsia="Calibri" w:hAnsi="David" w:hint="eastAsia"/>
                <w:kern w:val="2"/>
                <w:sz w:val="24"/>
                <w:rtl/>
                <w14:ligatures w14:val="standardContextual"/>
              </w:rPr>
              <w:t>ש</w:t>
            </w:r>
            <w:r w:rsidR="000C630E" w:rsidRPr="00E07AF9">
              <w:rPr>
                <w:rFonts w:ascii="David" w:eastAsia="Calibri" w:hAnsi="David" w:hint="eastAsia"/>
                <w:kern w:val="2"/>
                <w:sz w:val="24"/>
                <w:rtl/>
                <w14:ligatures w14:val="standardContextual"/>
              </w:rPr>
              <w:t>כבר</w:t>
            </w:r>
            <w:r w:rsidR="000C630E" w:rsidRPr="00E07AF9">
              <w:rPr>
                <w:rFonts w:ascii="David" w:eastAsia="Calibri" w:hAnsi="David"/>
                <w:kern w:val="2"/>
                <w:sz w:val="24"/>
                <w:rtl/>
                <w14:ligatures w14:val="standardContextual"/>
              </w:rPr>
              <w:t xml:space="preserve"> </w:t>
            </w:r>
            <w:r w:rsidR="0093245C" w:rsidRPr="00E07AF9">
              <w:rPr>
                <w:rFonts w:ascii="David" w:eastAsia="Calibri" w:hAnsi="David" w:hint="eastAsia"/>
                <w:kern w:val="2"/>
                <w:sz w:val="24"/>
                <w:rtl/>
                <w14:ligatures w14:val="standardContextual"/>
              </w:rPr>
              <w:t>תואר</w:t>
            </w:r>
            <w:r w:rsidR="0093245C" w:rsidRPr="00E07AF9">
              <w:rPr>
                <w:rFonts w:ascii="David" w:eastAsia="Calibri" w:hAnsi="David"/>
                <w:kern w:val="2"/>
                <w:sz w:val="24"/>
                <w:rtl/>
                <w14:ligatures w14:val="standardContextual"/>
              </w:rPr>
              <w:t xml:space="preserve"> </w:t>
            </w:r>
            <w:r w:rsidR="000C630E" w:rsidRPr="00E07AF9">
              <w:rPr>
                <w:rFonts w:ascii="David" w:eastAsia="Calibri" w:hAnsi="David" w:hint="eastAsia"/>
                <w:kern w:val="2"/>
                <w:sz w:val="24"/>
                <w:rtl/>
                <w14:ligatures w14:val="standardContextual"/>
              </w:rPr>
              <w:t>ע</w:t>
            </w:r>
            <w:r w:rsidR="000C630E" w:rsidRPr="00E07AF9">
              <w:rPr>
                <w:rFonts w:ascii="David" w:eastAsia="Calibri" w:hAnsi="David"/>
                <w:kern w:val="2"/>
                <w:sz w:val="24"/>
                <w:rtl/>
                <w14:ligatures w14:val="standardContextual"/>
              </w:rPr>
              <w:t xml:space="preserve">"י </w:t>
            </w:r>
            <w:r w:rsidR="000C630E" w:rsidRPr="00E07AF9">
              <w:rPr>
                <w:rFonts w:ascii="David" w:eastAsia="Calibri" w:hAnsi="David" w:hint="eastAsia"/>
                <w:kern w:val="2"/>
                <w:sz w:val="24"/>
                <w:rtl/>
                <w14:ligatures w14:val="standardContextual"/>
              </w:rPr>
              <w:t>המציע</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יש</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לציין</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זאת</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בברור</w:t>
            </w:r>
          </w:p>
        </w:tc>
      </w:tr>
      <w:tr w:rsidR="00BB58F9" w:rsidRPr="00B44C3C" w14:paraId="3C57E1B3" w14:textId="77777777" w:rsidTr="00543DBD">
        <w:trPr>
          <w:trHeight w:val="216"/>
        </w:trPr>
        <w:tc>
          <w:tcPr>
            <w:tcW w:w="1809" w:type="dxa"/>
            <w:vMerge w:val="restart"/>
            <w:tcBorders>
              <w:left w:val="single" w:sz="4" w:space="0" w:color="auto"/>
              <w:right w:val="single" w:sz="4" w:space="0" w:color="auto"/>
            </w:tcBorders>
          </w:tcPr>
          <w:p w14:paraId="06699A8D" w14:textId="77777777" w:rsidR="00BB58F9" w:rsidRPr="00B44C3C" w:rsidRDefault="00BB58F9" w:rsidP="00E90AC0">
            <w:pPr>
              <w:spacing w:before="120"/>
              <w:contextualSpacing/>
              <w:rPr>
                <w:rFonts w:ascii="David" w:eastAsia="Calibri" w:hAnsi="David"/>
                <w:b/>
                <w:bCs/>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w:t>
            </w:r>
            <w:r w:rsidRPr="00182CF4">
              <w:rPr>
                <w:rFonts w:ascii="David" w:eastAsia="Calibri" w:hAnsi="David" w:hint="eastAsia"/>
                <w:b/>
                <w:bCs/>
                <w:sz w:val="24"/>
                <w:rtl/>
              </w:rPr>
              <w:t>השמות</w:t>
            </w:r>
            <w:r w:rsidRPr="00277806">
              <w:rPr>
                <w:rFonts w:ascii="David" w:eastAsia="Calibri" w:hAnsi="David"/>
                <w:b/>
                <w:bCs/>
                <w:sz w:val="24"/>
                <w:rtl/>
              </w:rPr>
              <w:t xml:space="preserve"> </w:t>
            </w:r>
            <w:r>
              <w:rPr>
                <w:rFonts w:ascii="David" w:eastAsia="Calibri" w:hAnsi="David" w:hint="cs"/>
                <w:b/>
                <w:bCs/>
                <w:sz w:val="24"/>
                <w:rtl/>
              </w:rPr>
              <w:t xml:space="preserve">של </w:t>
            </w:r>
            <w:r w:rsidRPr="00277806">
              <w:rPr>
                <w:rFonts w:ascii="David" w:eastAsia="Calibri" w:hAnsi="David" w:hint="eastAsia"/>
                <w:b/>
                <w:bCs/>
                <w:sz w:val="24"/>
                <w:rtl/>
              </w:rPr>
              <w:t>משתתפים</w:t>
            </w:r>
            <w:r w:rsidRPr="00277806">
              <w:rPr>
                <w:rFonts w:ascii="David" w:eastAsia="Calibri" w:hAnsi="David"/>
                <w:b/>
                <w:bCs/>
                <w:sz w:val="24"/>
                <w:rtl/>
              </w:rPr>
              <w:t xml:space="preserve">/ </w:t>
            </w:r>
            <w:r w:rsidRPr="00277806">
              <w:rPr>
                <w:rFonts w:ascii="David" w:eastAsia="Calibri" w:hAnsi="David" w:hint="eastAsia"/>
                <w:b/>
                <w:bCs/>
                <w:sz w:val="24"/>
                <w:rtl/>
              </w:rPr>
              <w:t>מקבלי</w:t>
            </w:r>
            <w:r w:rsidRPr="00277806">
              <w:rPr>
                <w:rFonts w:ascii="David" w:eastAsia="Calibri" w:hAnsi="David"/>
                <w:b/>
                <w:bCs/>
                <w:sz w:val="24"/>
                <w:rtl/>
              </w:rPr>
              <w:t xml:space="preserve"> </w:t>
            </w:r>
            <w:r w:rsidRPr="00277806">
              <w:rPr>
                <w:rFonts w:ascii="David" w:eastAsia="Calibri" w:hAnsi="David" w:hint="eastAsia"/>
                <w:b/>
                <w:bCs/>
                <w:sz w:val="24"/>
                <w:rtl/>
              </w:rPr>
              <w:t>שירות</w:t>
            </w:r>
            <w:r w:rsidRPr="00B44C3C">
              <w:rPr>
                <w:rFonts w:ascii="David" w:eastAsia="Calibri" w:hAnsi="David"/>
                <w:sz w:val="24"/>
                <w:rtl/>
              </w:rPr>
              <w:t xml:space="preserve"> </w:t>
            </w:r>
            <w:r w:rsidRPr="00B44C3C">
              <w:rPr>
                <w:rFonts w:ascii="David" w:eastAsia="Calibri" w:hAnsi="David"/>
                <w:b/>
                <w:bCs/>
                <w:sz w:val="24"/>
                <w:rtl/>
              </w:rPr>
              <w:t>במשרות טכנולוגיות</w:t>
            </w:r>
            <w:r w:rsidRPr="00B44C3C">
              <w:rPr>
                <w:rFonts w:ascii="David" w:eastAsia="Calibri" w:hAnsi="David"/>
                <w:sz w:val="24"/>
                <w:rtl/>
              </w:rPr>
              <w:t xml:space="preserve"> </w:t>
            </w:r>
          </w:p>
        </w:tc>
        <w:tc>
          <w:tcPr>
            <w:tcW w:w="2995" w:type="dxa"/>
            <w:vMerge w:val="restart"/>
            <w:tcBorders>
              <w:top w:val="single" w:sz="4" w:space="0" w:color="auto"/>
              <w:left w:val="single" w:sz="4" w:space="0" w:color="auto"/>
              <w:right w:val="single" w:sz="4" w:space="0" w:color="auto"/>
            </w:tcBorders>
          </w:tcPr>
          <w:p w14:paraId="1C5AD90F" w14:textId="77777777" w:rsidR="00BB58F9" w:rsidRDefault="004A214C" w:rsidP="00BB58F9">
            <w:pPr>
              <w:tabs>
                <w:tab w:val="left" w:pos="1650"/>
              </w:tabs>
              <w:spacing w:before="120"/>
              <w:jc w:val="both"/>
              <w:rPr>
                <w:rFonts w:ascii="David" w:eastAsia="Calibri" w:hAnsi="David"/>
                <w:sz w:val="24"/>
                <w:rtl/>
              </w:rPr>
            </w:pPr>
            <w:r>
              <w:rPr>
                <w:rFonts w:ascii="David" w:eastAsia="Calibri" w:hAnsi="David" w:hint="cs"/>
                <w:b/>
                <w:bCs/>
                <w:sz w:val="24"/>
                <w:rtl/>
              </w:rPr>
              <w:t>היק</w:t>
            </w:r>
            <w:r w:rsidR="00DA0FE3">
              <w:rPr>
                <w:rFonts w:ascii="David" w:eastAsia="Calibri" w:hAnsi="David" w:hint="cs"/>
                <w:b/>
                <w:bCs/>
                <w:sz w:val="24"/>
                <w:rtl/>
              </w:rPr>
              <w:t>ף</w:t>
            </w:r>
            <w:r>
              <w:rPr>
                <w:rFonts w:ascii="David" w:eastAsia="Calibri" w:hAnsi="David" w:hint="cs"/>
                <w:b/>
                <w:bCs/>
                <w:sz w:val="24"/>
                <w:rtl/>
              </w:rPr>
              <w:t xml:space="preserve"> השמות</w:t>
            </w:r>
            <w:r w:rsidR="00BB58F9">
              <w:rPr>
                <w:rFonts w:ascii="David" w:eastAsia="Calibri" w:hAnsi="David" w:hint="cs"/>
                <w:b/>
                <w:bCs/>
                <w:sz w:val="24"/>
                <w:rtl/>
              </w:rPr>
              <w:t xml:space="preserve"> שנתי</w:t>
            </w:r>
            <w:r w:rsidR="00DA0FE3">
              <w:rPr>
                <w:rFonts w:ascii="David" w:eastAsia="Calibri" w:hAnsi="David" w:hint="cs"/>
                <w:b/>
                <w:bCs/>
                <w:sz w:val="24"/>
                <w:rtl/>
              </w:rPr>
              <w:t xml:space="preserve"> במשרות טכנולוגיות</w:t>
            </w:r>
          </w:p>
          <w:p w14:paraId="6445E162" w14:textId="77777777" w:rsidR="00BB58F9" w:rsidRDefault="00BB58F9" w:rsidP="00BB58F9">
            <w:pPr>
              <w:tabs>
                <w:tab w:val="left" w:pos="1650"/>
              </w:tabs>
              <w:spacing w:before="120"/>
              <w:jc w:val="both"/>
              <w:rPr>
                <w:rFonts w:ascii="David" w:eastAsia="Calibri" w:hAnsi="David"/>
                <w:sz w:val="24"/>
                <w:rtl/>
              </w:rPr>
            </w:pPr>
          </w:p>
          <w:p w14:paraId="67E46AD1" w14:textId="77777777" w:rsidR="00BB58F9" w:rsidRDefault="00BB58F9" w:rsidP="00BB58F9">
            <w:pPr>
              <w:tabs>
                <w:tab w:val="left" w:pos="1650"/>
              </w:tabs>
              <w:spacing w:before="120"/>
              <w:jc w:val="both"/>
              <w:rPr>
                <w:rFonts w:ascii="David" w:eastAsia="Calibri" w:hAnsi="David"/>
                <w:sz w:val="24"/>
                <w:rtl/>
              </w:rPr>
            </w:pPr>
          </w:p>
          <w:p w14:paraId="40E2BFF9" w14:textId="77777777" w:rsidR="00BB58F9" w:rsidRDefault="00BB58F9" w:rsidP="00BB58F9">
            <w:pPr>
              <w:tabs>
                <w:tab w:val="left" w:pos="1650"/>
              </w:tabs>
              <w:spacing w:before="120"/>
              <w:jc w:val="both"/>
              <w:rPr>
                <w:rFonts w:ascii="David" w:eastAsia="Calibri" w:hAnsi="David"/>
                <w:b/>
                <w:bCs/>
                <w:sz w:val="24"/>
                <w:rtl/>
              </w:rPr>
            </w:pPr>
            <w:r>
              <w:rPr>
                <w:rFonts w:ascii="David" w:eastAsia="Calibri" w:hAnsi="David" w:hint="cs"/>
                <w:sz w:val="24"/>
                <w:rtl/>
              </w:rPr>
              <w:t>*</w:t>
            </w:r>
            <w:r>
              <w:rPr>
                <w:rFonts w:ascii="David" w:eastAsia="Calibri" w:hAnsi="David" w:hint="cs"/>
                <w:kern w:val="2"/>
                <w:sz w:val="24"/>
                <w:rtl/>
                <w14:ligatures w14:val="standardContextual"/>
              </w:rPr>
              <w:t xml:space="preserve"> יודגש כי המשרד רשאי לדרוש פרטים מאמתים בגין השמות אלו</w:t>
            </w:r>
            <w:r w:rsidRPr="00E07AF9">
              <w:rPr>
                <w:rFonts w:ascii="David" w:eastAsia="Calibri" w:hAnsi="David"/>
                <w:sz w:val="24"/>
                <w:rtl/>
              </w:rPr>
              <w:t>.</w:t>
            </w:r>
          </w:p>
        </w:tc>
        <w:tc>
          <w:tcPr>
            <w:tcW w:w="1850" w:type="dxa"/>
            <w:tcBorders>
              <w:left w:val="single" w:sz="4" w:space="0" w:color="auto"/>
              <w:right w:val="single" w:sz="4" w:space="0" w:color="auto"/>
            </w:tcBorders>
            <w:vAlign w:val="center"/>
          </w:tcPr>
          <w:p w14:paraId="55EB8A73" w14:textId="77777777" w:rsidR="00BB58F9" w:rsidRPr="0093245C" w:rsidRDefault="00BB58F9" w:rsidP="00543DBD">
            <w:pPr>
              <w:tabs>
                <w:tab w:val="left" w:pos="1650"/>
              </w:tabs>
              <w:spacing w:before="120"/>
              <w:contextualSpacing/>
              <w:jc w:val="center"/>
              <w:rPr>
                <w:rFonts w:ascii="David" w:eastAsia="Calibri" w:hAnsi="David"/>
                <w:kern w:val="2"/>
                <w:sz w:val="24"/>
                <w:rtl/>
                <w14:ligatures w14:val="standardContextual"/>
              </w:rPr>
            </w:pPr>
            <w:r w:rsidRPr="0093245C">
              <w:rPr>
                <w:rFonts w:ascii="David" w:eastAsia="Calibri" w:hAnsi="David" w:hint="cs"/>
                <w:kern w:val="2"/>
                <w:sz w:val="24"/>
                <w:rtl/>
                <w14:ligatures w14:val="standardContextual"/>
              </w:rPr>
              <w:t>שנה</w:t>
            </w:r>
          </w:p>
        </w:tc>
        <w:tc>
          <w:tcPr>
            <w:tcW w:w="1850" w:type="dxa"/>
            <w:tcBorders>
              <w:left w:val="single" w:sz="4" w:space="0" w:color="auto"/>
              <w:right w:val="single" w:sz="4" w:space="0" w:color="auto"/>
            </w:tcBorders>
            <w:vAlign w:val="center"/>
          </w:tcPr>
          <w:p w14:paraId="482B3332" w14:textId="77777777" w:rsidR="00BB58F9" w:rsidRPr="0093245C" w:rsidRDefault="004A214C" w:rsidP="00543DBD">
            <w:pPr>
              <w:tabs>
                <w:tab w:val="left" w:pos="1650"/>
              </w:tabs>
              <w:spacing w:before="120"/>
              <w:contextualSpacing/>
              <w:jc w:val="center"/>
              <w:rPr>
                <w:rFonts w:ascii="David" w:eastAsia="Calibri" w:hAnsi="David"/>
                <w:kern w:val="2"/>
                <w:sz w:val="24"/>
                <w:rtl/>
                <w14:ligatures w14:val="standardContextual"/>
              </w:rPr>
            </w:pPr>
            <w:r w:rsidRPr="00E07AF9">
              <w:rPr>
                <w:rFonts w:ascii="David" w:eastAsia="Calibri" w:hAnsi="David" w:hint="eastAsia"/>
                <w:kern w:val="2"/>
                <w:sz w:val="24"/>
                <w:rtl/>
                <w14:ligatures w14:val="standardContextual"/>
              </w:rPr>
              <w:t>מספר</w:t>
            </w:r>
          </w:p>
        </w:tc>
      </w:tr>
      <w:tr w:rsidR="00BB58F9" w:rsidRPr="00B44C3C" w14:paraId="44898DA3" w14:textId="77777777" w:rsidTr="00543DBD">
        <w:trPr>
          <w:trHeight w:val="216"/>
        </w:trPr>
        <w:tc>
          <w:tcPr>
            <w:tcW w:w="1809" w:type="dxa"/>
            <w:vMerge/>
            <w:tcBorders>
              <w:left w:val="single" w:sz="4" w:space="0" w:color="auto"/>
              <w:right w:val="single" w:sz="4" w:space="0" w:color="auto"/>
            </w:tcBorders>
          </w:tcPr>
          <w:p w14:paraId="127A7662" w14:textId="77777777" w:rsidR="00BB58F9" w:rsidRPr="00E90AC0" w:rsidRDefault="00BB58F9" w:rsidP="00E90AC0">
            <w:pPr>
              <w:spacing w:before="120"/>
              <w:contextualSpacing/>
              <w:rPr>
                <w:rFonts w:ascii="David" w:eastAsia="Calibri" w:hAnsi="David"/>
                <w:b/>
                <w:bCs/>
                <w:kern w:val="2"/>
                <w:sz w:val="24"/>
                <w:rtl/>
                <w14:ligatures w14:val="standardContextual"/>
              </w:rPr>
            </w:pPr>
          </w:p>
        </w:tc>
        <w:tc>
          <w:tcPr>
            <w:tcW w:w="2995" w:type="dxa"/>
            <w:vMerge/>
            <w:tcBorders>
              <w:left w:val="single" w:sz="4" w:space="0" w:color="auto"/>
              <w:right w:val="single" w:sz="4" w:space="0" w:color="auto"/>
            </w:tcBorders>
          </w:tcPr>
          <w:p w14:paraId="7F1C45B8" w14:textId="77777777" w:rsidR="00BB58F9" w:rsidRPr="00B44C3C"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7AABA5EA"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2018</w:t>
            </w:r>
          </w:p>
        </w:tc>
        <w:tc>
          <w:tcPr>
            <w:tcW w:w="1850" w:type="dxa"/>
            <w:tcBorders>
              <w:left w:val="single" w:sz="4" w:space="0" w:color="auto"/>
              <w:right w:val="single" w:sz="4" w:space="0" w:color="auto"/>
            </w:tcBorders>
            <w:vAlign w:val="center"/>
          </w:tcPr>
          <w:p w14:paraId="26090EC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5ED8E643" w14:textId="77777777" w:rsidTr="00543DBD">
        <w:trPr>
          <w:trHeight w:val="213"/>
        </w:trPr>
        <w:tc>
          <w:tcPr>
            <w:tcW w:w="1809" w:type="dxa"/>
            <w:vMerge/>
            <w:tcBorders>
              <w:left w:val="single" w:sz="4" w:space="0" w:color="auto"/>
              <w:right w:val="single" w:sz="4" w:space="0" w:color="auto"/>
            </w:tcBorders>
          </w:tcPr>
          <w:p w14:paraId="6C0B84C6"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0F1829D"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1C2C7D0E"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2019</w:t>
            </w:r>
          </w:p>
        </w:tc>
        <w:tc>
          <w:tcPr>
            <w:tcW w:w="1850" w:type="dxa"/>
            <w:tcBorders>
              <w:left w:val="single" w:sz="4" w:space="0" w:color="auto"/>
              <w:right w:val="single" w:sz="4" w:space="0" w:color="auto"/>
            </w:tcBorders>
            <w:vAlign w:val="center"/>
          </w:tcPr>
          <w:p w14:paraId="71C64884"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11A601C2" w14:textId="77777777" w:rsidTr="00543DBD">
        <w:trPr>
          <w:trHeight w:val="213"/>
        </w:trPr>
        <w:tc>
          <w:tcPr>
            <w:tcW w:w="1809" w:type="dxa"/>
            <w:vMerge/>
            <w:tcBorders>
              <w:left w:val="single" w:sz="4" w:space="0" w:color="auto"/>
              <w:right w:val="single" w:sz="4" w:space="0" w:color="auto"/>
            </w:tcBorders>
          </w:tcPr>
          <w:p w14:paraId="42069159"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102EA96"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7EE3B82"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2020</w:t>
            </w:r>
          </w:p>
        </w:tc>
        <w:tc>
          <w:tcPr>
            <w:tcW w:w="1850" w:type="dxa"/>
            <w:tcBorders>
              <w:left w:val="single" w:sz="4" w:space="0" w:color="auto"/>
              <w:right w:val="single" w:sz="4" w:space="0" w:color="auto"/>
            </w:tcBorders>
            <w:vAlign w:val="center"/>
          </w:tcPr>
          <w:p w14:paraId="496DBAD9"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4CB5AAE8" w14:textId="77777777" w:rsidTr="00543DBD">
        <w:trPr>
          <w:trHeight w:val="213"/>
        </w:trPr>
        <w:tc>
          <w:tcPr>
            <w:tcW w:w="1809" w:type="dxa"/>
            <w:vMerge/>
            <w:tcBorders>
              <w:left w:val="single" w:sz="4" w:space="0" w:color="auto"/>
              <w:right w:val="single" w:sz="4" w:space="0" w:color="auto"/>
            </w:tcBorders>
          </w:tcPr>
          <w:p w14:paraId="289E2AAC"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56D7CEFE"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02CBD31"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2021</w:t>
            </w:r>
          </w:p>
        </w:tc>
        <w:tc>
          <w:tcPr>
            <w:tcW w:w="1850" w:type="dxa"/>
            <w:tcBorders>
              <w:left w:val="single" w:sz="4" w:space="0" w:color="auto"/>
              <w:right w:val="single" w:sz="4" w:space="0" w:color="auto"/>
            </w:tcBorders>
            <w:vAlign w:val="center"/>
          </w:tcPr>
          <w:p w14:paraId="3F62CF40"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61018AC8" w14:textId="77777777" w:rsidTr="00543DBD">
        <w:trPr>
          <w:trHeight w:val="213"/>
        </w:trPr>
        <w:tc>
          <w:tcPr>
            <w:tcW w:w="1809" w:type="dxa"/>
            <w:vMerge/>
            <w:tcBorders>
              <w:left w:val="single" w:sz="4" w:space="0" w:color="auto"/>
              <w:right w:val="single" w:sz="4" w:space="0" w:color="auto"/>
            </w:tcBorders>
          </w:tcPr>
          <w:p w14:paraId="706A6C42"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3DC801FC"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D00EA80"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2022</w:t>
            </w:r>
          </w:p>
        </w:tc>
        <w:tc>
          <w:tcPr>
            <w:tcW w:w="1850" w:type="dxa"/>
            <w:tcBorders>
              <w:left w:val="single" w:sz="4" w:space="0" w:color="auto"/>
              <w:right w:val="single" w:sz="4" w:space="0" w:color="auto"/>
            </w:tcBorders>
            <w:vAlign w:val="center"/>
          </w:tcPr>
          <w:p w14:paraId="6731150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0BCE10E8" w14:textId="77777777" w:rsidTr="00543DBD">
        <w:trPr>
          <w:trHeight w:val="213"/>
        </w:trPr>
        <w:tc>
          <w:tcPr>
            <w:tcW w:w="1809" w:type="dxa"/>
            <w:vMerge/>
            <w:tcBorders>
              <w:left w:val="single" w:sz="4" w:space="0" w:color="auto"/>
              <w:right w:val="single" w:sz="4" w:space="0" w:color="auto"/>
            </w:tcBorders>
          </w:tcPr>
          <w:p w14:paraId="13360C8D"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B8C344C"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6CBF0E7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2023</w:t>
            </w:r>
          </w:p>
        </w:tc>
        <w:tc>
          <w:tcPr>
            <w:tcW w:w="1850" w:type="dxa"/>
            <w:tcBorders>
              <w:left w:val="single" w:sz="4" w:space="0" w:color="auto"/>
              <w:right w:val="single" w:sz="4" w:space="0" w:color="auto"/>
            </w:tcBorders>
            <w:vAlign w:val="center"/>
          </w:tcPr>
          <w:p w14:paraId="789BCB2A"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05F99D93" w14:textId="77777777" w:rsidTr="00E07AF9">
        <w:trPr>
          <w:trHeight w:val="270"/>
        </w:trPr>
        <w:tc>
          <w:tcPr>
            <w:tcW w:w="1809" w:type="dxa"/>
            <w:vMerge/>
            <w:tcBorders>
              <w:left w:val="single" w:sz="4" w:space="0" w:color="auto"/>
              <w:right w:val="single" w:sz="4" w:space="0" w:color="auto"/>
            </w:tcBorders>
          </w:tcPr>
          <w:p w14:paraId="7B6B577D"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bottom w:val="single" w:sz="4" w:space="0" w:color="auto"/>
              <w:right w:val="single" w:sz="4" w:space="0" w:color="auto"/>
            </w:tcBorders>
          </w:tcPr>
          <w:p w14:paraId="600853FD"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A8AFB3C"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2024</w:t>
            </w:r>
          </w:p>
        </w:tc>
        <w:tc>
          <w:tcPr>
            <w:tcW w:w="1850" w:type="dxa"/>
            <w:tcBorders>
              <w:left w:val="single" w:sz="4" w:space="0" w:color="auto"/>
              <w:right w:val="single" w:sz="4" w:space="0" w:color="auto"/>
            </w:tcBorders>
            <w:vAlign w:val="center"/>
          </w:tcPr>
          <w:p w14:paraId="00D4FCF9"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1BC29D72" w14:textId="77777777" w:rsidTr="00E07AF9">
        <w:trPr>
          <w:trHeight w:val="642"/>
        </w:trPr>
        <w:tc>
          <w:tcPr>
            <w:tcW w:w="1809" w:type="dxa"/>
            <w:vMerge w:val="restart"/>
            <w:tcBorders>
              <w:left w:val="single" w:sz="4" w:space="0" w:color="auto"/>
              <w:right w:val="single" w:sz="4" w:space="0" w:color="auto"/>
            </w:tcBorders>
          </w:tcPr>
          <w:p w14:paraId="541EBDF6" w14:textId="77777777" w:rsidR="003553D0" w:rsidRDefault="003553D0" w:rsidP="003553D0">
            <w:pPr>
              <w:tabs>
                <w:tab w:val="left" w:pos="1650"/>
              </w:tabs>
              <w:spacing w:before="120"/>
              <w:jc w:val="both"/>
              <w:rPr>
                <w:rFonts w:ascii="David" w:eastAsia="Calibri" w:hAnsi="David"/>
                <w:b/>
                <w:bCs/>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פעולות </w:t>
            </w:r>
            <w:r w:rsidRPr="00B44C3C">
              <w:rPr>
                <w:rFonts w:ascii="David" w:eastAsia="Calibri" w:hAnsi="David" w:hint="eastAsia"/>
                <w:b/>
                <w:bCs/>
                <w:kern w:val="2"/>
                <w:sz w:val="24"/>
                <w:rtl/>
                <w14:ligatures w14:val="standardContextual"/>
              </w:rPr>
              <w:t>עם</w:t>
            </w:r>
            <w:r w:rsidRPr="00B44C3C">
              <w:rPr>
                <w:rFonts w:ascii="David" w:eastAsia="Calibri" w:hAnsi="David"/>
                <w:b/>
                <w:bCs/>
                <w:kern w:val="2"/>
                <w:sz w:val="24"/>
                <w:rtl/>
                <w14:ligatures w14:val="standardContextual"/>
              </w:rPr>
              <w:t xml:space="preserve"> מעסיקים </w:t>
            </w:r>
            <w:r w:rsidRPr="00B44C3C">
              <w:rPr>
                <w:rFonts w:ascii="David" w:eastAsia="Calibri" w:hAnsi="David" w:hint="eastAsia"/>
                <w:b/>
                <w:bCs/>
                <w:kern w:val="2"/>
                <w:sz w:val="24"/>
                <w:rtl/>
                <w14:ligatures w14:val="standardContextual"/>
              </w:rPr>
              <w:t>בתחום</w:t>
            </w:r>
            <w:r w:rsidRPr="00B44C3C">
              <w:rPr>
                <w:rFonts w:ascii="David" w:eastAsia="Calibri" w:hAnsi="David"/>
                <w:b/>
                <w:bCs/>
                <w:kern w:val="2"/>
                <w:sz w:val="24"/>
                <w:rtl/>
                <w14:ligatures w14:val="standardContextual"/>
              </w:rPr>
              <w:t xml:space="preserve"> גיוון והכלה של החברה הערבית</w:t>
            </w:r>
          </w:p>
          <w:p w14:paraId="3A6A5620" w14:textId="77777777" w:rsidR="00F72982" w:rsidRPr="00E07AF9" w:rsidRDefault="00F72982" w:rsidP="003553D0">
            <w:pPr>
              <w:tabs>
                <w:tab w:val="left" w:pos="1650"/>
              </w:tabs>
              <w:spacing w:before="120"/>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יש לציין את שם הפעילות, תמצית הפעילות, היקף מעסיקים בכל פעילות, ומועדים.</w:t>
            </w:r>
          </w:p>
        </w:tc>
        <w:tc>
          <w:tcPr>
            <w:tcW w:w="2995" w:type="dxa"/>
            <w:tcBorders>
              <w:top w:val="single" w:sz="4" w:space="0" w:color="auto"/>
              <w:left w:val="single" w:sz="4" w:space="0" w:color="auto"/>
              <w:bottom w:val="single" w:sz="4" w:space="0" w:color="auto"/>
              <w:right w:val="single" w:sz="4" w:space="0" w:color="auto"/>
            </w:tcBorders>
          </w:tcPr>
          <w:p w14:paraId="1C76D65B"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סדנאות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למעסיקים</w:t>
            </w:r>
          </w:p>
        </w:tc>
        <w:tc>
          <w:tcPr>
            <w:tcW w:w="3700" w:type="dxa"/>
            <w:gridSpan w:val="2"/>
            <w:tcBorders>
              <w:left w:val="single" w:sz="4" w:space="0" w:color="auto"/>
              <w:right w:val="single" w:sz="4" w:space="0" w:color="auto"/>
            </w:tcBorders>
            <w:vAlign w:val="center"/>
          </w:tcPr>
          <w:p w14:paraId="160A148A"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69E393E9" w14:textId="77777777" w:rsidTr="00E07AF9">
        <w:trPr>
          <w:trHeight w:val="283"/>
        </w:trPr>
        <w:tc>
          <w:tcPr>
            <w:tcW w:w="1809" w:type="dxa"/>
            <w:vMerge/>
            <w:tcBorders>
              <w:left w:val="single" w:sz="4" w:space="0" w:color="auto"/>
              <w:right w:val="single" w:sz="4" w:space="0" w:color="auto"/>
            </w:tcBorders>
          </w:tcPr>
          <w:p w14:paraId="141ED171"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7D55AA46"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הכשרות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הדרכות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למנהלי</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צוותים</w:t>
            </w:r>
            <w:r w:rsidRPr="00893566">
              <w:rPr>
                <w:rFonts w:ascii="David" w:eastAsia="Calibri" w:hAnsi="David"/>
                <w:kern w:val="2"/>
                <w:sz w:val="24"/>
                <w:rtl/>
                <w14:ligatures w14:val="standardContextual"/>
              </w:rPr>
              <w:t xml:space="preserve">/ משאבי אנוש </w:t>
            </w:r>
            <w:r w:rsidRPr="00893566">
              <w:rPr>
                <w:rFonts w:ascii="David" w:eastAsia="Calibri" w:hAnsi="David" w:hint="eastAsia"/>
                <w:kern w:val="2"/>
                <w:sz w:val="24"/>
                <w:rtl/>
                <w14:ligatures w14:val="standardContextual"/>
              </w:rPr>
              <w:t>לקליטת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עובדים</w:t>
            </w:r>
          </w:p>
        </w:tc>
        <w:tc>
          <w:tcPr>
            <w:tcW w:w="3700" w:type="dxa"/>
            <w:gridSpan w:val="2"/>
            <w:tcBorders>
              <w:left w:val="single" w:sz="4" w:space="0" w:color="auto"/>
              <w:right w:val="single" w:sz="4" w:space="0" w:color="auto"/>
            </w:tcBorders>
            <w:vAlign w:val="center"/>
          </w:tcPr>
          <w:p w14:paraId="5A72318B"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3D7F8AF1" w14:textId="77777777" w:rsidTr="00E07AF9">
        <w:trPr>
          <w:trHeight w:val="283"/>
        </w:trPr>
        <w:tc>
          <w:tcPr>
            <w:tcW w:w="1809" w:type="dxa"/>
            <w:vMerge/>
            <w:tcBorders>
              <w:left w:val="single" w:sz="4" w:space="0" w:color="auto"/>
              <w:right w:val="single" w:sz="4" w:space="0" w:color="auto"/>
            </w:tcBorders>
          </w:tcPr>
          <w:p w14:paraId="5AAE397E"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68E08D88"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הכשרות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מקצועיות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בשיתוף</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מעסיקים</w:t>
            </w:r>
          </w:p>
        </w:tc>
        <w:tc>
          <w:tcPr>
            <w:tcW w:w="3700" w:type="dxa"/>
            <w:gridSpan w:val="2"/>
            <w:tcBorders>
              <w:left w:val="single" w:sz="4" w:space="0" w:color="auto"/>
              <w:right w:val="single" w:sz="4" w:space="0" w:color="auto"/>
            </w:tcBorders>
            <w:vAlign w:val="center"/>
          </w:tcPr>
          <w:p w14:paraId="09A296CA"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8185332" w14:textId="77777777" w:rsidTr="00E07AF9">
        <w:trPr>
          <w:trHeight w:val="283"/>
        </w:trPr>
        <w:tc>
          <w:tcPr>
            <w:tcW w:w="1809" w:type="dxa"/>
            <w:vMerge/>
            <w:tcBorders>
              <w:left w:val="single" w:sz="4" w:space="0" w:color="auto"/>
              <w:right w:val="single" w:sz="4" w:space="0" w:color="auto"/>
            </w:tcBorders>
          </w:tcPr>
          <w:p w14:paraId="610204EF"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2584264F"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הפעלת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מערך</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מנטורינג</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אצל</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המעסיק</w:t>
            </w:r>
          </w:p>
        </w:tc>
        <w:tc>
          <w:tcPr>
            <w:tcW w:w="3700" w:type="dxa"/>
            <w:gridSpan w:val="2"/>
            <w:tcBorders>
              <w:left w:val="single" w:sz="4" w:space="0" w:color="auto"/>
              <w:right w:val="single" w:sz="4" w:space="0" w:color="auto"/>
            </w:tcBorders>
            <w:vAlign w:val="center"/>
          </w:tcPr>
          <w:p w14:paraId="59BE643D"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BC78A61" w14:textId="77777777" w:rsidTr="00E07AF9">
        <w:trPr>
          <w:trHeight w:val="607"/>
        </w:trPr>
        <w:tc>
          <w:tcPr>
            <w:tcW w:w="1809" w:type="dxa"/>
            <w:vMerge/>
            <w:tcBorders>
              <w:left w:val="single" w:sz="4" w:space="0" w:color="auto"/>
              <w:right w:val="single" w:sz="4" w:space="0" w:color="auto"/>
            </w:tcBorders>
          </w:tcPr>
          <w:p w14:paraId="583C999A"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right w:val="single" w:sz="4" w:space="0" w:color="auto"/>
            </w:tcBorders>
          </w:tcPr>
          <w:p w14:paraId="27DD8D47"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פרויקט</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מעשי</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בשיתוף</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מעסיקים</w:t>
            </w:r>
          </w:p>
        </w:tc>
        <w:tc>
          <w:tcPr>
            <w:tcW w:w="3700" w:type="dxa"/>
            <w:gridSpan w:val="2"/>
            <w:tcBorders>
              <w:left w:val="single" w:sz="4" w:space="0" w:color="auto"/>
              <w:right w:val="single" w:sz="4" w:space="0" w:color="auto"/>
            </w:tcBorders>
            <w:vAlign w:val="center"/>
          </w:tcPr>
          <w:p w14:paraId="79819895"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6A10ED97" w14:textId="77777777" w:rsidTr="00E07AF9">
        <w:trPr>
          <w:trHeight w:val="1214"/>
        </w:trPr>
        <w:tc>
          <w:tcPr>
            <w:tcW w:w="1809" w:type="dxa"/>
            <w:vMerge w:val="restart"/>
            <w:tcBorders>
              <w:left w:val="single" w:sz="4" w:space="0" w:color="auto"/>
              <w:right w:val="single" w:sz="4" w:space="0" w:color="auto"/>
            </w:tcBorders>
          </w:tcPr>
          <w:p w14:paraId="3114ADFD" w14:textId="77777777" w:rsidR="003553D0" w:rsidRPr="00E07AF9" w:rsidRDefault="003553D0" w:rsidP="003D57DB">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b/>
                <w:bCs/>
                <w:sz w:val="24"/>
                <w:rtl/>
              </w:rPr>
              <w:t>ביצוע</w:t>
            </w:r>
            <w:r w:rsidRPr="00B44C3C">
              <w:rPr>
                <w:rFonts w:ascii="David" w:eastAsia="Calibri" w:hAnsi="David"/>
                <w:b/>
                <w:bCs/>
                <w:sz w:val="24"/>
                <w:rtl/>
              </w:rPr>
              <w:t xml:space="preserve"> הכשרות </w:t>
            </w:r>
            <w:r w:rsidRPr="00B44C3C">
              <w:rPr>
                <w:rFonts w:ascii="David" w:eastAsia="Calibri" w:hAnsi="David" w:hint="eastAsia"/>
                <w:b/>
                <w:bCs/>
                <w:sz w:val="24"/>
                <w:rtl/>
              </w:rPr>
              <w:t>ומתן</w:t>
            </w:r>
            <w:r w:rsidRPr="00B44C3C">
              <w:rPr>
                <w:rFonts w:ascii="David" w:eastAsia="Calibri" w:hAnsi="David"/>
                <w:b/>
                <w:bCs/>
                <w:sz w:val="24"/>
                <w:rtl/>
              </w:rPr>
              <w:t xml:space="preserve"> מעטפת </w:t>
            </w:r>
            <w:r w:rsidRPr="00B44C3C">
              <w:rPr>
                <w:rFonts w:ascii="David" w:eastAsia="Calibri" w:hAnsi="David" w:hint="eastAsia"/>
                <w:b/>
                <w:bCs/>
                <w:sz w:val="24"/>
                <w:rtl/>
              </w:rPr>
              <w:t>תומכת</w:t>
            </w:r>
            <w:r w:rsidRPr="00B44C3C">
              <w:rPr>
                <w:rFonts w:ascii="David" w:eastAsia="Calibri" w:hAnsi="David"/>
                <w:b/>
                <w:bCs/>
                <w:sz w:val="24"/>
                <w:rtl/>
              </w:rPr>
              <w:t xml:space="preserve"> </w:t>
            </w:r>
            <w:r w:rsidRPr="00B44C3C">
              <w:rPr>
                <w:rFonts w:ascii="David" w:eastAsia="Calibri" w:hAnsi="David" w:hint="eastAsia"/>
                <w:b/>
                <w:bCs/>
                <w:sz w:val="24"/>
                <w:rtl/>
              </w:rPr>
              <w:t>לטובת</w:t>
            </w:r>
            <w:r w:rsidRPr="00B44C3C">
              <w:rPr>
                <w:rFonts w:ascii="David" w:eastAsia="Calibri" w:hAnsi="David"/>
                <w:b/>
                <w:bCs/>
                <w:sz w:val="24"/>
                <w:rtl/>
              </w:rPr>
              <w:t xml:space="preserve"> </w:t>
            </w:r>
            <w:r w:rsidRPr="00B44C3C">
              <w:rPr>
                <w:rFonts w:ascii="David" w:eastAsia="Calibri" w:hAnsi="David" w:hint="eastAsia"/>
                <w:b/>
                <w:bCs/>
                <w:sz w:val="24"/>
                <w:rtl/>
              </w:rPr>
              <w:t>שילוב</w:t>
            </w:r>
            <w:r w:rsidRPr="00B44C3C">
              <w:rPr>
                <w:rFonts w:ascii="David" w:eastAsia="Calibri" w:hAnsi="David"/>
                <w:b/>
                <w:bCs/>
                <w:sz w:val="24"/>
                <w:rtl/>
              </w:rPr>
              <w:t xml:space="preserve"> </w:t>
            </w:r>
            <w:r w:rsidRPr="00B44C3C">
              <w:rPr>
                <w:rFonts w:ascii="David" w:eastAsia="Calibri" w:hAnsi="David" w:hint="eastAsia"/>
                <w:b/>
                <w:bCs/>
                <w:sz w:val="24"/>
                <w:rtl/>
              </w:rPr>
              <w:t>במשרות</w:t>
            </w:r>
            <w:r w:rsidRPr="00B44C3C">
              <w:rPr>
                <w:rFonts w:ascii="David" w:eastAsia="Calibri" w:hAnsi="David"/>
                <w:b/>
                <w:bCs/>
                <w:sz w:val="24"/>
                <w:rtl/>
              </w:rPr>
              <w:t xml:space="preserve"> </w:t>
            </w:r>
            <w:r w:rsidRPr="00B44C3C">
              <w:rPr>
                <w:rFonts w:ascii="David" w:eastAsia="Calibri" w:hAnsi="David" w:hint="eastAsia"/>
                <w:b/>
                <w:bCs/>
                <w:sz w:val="24"/>
                <w:rtl/>
              </w:rPr>
              <w:t>טכנולוגיות</w:t>
            </w:r>
            <w:r w:rsidR="00F72982">
              <w:rPr>
                <w:rFonts w:ascii="David" w:eastAsia="Calibri" w:hAnsi="David" w:hint="cs"/>
                <w:b/>
                <w:bCs/>
                <w:kern w:val="2"/>
                <w:sz w:val="24"/>
                <w:rtl/>
                <w14:ligatures w14:val="standardContextual"/>
              </w:rPr>
              <w:t xml:space="preserve"> </w:t>
            </w:r>
            <w:r w:rsidR="00F72982">
              <w:rPr>
                <w:rFonts w:ascii="David" w:eastAsia="Calibri" w:hAnsi="David"/>
                <w:kern w:val="2"/>
                <w:sz w:val="24"/>
                <w:rtl/>
                <w14:ligatures w14:val="standardContextual"/>
              </w:rPr>
              <w:br/>
            </w:r>
            <w:r w:rsidR="00F72982">
              <w:rPr>
                <w:rFonts w:ascii="David" w:eastAsia="Calibri" w:hAnsi="David" w:hint="cs"/>
                <w:kern w:val="2"/>
                <w:sz w:val="24"/>
                <w:rtl/>
                <w14:ligatures w14:val="standardContextual"/>
              </w:rPr>
              <w:t>יש לציין את שם הפעילות, תמצית הפעילות, היקפי משתתפים, ומועדים. עבור לפחות אחד מהשירות, בהיקף מינימאלי של 100 מקבלי שירות לכל סוג.</w:t>
            </w:r>
          </w:p>
        </w:tc>
        <w:tc>
          <w:tcPr>
            <w:tcW w:w="2995" w:type="dxa"/>
            <w:tcBorders>
              <w:top w:val="single" w:sz="4" w:space="0" w:color="auto"/>
              <w:left w:val="single" w:sz="4" w:space="0" w:color="auto"/>
              <w:bottom w:val="single" w:sz="4" w:space="0" w:color="auto"/>
              <w:right w:val="single" w:sz="4" w:space="0" w:color="auto"/>
            </w:tcBorders>
          </w:tcPr>
          <w:p w14:paraId="01639B68" w14:textId="77777777" w:rsidR="003553D0" w:rsidRPr="00E07AF9" w:rsidRDefault="003553D0" w:rsidP="00E07AF9">
            <w:pPr>
              <w:numPr>
                <w:ilvl w:val="0"/>
                <w:numId w:val="95"/>
              </w:numPr>
              <w:tabs>
                <w:tab w:val="left" w:pos="1650"/>
              </w:tabs>
              <w:spacing w:before="120"/>
              <w:ind w:left="36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הכשרות מקצועיו</w:t>
            </w:r>
            <w:r w:rsidRPr="0004512D">
              <w:rPr>
                <w:rFonts w:ascii="David" w:eastAsia="Calibri" w:hAnsi="David" w:hint="eastAsia"/>
                <w:kern w:val="2"/>
                <w:sz w:val="24"/>
                <w:rtl/>
                <w14:ligatures w14:val="standardContextual"/>
              </w:rPr>
              <w:t>ת</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קורסים טכנולוגי</w:t>
            </w:r>
            <w:r w:rsidRPr="0004512D">
              <w:rPr>
                <w:rFonts w:ascii="David" w:eastAsia="Calibri" w:hAnsi="David" w:hint="eastAsia"/>
                <w:kern w:val="2"/>
                <w:sz w:val="24"/>
                <w:rtl/>
                <w14:ligatures w14:val="standardContextual"/>
              </w:rPr>
              <w:t>י</w:t>
            </w:r>
            <w:r>
              <w:rPr>
                <w:rFonts w:ascii="David" w:eastAsia="Calibri" w:hAnsi="David" w:hint="cs"/>
                <w:kern w:val="2"/>
                <w:sz w:val="24"/>
                <w:rtl/>
                <w14:ligatures w14:val="standardContextual"/>
              </w:rPr>
              <w:t>ם</w:t>
            </w:r>
          </w:p>
        </w:tc>
        <w:tc>
          <w:tcPr>
            <w:tcW w:w="3700" w:type="dxa"/>
            <w:gridSpan w:val="2"/>
            <w:tcBorders>
              <w:left w:val="single" w:sz="4" w:space="0" w:color="auto"/>
              <w:right w:val="single" w:sz="4" w:space="0" w:color="auto"/>
            </w:tcBorders>
            <w:vAlign w:val="center"/>
          </w:tcPr>
          <w:p w14:paraId="654D85BF"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ECFC33C" w14:textId="77777777" w:rsidTr="00E07AF9">
        <w:trPr>
          <w:trHeight w:val="1214"/>
        </w:trPr>
        <w:tc>
          <w:tcPr>
            <w:tcW w:w="1809" w:type="dxa"/>
            <w:vMerge/>
            <w:tcBorders>
              <w:left w:val="single" w:sz="4" w:space="0" w:color="auto"/>
              <w:right w:val="single" w:sz="4" w:space="0" w:color="auto"/>
            </w:tcBorders>
          </w:tcPr>
          <w:p w14:paraId="2677B32B" w14:textId="77777777" w:rsidR="003553D0" w:rsidRPr="00B44C3C" w:rsidRDefault="003553D0" w:rsidP="00543DBD">
            <w:pPr>
              <w:tabs>
                <w:tab w:val="left" w:pos="1650"/>
              </w:tabs>
              <w:spacing w:before="120"/>
              <w:jc w:val="both"/>
              <w:rPr>
                <w:rFonts w:ascii="David" w:eastAsia="Calibri" w:hAnsi="David"/>
                <w:b/>
                <w:bCs/>
                <w:sz w:val="24"/>
                <w:rtl/>
              </w:rPr>
            </w:pPr>
          </w:p>
        </w:tc>
        <w:tc>
          <w:tcPr>
            <w:tcW w:w="2995" w:type="dxa"/>
            <w:tcBorders>
              <w:top w:val="single" w:sz="4" w:space="0" w:color="auto"/>
              <w:left w:val="single" w:sz="4" w:space="0" w:color="auto"/>
              <w:bottom w:val="single" w:sz="4" w:space="0" w:color="auto"/>
              <w:right w:val="single" w:sz="4" w:space="0" w:color="auto"/>
            </w:tcBorders>
          </w:tcPr>
          <w:p w14:paraId="59212F05" w14:textId="77777777" w:rsidR="003553D0" w:rsidRPr="003553D0" w:rsidRDefault="003553D0" w:rsidP="00E07AF9">
            <w:pPr>
              <w:numPr>
                <w:ilvl w:val="0"/>
                <w:numId w:val="95"/>
              </w:numPr>
              <w:tabs>
                <w:tab w:val="left" w:pos="1650"/>
              </w:tabs>
              <w:spacing w:before="120"/>
              <w:ind w:left="305" w:hanging="283"/>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פרויקט מעשי טכנולוגי</w:t>
            </w:r>
          </w:p>
        </w:tc>
        <w:tc>
          <w:tcPr>
            <w:tcW w:w="3700" w:type="dxa"/>
            <w:gridSpan w:val="2"/>
            <w:tcBorders>
              <w:left w:val="single" w:sz="4" w:space="0" w:color="auto"/>
              <w:right w:val="single" w:sz="4" w:space="0" w:color="auto"/>
            </w:tcBorders>
            <w:vAlign w:val="center"/>
          </w:tcPr>
          <w:p w14:paraId="6915A7B5"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5751569A" w14:textId="77777777" w:rsidTr="00E07AF9">
        <w:trPr>
          <w:trHeight w:val="1214"/>
        </w:trPr>
        <w:tc>
          <w:tcPr>
            <w:tcW w:w="1809" w:type="dxa"/>
            <w:vMerge/>
            <w:tcBorders>
              <w:left w:val="single" w:sz="4" w:space="0" w:color="auto"/>
              <w:right w:val="single" w:sz="4" w:space="0" w:color="auto"/>
            </w:tcBorders>
          </w:tcPr>
          <w:p w14:paraId="0381D800" w14:textId="77777777" w:rsidR="003553D0" w:rsidRPr="00B44C3C" w:rsidRDefault="003553D0" w:rsidP="00543DBD">
            <w:pPr>
              <w:tabs>
                <w:tab w:val="left" w:pos="1650"/>
              </w:tabs>
              <w:spacing w:before="120"/>
              <w:jc w:val="both"/>
              <w:rPr>
                <w:rFonts w:ascii="David" w:eastAsia="Calibri" w:hAnsi="David"/>
                <w:b/>
                <w:bCs/>
                <w:sz w:val="24"/>
                <w:rtl/>
              </w:rPr>
            </w:pPr>
          </w:p>
        </w:tc>
        <w:tc>
          <w:tcPr>
            <w:tcW w:w="2995" w:type="dxa"/>
            <w:tcBorders>
              <w:top w:val="single" w:sz="4" w:space="0" w:color="auto"/>
              <w:left w:val="single" w:sz="4" w:space="0" w:color="auto"/>
              <w:bottom w:val="single" w:sz="4" w:space="0" w:color="auto"/>
              <w:right w:val="single" w:sz="4" w:space="0" w:color="auto"/>
            </w:tcBorders>
          </w:tcPr>
          <w:p w14:paraId="27482D93" w14:textId="77777777" w:rsidR="003553D0" w:rsidRPr="003553D0" w:rsidRDefault="003553D0" w:rsidP="00E07AF9">
            <w:pPr>
              <w:numPr>
                <w:ilvl w:val="0"/>
                <w:numId w:val="95"/>
              </w:numPr>
              <w:tabs>
                <w:tab w:val="left" w:pos="1650"/>
              </w:tabs>
              <w:spacing w:before="120"/>
              <w:ind w:left="305" w:hanging="283"/>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מנטורינג</w:t>
            </w:r>
          </w:p>
        </w:tc>
        <w:tc>
          <w:tcPr>
            <w:tcW w:w="3700" w:type="dxa"/>
            <w:gridSpan w:val="2"/>
            <w:tcBorders>
              <w:left w:val="single" w:sz="4" w:space="0" w:color="auto"/>
              <w:right w:val="single" w:sz="4" w:space="0" w:color="auto"/>
            </w:tcBorders>
            <w:vAlign w:val="center"/>
          </w:tcPr>
          <w:p w14:paraId="17093560"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bl>
    <w:p w14:paraId="66742AA9" w14:textId="77777777" w:rsidR="0066778C" w:rsidRDefault="0066778C">
      <w:pPr>
        <w:bidi w:val="0"/>
        <w:rPr>
          <w:rFonts w:ascii="David" w:hAnsi="David"/>
          <w:rtl/>
        </w:rPr>
      </w:pPr>
      <w:bookmarkStart w:id="551" w:name="H2_נספח_ה_למכרז"/>
    </w:p>
    <w:p w14:paraId="119571A2" w14:textId="77777777" w:rsidR="0066778C" w:rsidRDefault="0066778C" w:rsidP="0066778C">
      <w:pPr>
        <w:bidi w:val="0"/>
        <w:rPr>
          <w:rFonts w:ascii="David" w:hAnsi="David"/>
          <w:rtl/>
        </w:rPr>
      </w:pPr>
    </w:p>
    <w:p w14:paraId="2D351E55" w14:textId="77777777" w:rsidR="0066778C" w:rsidRDefault="0066778C" w:rsidP="0066778C">
      <w:pPr>
        <w:bidi w:val="0"/>
        <w:rPr>
          <w:rFonts w:ascii="David" w:hAnsi="David"/>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66778C" w:rsidRPr="0004512D" w14:paraId="45F45C8F" w14:textId="77777777" w:rsidTr="00654BC5">
        <w:trPr>
          <w:cantSplit/>
          <w:tblHeader/>
        </w:trPr>
        <w:tc>
          <w:tcPr>
            <w:tcW w:w="2840" w:type="dxa"/>
          </w:tcPr>
          <w:p w14:paraId="69D96B7B"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54FD4E42"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14B02E7E"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66778C" w:rsidRPr="0004512D" w14:paraId="0A2ED430" w14:textId="77777777" w:rsidTr="00654BC5">
        <w:trPr>
          <w:cantSplit/>
          <w:tblHeader/>
        </w:trPr>
        <w:tc>
          <w:tcPr>
            <w:tcW w:w="2840" w:type="dxa"/>
          </w:tcPr>
          <w:p w14:paraId="4A8FAA0C" w14:textId="77777777" w:rsidR="0066778C" w:rsidRPr="00B44C3C" w:rsidRDefault="0066778C" w:rsidP="00654BC5">
            <w:pPr>
              <w:jc w:val="center"/>
              <w:rPr>
                <w:rFonts w:ascii="David" w:hAnsi="David"/>
                <w:sz w:val="24"/>
                <w:rtl/>
              </w:rPr>
            </w:pPr>
            <w:r w:rsidRPr="00B44C3C">
              <w:rPr>
                <w:rFonts w:ascii="David" w:hAnsi="David" w:hint="eastAsia"/>
                <w:sz w:val="24"/>
                <w:rtl/>
              </w:rPr>
              <w:t>תאריך</w:t>
            </w:r>
          </w:p>
        </w:tc>
        <w:tc>
          <w:tcPr>
            <w:tcW w:w="2841" w:type="dxa"/>
          </w:tcPr>
          <w:p w14:paraId="047B6EDF" w14:textId="77777777" w:rsidR="0066778C" w:rsidRPr="00B44C3C" w:rsidRDefault="0066778C" w:rsidP="00654BC5">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p>
        </w:tc>
        <w:tc>
          <w:tcPr>
            <w:tcW w:w="2841" w:type="dxa"/>
          </w:tcPr>
          <w:p w14:paraId="0E5912B1" w14:textId="77777777" w:rsidR="0066778C" w:rsidRPr="00B44C3C" w:rsidRDefault="0066778C" w:rsidP="00654BC5">
            <w:pPr>
              <w:jc w:val="center"/>
              <w:rPr>
                <w:rFonts w:ascii="David" w:hAnsi="David"/>
                <w:sz w:val="24"/>
                <w:rtl/>
              </w:rPr>
            </w:pPr>
            <w:r w:rsidRPr="00B44C3C">
              <w:rPr>
                <w:rFonts w:ascii="David" w:hAnsi="David" w:hint="eastAsia"/>
                <w:sz w:val="24"/>
                <w:rtl/>
              </w:rPr>
              <w:t>חתימה</w:t>
            </w:r>
          </w:p>
        </w:tc>
      </w:tr>
    </w:tbl>
    <w:p w14:paraId="418EFEA5" w14:textId="77777777" w:rsidR="000875C8" w:rsidRDefault="000875C8" w:rsidP="0066778C">
      <w:pPr>
        <w:bidi w:val="0"/>
        <w:jc w:val="right"/>
        <w:rPr>
          <w:rFonts w:ascii="David" w:hAnsi="David"/>
          <w:b/>
          <w:bCs/>
          <w:sz w:val="24"/>
          <w:u w:val="single"/>
        </w:rPr>
      </w:pPr>
      <w:r>
        <w:rPr>
          <w:rFonts w:ascii="David" w:hAnsi="David"/>
          <w:rtl/>
        </w:rPr>
        <w:br w:type="page"/>
      </w:r>
    </w:p>
    <w:p w14:paraId="25CBC52D" w14:textId="77777777" w:rsidR="00A90B03" w:rsidRPr="00B44C3C" w:rsidRDefault="00A90B03" w:rsidP="00AD58CA">
      <w:pPr>
        <w:pStyle w:val="-"/>
        <w:outlineLvl w:val="1"/>
        <w:rPr>
          <w:rFonts w:ascii="David" w:hAnsi="David"/>
          <w:rtl/>
        </w:rPr>
      </w:pPr>
      <w:r w:rsidRPr="00B44C3C">
        <w:rPr>
          <w:rFonts w:ascii="David" w:hAnsi="David" w:hint="eastAsia"/>
          <w:rtl/>
        </w:rPr>
        <w:t>נספח</w:t>
      </w:r>
      <w:r w:rsidRPr="00B44C3C">
        <w:rPr>
          <w:rFonts w:ascii="David" w:hAnsi="David"/>
          <w:rtl/>
        </w:rPr>
        <w:t xml:space="preserve"> </w:t>
      </w:r>
      <w:r w:rsidR="00B242E4">
        <w:rPr>
          <w:rFonts w:ascii="David" w:hAnsi="David" w:hint="cs"/>
          <w:rtl/>
        </w:rPr>
        <w:t>ה</w:t>
      </w:r>
      <w:r w:rsidR="00B242E4" w:rsidRPr="00B44C3C">
        <w:rPr>
          <w:rFonts w:ascii="David" w:hAnsi="David"/>
          <w:rtl/>
        </w:rPr>
        <w:t xml:space="preserve">' </w:t>
      </w:r>
      <w:r w:rsidRPr="00B44C3C">
        <w:rPr>
          <w:rFonts w:ascii="David" w:hAnsi="David" w:hint="eastAsia"/>
          <w:rtl/>
        </w:rPr>
        <w:t>למכרז</w:t>
      </w:r>
    </w:p>
    <w:bookmarkEnd w:id="551"/>
    <w:p w14:paraId="155822E5" w14:textId="77777777" w:rsidR="00A90B03" w:rsidRPr="00B44C3C" w:rsidRDefault="00A90B03" w:rsidP="00A90B03">
      <w:pPr>
        <w:rPr>
          <w:rFonts w:ascii="David" w:hAnsi="David"/>
          <w:sz w:val="24"/>
          <w:rtl/>
        </w:rPr>
      </w:pPr>
    </w:p>
    <w:p w14:paraId="713F72F8" w14:textId="77777777" w:rsidR="00A90B03" w:rsidRPr="00B44C3C" w:rsidRDefault="00A90B03" w:rsidP="00D027AD">
      <w:pPr>
        <w:pStyle w:val="-"/>
        <w:jc w:val="center"/>
        <w:rPr>
          <w:rFonts w:ascii="David" w:hAnsi="David"/>
          <w:rtl/>
        </w:rPr>
      </w:pPr>
      <w:bookmarkStart w:id="552" w:name="H3_פירוט_ניסיון_האחראי_המקצועי_"/>
      <w:r w:rsidRPr="00B44C3C">
        <w:rPr>
          <w:rFonts w:ascii="David" w:hAnsi="David" w:hint="eastAsia"/>
          <w:rtl/>
        </w:rPr>
        <w:t>פירוט</w:t>
      </w:r>
      <w:r w:rsidRPr="00B44C3C">
        <w:rPr>
          <w:rFonts w:ascii="David" w:hAnsi="David"/>
          <w:rtl/>
        </w:rPr>
        <w:t xml:space="preserve"> </w:t>
      </w:r>
      <w:r w:rsidRPr="00B44C3C">
        <w:rPr>
          <w:rFonts w:ascii="David" w:hAnsi="David" w:hint="eastAsia"/>
          <w:rtl/>
        </w:rPr>
        <w:t>ניסיון</w:t>
      </w:r>
      <w:r w:rsidRPr="00B44C3C">
        <w:rPr>
          <w:rFonts w:ascii="David" w:hAnsi="David"/>
          <w:rtl/>
        </w:rPr>
        <w:t xml:space="preserve"> </w:t>
      </w:r>
      <w:r w:rsidR="000C4534" w:rsidRPr="00B44C3C">
        <w:rPr>
          <w:rFonts w:ascii="David" w:hAnsi="David" w:hint="eastAsia"/>
          <w:rtl/>
        </w:rPr>
        <w:t>מנהל</w:t>
      </w:r>
      <w:r w:rsidR="000C4534" w:rsidRPr="00B44C3C">
        <w:rPr>
          <w:rFonts w:ascii="David" w:hAnsi="David"/>
          <w:rtl/>
        </w:rPr>
        <w:t xml:space="preserve"> </w:t>
      </w:r>
      <w:r w:rsidR="000C4534" w:rsidRPr="00B44C3C">
        <w:rPr>
          <w:rFonts w:ascii="David" w:hAnsi="David" w:hint="eastAsia"/>
          <w:rtl/>
        </w:rPr>
        <w:t>הפרויקט</w:t>
      </w:r>
      <w:r w:rsidRPr="00B44C3C">
        <w:rPr>
          <w:rFonts w:ascii="David" w:hAnsi="David"/>
          <w:rtl/>
        </w:rPr>
        <w:t xml:space="preserve"> </w:t>
      </w:r>
      <w:r w:rsidR="0040590F">
        <w:rPr>
          <w:rFonts w:ascii="David" w:hAnsi="David" w:hint="cs"/>
          <w:rtl/>
        </w:rPr>
        <w:t xml:space="preserve">ביחס לתנאי סף מספר </w:t>
      </w:r>
      <w:r w:rsidR="00FD7F62">
        <w:rPr>
          <w:rFonts w:ascii="David" w:hAnsi="David" w:hint="cs"/>
          <w:rtl/>
        </w:rPr>
        <w:t>5.</w:t>
      </w:r>
      <w:r w:rsidR="000751BC">
        <w:rPr>
          <w:rFonts w:ascii="David" w:hAnsi="David" w:hint="cs"/>
          <w:rtl/>
        </w:rPr>
        <w:t>8</w:t>
      </w:r>
      <w:r w:rsidR="00FD7F62">
        <w:rPr>
          <w:rFonts w:ascii="David" w:hAnsi="David" w:hint="cs"/>
          <w:rtl/>
        </w:rPr>
        <w:t xml:space="preserve"> ולאמת מידה </w:t>
      </w:r>
      <w:r w:rsidR="003374ED">
        <w:rPr>
          <w:rFonts w:ascii="David" w:hAnsi="David" w:hint="cs"/>
          <w:rtl/>
        </w:rPr>
        <w:t xml:space="preserve">6.6.1.3 </w:t>
      </w:r>
      <w:r w:rsidR="00D027AD">
        <w:rPr>
          <w:rFonts w:ascii="David" w:hAnsi="David" w:hint="cs"/>
          <w:rtl/>
        </w:rPr>
        <w:t>במכרז</w:t>
      </w:r>
    </w:p>
    <w:bookmarkEnd w:id="552"/>
    <w:p w14:paraId="2A2A94BF" w14:textId="77777777" w:rsidR="00A90B03" w:rsidRPr="00B44C3C" w:rsidRDefault="00A90B03" w:rsidP="00A90B03">
      <w:pP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0751BC">
        <w:rPr>
          <w:rFonts w:ascii="David" w:hAnsi="David" w:hint="cs"/>
          <w:sz w:val="24"/>
          <w:rtl/>
        </w:rPr>
        <w:t>מנהל הפרויקט</w:t>
      </w:r>
      <w:r w:rsidRPr="00B44C3C">
        <w:rPr>
          <w:rFonts w:ascii="David" w:hAnsi="David"/>
          <w:sz w:val="24"/>
          <w:u w:val="single"/>
          <w:rtl/>
        </w:rPr>
        <w:fldChar w:fldCharType="begin">
          <w:ffData>
            <w:name w:val=""/>
            <w:enabled/>
            <w:calcOnExit w:val="0"/>
            <w:statusText w:type="text" w:val="שם אחראי מקצועי"/>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E993895" w14:textId="77777777" w:rsidR="00A90B03" w:rsidRPr="00B44C3C" w:rsidRDefault="00A90B03" w:rsidP="00A90B03">
      <w:pPr>
        <w:rPr>
          <w:rFonts w:ascii="David" w:hAnsi="David"/>
          <w:sz w:val="24"/>
          <w:rtl/>
        </w:rPr>
      </w:pPr>
      <w:r w:rsidRPr="00B44C3C">
        <w:rPr>
          <w:rFonts w:ascii="David" w:hAnsi="David" w:hint="eastAsia"/>
          <w:sz w:val="24"/>
          <w:rtl/>
        </w:rPr>
        <w:t>השכלתו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השכלת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r w:rsidR="000751BC">
        <w:rPr>
          <w:rFonts w:ascii="David" w:hAnsi="David" w:hint="cs"/>
          <w:sz w:val="24"/>
          <w:rtl/>
        </w:rPr>
        <w:t xml:space="preserve"> (יש לצרף אסמכתא</w:t>
      </w:r>
      <w:r w:rsidR="00C208DD">
        <w:rPr>
          <w:rFonts w:ascii="David" w:hAnsi="David" w:hint="cs"/>
          <w:sz w:val="24"/>
          <w:rtl/>
        </w:rPr>
        <w:t>ות לכך)</w:t>
      </w:r>
    </w:p>
    <w:p w14:paraId="171C73C3" w14:textId="77777777" w:rsidR="00A90B03" w:rsidRPr="00B44C3C" w:rsidRDefault="00A90B03" w:rsidP="00A90B03">
      <w:pPr>
        <w:rPr>
          <w:rFonts w:ascii="David" w:hAnsi="David"/>
          <w:sz w:val="24"/>
          <w:rtl/>
        </w:rPr>
      </w:pPr>
    </w:p>
    <w:p w14:paraId="3991CC31" w14:textId="77777777" w:rsidR="00A90B03" w:rsidRPr="00B44C3C" w:rsidRDefault="00A90B03" w:rsidP="00A90B03">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00AC0485">
        <w:rPr>
          <w:rFonts w:ascii="David" w:hAnsi="David" w:hint="cs"/>
          <w:sz w:val="24"/>
          <w:rtl/>
        </w:rPr>
        <w:t>מנהל הפרויקט</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השאר</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p>
    <w:tbl>
      <w:tblPr>
        <w:tblStyle w:val="ac"/>
        <w:bidiVisual/>
        <w:tblW w:w="5142" w:type="pct"/>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024"/>
        <w:gridCol w:w="1160"/>
        <w:gridCol w:w="1396"/>
        <w:gridCol w:w="1560"/>
        <w:gridCol w:w="2027"/>
        <w:gridCol w:w="1365"/>
      </w:tblGrid>
      <w:tr w:rsidR="00A90B03" w:rsidRPr="0004512D" w14:paraId="58BA31E1" w14:textId="77777777" w:rsidTr="00272D30">
        <w:trPr>
          <w:cantSplit/>
          <w:tblHeader/>
        </w:trPr>
        <w:tc>
          <w:tcPr>
            <w:tcW w:w="600" w:type="pct"/>
            <w:shd w:val="clear" w:color="auto" w:fill="DBE5F1" w:themeFill="accent1" w:themeFillTint="33"/>
          </w:tcPr>
          <w:p w14:paraId="2953512A" w14:textId="77777777" w:rsidR="00A90B03" w:rsidRPr="00B44C3C" w:rsidRDefault="00A90B03" w:rsidP="00822E57">
            <w:pPr>
              <w:rPr>
                <w:rFonts w:ascii="David" w:hAnsi="David"/>
                <w:b/>
                <w:bCs/>
                <w:szCs w:val="22"/>
                <w:rtl/>
              </w:rPr>
            </w:pPr>
            <w:bookmarkStart w:id="553" w:name="Title_8" w:colFirst="0" w:colLast="0"/>
            <w:r w:rsidRPr="00B44C3C">
              <w:rPr>
                <w:rFonts w:ascii="David" w:hAnsi="David" w:hint="eastAsia"/>
                <w:b/>
                <w:bCs/>
                <w:szCs w:val="22"/>
                <w:rtl/>
              </w:rPr>
              <w:t>שם</w:t>
            </w:r>
            <w:r w:rsidRPr="00B44C3C">
              <w:rPr>
                <w:rFonts w:ascii="David" w:hAnsi="David"/>
                <w:b/>
                <w:bCs/>
                <w:szCs w:val="22"/>
                <w:rtl/>
              </w:rPr>
              <w:t xml:space="preserve"> </w:t>
            </w:r>
            <w:r w:rsidRPr="00B44C3C">
              <w:rPr>
                <w:rFonts w:ascii="David" w:hAnsi="David" w:hint="eastAsia"/>
                <w:b/>
                <w:bCs/>
                <w:szCs w:val="22"/>
                <w:rtl/>
              </w:rPr>
              <w:t>מזמין</w:t>
            </w:r>
            <w:r w:rsidRPr="00B44C3C">
              <w:rPr>
                <w:rFonts w:ascii="David" w:hAnsi="David"/>
                <w:b/>
                <w:bCs/>
                <w:szCs w:val="22"/>
                <w:rtl/>
              </w:rPr>
              <w:t xml:space="preserve"> </w:t>
            </w:r>
            <w:r w:rsidRPr="00B44C3C">
              <w:rPr>
                <w:rFonts w:ascii="David" w:hAnsi="David" w:hint="eastAsia"/>
                <w:b/>
                <w:bCs/>
                <w:szCs w:val="22"/>
                <w:rtl/>
              </w:rPr>
              <w:t>השירות</w:t>
            </w:r>
            <w:r w:rsidR="002752C6">
              <w:rPr>
                <w:rFonts w:ascii="David" w:hAnsi="David" w:hint="cs"/>
                <w:b/>
                <w:bCs/>
                <w:szCs w:val="22"/>
                <w:rtl/>
              </w:rPr>
              <w:t xml:space="preserve"> </w:t>
            </w:r>
            <w:r w:rsidRPr="00B44C3C">
              <w:rPr>
                <w:rFonts w:ascii="David" w:hAnsi="David"/>
                <w:b/>
                <w:bCs/>
                <w:szCs w:val="22"/>
                <w:rtl/>
              </w:rPr>
              <w:t xml:space="preserve">(או הפרויקט) </w:t>
            </w:r>
          </w:p>
          <w:p w14:paraId="7C5D782B" w14:textId="77777777" w:rsidR="00A90B03" w:rsidRPr="00B44C3C" w:rsidRDefault="00A90B03" w:rsidP="0084202A">
            <w:pPr>
              <w:rPr>
                <w:rFonts w:ascii="David" w:hAnsi="David"/>
                <w:b/>
                <w:bCs/>
                <w:szCs w:val="22"/>
                <w:rtl/>
              </w:rPr>
            </w:pPr>
          </w:p>
        </w:tc>
        <w:tc>
          <w:tcPr>
            <w:tcW w:w="680" w:type="pct"/>
            <w:shd w:val="clear" w:color="auto" w:fill="DBE5F1" w:themeFill="accent1" w:themeFillTint="33"/>
          </w:tcPr>
          <w:p w14:paraId="28D80781"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לפרט שמות הפרויקטים שבוצעו </w:t>
            </w:r>
          </w:p>
        </w:tc>
        <w:tc>
          <w:tcPr>
            <w:tcW w:w="818" w:type="pct"/>
            <w:shd w:val="clear" w:color="auto" w:fill="DBE5F1" w:themeFill="accent1" w:themeFillTint="33"/>
          </w:tcPr>
          <w:p w14:paraId="02A49956" w14:textId="77777777" w:rsidR="00025425" w:rsidRPr="00B44C3C" w:rsidRDefault="00A90B03" w:rsidP="003366D1">
            <w:pPr>
              <w:rPr>
                <w:rFonts w:ascii="David" w:hAnsi="David"/>
                <w:b/>
                <w:bCs/>
                <w:szCs w:val="22"/>
                <w:rtl/>
              </w:rPr>
            </w:pPr>
            <w:r w:rsidRPr="00B44C3C">
              <w:rPr>
                <w:rFonts w:ascii="David" w:hAnsi="David" w:hint="eastAsia"/>
                <w:b/>
                <w:bCs/>
                <w:szCs w:val="22"/>
                <w:rtl/>
              </w:rPr>
              <w:t>פרטים</w:t>
            </w:r>
            <w:r w:rsidRPr="00B44C3C">
              <w:rPr>
                <w:rFonts w:ascii="David" w:hAnsi="David"/>
                <w:b/>
                <w:bCs/>
                <w:szCs w:val="22"/>
                <w:rtl/>
              </w:rPr>
              <w:t xml:space="preserve"> </w:t>
            </w:r>
            <w:r w:rsidRPr="00B44C3C">
              <w:rPr>
                <w:rFonts w:ascii="David" w:hAnsi="David" w:hint="eastAsia"/>
                <w:b/>
                <w:bCs/>
                <w:szCs w:val="22"/>
                <w:rtl/>
              </w:rPr>
              <w:t>בדבר</w:t>
            </w:r>
            <w:r w:rsidRPr="00B44C3C">
              <w:rPr>
                <w:rFonts w:ascii="David" w:hAnsi="David"/>
                <w:b/>
                <w:bCs/>
                <w:szCs w:val="22"/>
                <w:rtl/>
              </w:rPr>
              <w:t xml:space="preserve"> </w:t>
            </w:r>
            <w:r w:rsidRPr="00B44C3C">
              <w:rPr>
                <w:rFonts w:ascii="David" w:hAnsi="David" w:hint="eastAsia"/>
                <w:b/>
                <w:bCs/>
                <w:szCs w:val="22"/>
                <w:rtl/>
              </w:rPr>
              <w:t>מהות</w:t>
            </w:r>
            <w:r w:rsidRPr="00B44C3C">
              <w:rPr>
                <w:rFonts w:ascii="David" w:hAnsi="David"/>
                <w:b/>
                <w:bCs/>
                <w:szCs w:val="22"/>
                <w:rtl/>
              </w:rPr>
              <w:t xml:space="preserve"> </w:t>
            </w:r>
            <w:r w:rsidRPr="00B44C3C">
              <w:rPr>
                <w:rFonts w:ascii="David" w:hAnsi="David" w:hint="eastAsia"/>
                <w:b/>
                <w:bCs/>
                <w:szCs w:val="22"/>
                <w:rtl/>
              </w:rPr>
              <w:t>השירות</w:t>
            </w:r>
            <w:r w:rsidRPr="00B44C3C">
              <w:rPr>
                <w:rFonts w:ascii="David" w:hAnsi="David"/>
                <w:b/>
                <w:bCs/>
                <w:szCs w:val="22"/>
                <w:rtl/>
              </w:rPr>
              <w:t xml:space="preserve"> </w:t>
            </w:r>
            <w:r w:rsidRPr="00B44C3C">
              <w:rPr>
                <w:rFonts w:ascii="David" w:hAnsi="David" w:hint="eastAsia"/>
                <w:b/>
                <w:bCs/>
                <w:szCs w:val="22"/>
                <w:rtl/>
              </w:rPr>
              <w:t>שניתן</w:t>
            </w:r>
            <w:r w:rsidRPr="00B44C3C">
              <w:rPr>
                <w:rFonts w:ascii="David" w:hAnsi="David"/>
                <w:b/>
                <w:bCs/>
                <w:szCs w:val="22"/>
                <w:rtl/>
              </w:rPr>
              <w:t xml:space="preserve"> </w:t>
            </w:r>
            <w:r w:rsidRPr="00B44C3C">
              <w:rPr>
                <w:rFonts w:ascii="David" w:hAnsi="David" w:hint="eastAsia"/>
                <w:b/>
                <w:bCs/>
                <w:szCs w:val="22"/>
                <w:rtl/>
              </w:rPr>
              <w:t>על</w:t>
            </w:r>
            <w:r w:rsidRPr="00B44C3C">
              <w:rPr>
                <w:rFonts w:ascii="David" w:hAnsi="David"/>
                <w:b/>
                <w:bCs/>
                <w:szCs w:val="22"/>
                <w:rtl/>
              </w:rPr>
              <w:t>-</w:t>
            </w:r>
            <w:r w:rsidRPr="00B44C3C">
              <w:rPr>
                <w:rFonts w:ascii="David" w:hAnsi="David" w:hint="eastAsia"/>
                <w:b/>
                <w:bCs/>
                <w:szCs w:val="22"/>
                <w:rtl/>
              </w:rPr>
              <w:t>ידי</w:t>
            </w:r>
            <w:r w:rsidRPr="00B44C3C">
              <w:rPr>
                <w:rFonts w:ascii="David" w:hAnsi="David"/>
                <w:b/>
                <w:bCs/>
                <w:szCs w:val="22"/>
                <w:rtl/>
              </w:rPr>
              <w:t xml:space="preserve"> </w:t>
            </w:r>
            <w:r w:rsidR="00A2647C">
              <w:rPr>
                <w:rFonts w:ascii="David" w:hAnsi="David" w:hint="cs"/>
                <w:b/>
                <w:bCs/>
                <w:szCs w:val="22"/>
                <w:rtl/>
              </w:rPr>
              <w:t>מנהל הפרויקט</w:t>
            </w:r>
            <w:r w:rsidRPr="00B44C3C">
              <w:rPr>
                <w:rFonts w:ascii="David" w:hAnsi="David"/>
                <w:b/>
                <w:bCs/>
                <w:szCs w:val="22"/>
                <w:rtl/>
              </w:rPr>
              <w:t xml:space="preserve"> </w:t>
            </w:r>
            <w:r w:rsidR="00321B80" w:rsidRPr="00B44C3C">
              <w:rPr>
                <w:rFonts w:ascii="David" w:hAnsi="David" w:hint="eastAsia"/>
                <w:b/>
                <w:bCs/>
                <w:szCs w:val="22"/>
                <w:rtl/>
              </w:rPr>
              <w:t>לרבות</w:t>
            </w:r>
            <w:r w:rsidR="00321B80" w:rsidRPr="00B44C3C">
              <w:rPr>
                <w:rFonts w:ascii="David" w:hAnsi="David"/>
                <w:b/>
                <w:bCs/>
                <w:szCs w:val="22"/>
                <w:rtl/>
              </w:rPr>
              <w:t xml:space="preserve"> התייחסות להיקף כספי של הפרוייקט</w:t>
            </w:r>
          </w:p>
        </w:tc>
        <w:tc>
          <w:tcPr>
            <w:tcW w:w="914" w:type="pct"/>
            <w:shd w:val="clear" w:color="auto" w:fill="DBE5F1" w:themeFill="accent1" w:themeFillTint="33"/>
          </w:tcPr>
          <w:p w14:paraId="7F9B37ED" w14:textId="77777777" w:rsidR="00A90B03" w:rsidRPr="00B44C3C" w:rsidRDefault="00A90B03" w:rsidP="0084202A">
            <w:pPr>
              <w:rPr>
                <w:rFonts w:ascii="David" w:hAnsi="David"/>
                <w:b/>
                <w:bCs/>
                <w:szCs w:val="22"/>
                <w:rtl/>
              </w:rPr>
            </w:pPr>
            <w:r w:rsidRPr="00B44C3C">
              <w:rPr>
                <w:rFonts w:ascii="David" w:hAnsi="David" w:hint="eastAsia"/>
                <w:b/>
                <w:bCs/>
                <w:szCs w:val="22"/>
                <w:rtl/>
              </w:rPr>
              <w:t>תקופת</w:t>
            </w:r>
          </w:p>
          <w:p w14:paraId="00BD8E71" w14:textId="77777777" w:rsidR="00A90B03" w:rsidRPr="00B44C3C" w:rsidRDefault="00A90B03" w:rsidP="0084202A">
            <w:pPr>
              <w:rPr>
                <w:rFonts w:ascii="David" w:hAnsi="David"/>
                <w:b/>
                <w:bCs/>
                <w:szCs w:val="22"/>
                <w:rtl/>
              </w:rPr>
            </w:pPr>
            <w:r w:rsidRPr="00B44C3C">
              <w:rPr>
                <w:rFonts w:ascii="David" w:hAnsi="David" w:hint="eastAsia"/>
                <w:b/>
                <w:bCs/>
                <w:szCs w:val="22"/>
                <w:rtl/>
              </w:rPr>
              <w:t>הפעלת</w:t>
            </w:r>
            <w:r w:rsidRPr="00B44C3C">
              <w:rPr>
                <w:rFonts w:ascii="David" w:hAnsi="David"/>
                <w:b/>
                <w:bCs/>
                <w:szCs w:val="22"/>
                <w:rtl/>
              </w:rPr>
              <w:t xml:space="preserve"> </w:t>
            </w:r>
            <w:r w:rsidRPr="00B44C3C">
              <w:rPr>
                <w:rFonts w:ascii="David" w:hAnsi="David" w:hint="eastAsia"/>
                <w:b/>
                <w:bCs/>
                <w:szCs w:val="22"/>
                <w:rtl/>
              </w:rPr>
              <w:t>המסגרת</w:t>
            </w:r>
            <w:r w:rsidRPr="00B44C3C">
              <w:rPr>
                <w:rFonts w:ascii="David" w:hAnsi="David"/>
                <w:b/>
                <w:bCs/>
                <w:szCs w:val="22"/>
                <w:rtl/>
              </w:rPr>
              <w:t>/</w:t>
            </w:r>
            <w:r w:rsidRPr="00B44C3C">
              <w:rPr>
                <w:rFonts w:ascii="David" w:hAnsi="David" w:hint="eastAsia"/>
                <w:b/>
                <w:bCs/>
                <w:szCs w:val="22"/>
                <w:rtl/>
              </w:rPr>
              <w:t>מתן</w:t>
            </w:r>
            <w:r w:rsidRPr="00B44C3C">
              <w:rPr>
                <w:rFonts w:ascii="David" w:hAnsi="David"/>
                <w:b/>
                <w:bCs/>
                <w:szCs w:val="22"/>
                <w:rtl/>
              </w:rPr>
              <w:t xml:space="preserve"> </w:t>
            </w:r>
            <w:r w:rsidRPr="00B44C3C">
              <w:rPr>
                <w:rFonts w:ascii="David" w:hAnsi="David" w:hint="eastAsia"/>
                <w:b/>
                <w:bCs/>
                <w:szCs w:val="22"/>
                <w:rtl/>
              </w:rPr>
              <w:t>השירות</w:t>
            </w:r>
            <w:r w:rsidRPr="00B44C3C">
              <w:rPr>
                <w:rFonts w:ascii="David" w:hAnsi="David"/>
                <w:b/>
                <w:bCs/>
                <w:szCs w:val="22"/>
                <w:rtl/>
              </w:rPr>
              <w:t>/</w:t>
            </w:r>
            <w:r w:rsidRPr="00B44C3C">
              <w:rPr>
                <w:rFonts w:ascii="David" w:hAnsi="David" w:hint="eastAsia"/>
                <w:b/>
                <w:bCs/>
                <w:szCs w:val="22"/>
                <w:rtl/>
              </w:rPr>
              <w:t>הפעלת</w:t>
            </w:r>
            <w:r w:rsidRPr="00B44C3C">
              <w:rPr>
                <w:rFonts w:ascii="David" w:hAnsi="David"/>
                <w:b/>
                <w:bCs/>
                <w:szCs w:val="22"/>
                <w:rtl/>
              </w:rPr>
              <w:t xml:space="preserve"> </w:t>
            </w:r>
            <w:r w:rsidRPr="00B44C3C">
              <w:rPr>
                <w:rFonts w:ascii="David" w:hAnsi="David" w:hint="eastAsia"/>
                <w:b/>
                <w:bCs/>
                <w:szCs w:val="22"/>
                <w:rtl/>
              </w:rPr>
              <w:t>הפרויקט</w:t>
            </w:r>
          </w:p>
          <w:p w14:paraId="030E3B87"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לציין</w:t>
            </w:r>
            <w:r w:rsidRPr="00B44C3C">
              <w:rPr>
                <w:rFonts w:ascii="David" w:hAnsi="David"/>
                <w:b/>
                <w:bCs/>
                <w:szCs w:val="22"/>
                <w:rtl/>
              </w:rPr>
              <w:t xml:space="preserve"> </w:t>
            </w:r>
            <w:r w:rsidRPr="00B44C3C">
              <w:rPr>
                <w:rFonts w:ascii="David" w:hAnsi="David" w:hint="eastAsia"/>
                <w:b/>
                <w:bCs/>
                <w:szCs w:val="22"/>
                <w:rtl/>
              </w:rPr>
              <w:t>מתאריך</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 xml:space="preserve">/שנה) </w:t>
            </w:r>
            <w:r w:rsidRPr="00B44C3C">
              <w:rPr>
                <w:rFonts w:ascii="David" w:hAnsi="David" w:hint="eastAsia"/>
                <w:b/>
                <w:bCs/>
                <w:szCs w:val="22"/>
                <w:rtl/>
              </w:rPr>
              <w:t>ועד</w:t>
            </w:r>
            <w:r w:rsidRPr="00B44C3C">
              <w:rPr>
                <w:rFonts w:ascii="David" w:hAnsi="David"/>
                <w:b/>
                <w:bCs/>
                <w:szCs w:val="22"/>
                <w:rtl/>
              </w:rPr>
              <w:t xml:space="preserve"> </w:t>
            </w:r>
            <w:r w:rsidRPr="00B44C3C">
              <w:rPr>
                <w:rFonts w:ascii="David" w:hAnsi="David" w:hint="eastAsia"/>
                <w:b/>
                <w:bCs/>
                <w:szCs w:val="22"/>
                <w:rtl/>
              </w:rPr>
              <w:t>תאריך</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/שנה)</w:t>
            </w:r>
          </w:p>
        </w:tc>
        <w:tc>
          <w:tcPr>
            <w:tcW w:w="1188" w:type="pct"/>
            <w:shd w:val="clear" w:color="auto" w:fill="DBE5F1" w:themeFill="accent1" w:themeFillTint="33"/>
          </w:tcPr>
          <w:p w14:paraId="540E5F8B" w14:textId="77777777" w:rsidR="00A90B03" w:rsidRPr="00B44C3C" w:rsidRDefault="00A90B03" w:rsidP="0084202A">
            <w:pPr>
              <w:rPr>
                <w:rFonts w:ascii="David" w:hAnsi="David"/>
                <w:b/>
                <w:bCs/>
                <w:szCs w:val="22"/>
                <w:rtl/>
              </w:rPr>
            </w:pPr>
            <w:r w:rsidRPr="00B44C3C">
              <w:rPr>
                <w:rFonts w:ascii="David" w:hAnsi="David" w:hint="eastAsia"/>
                <w:b/>
                <w:bCs/>
                <w:szCs w:val="22"/>
                <w:rtl/>
              </w:rPr>
              <w:t>ניהול</w:t>
            </w:r>
            <w:r w:rsidRPr="00B44C3C">
              <w:rPr>
                <w:rFonts w:ascii="David" w:hAnsi="David"/>
                <w:b/>
                <w:bCs/>
                <w:szCs w:val="22"/>
                <w:rtl/>
              </w:rPr>
              <w:t xml:space="preserve"> </w:t>
            </w:r>
            <w:r w:rsidRPr="00B44C3C">
              <w:rPr>
                <w:rFonts w:ascii="David" w:hAnsi="David" w:hint="eastAsia"/>
                <w:b/>
                <w:bCs/>
                <w:szCs w:val="22"/>
                <w:rtl/>
              </w:rPr>
              <w:t>צוות</w:t>
            </w:r>
            <w:r w:rsidRPr="00B44C3C">
              <w:rPr>
                <w:rFonts w:ascii="David" w:hAnsi="David"/>
                <w:b/>
                <w:bCs/>
                <w:szCs w:val="22"/>
                <w:rtl/>
              </w:rPr>
              <w:t xml:space="preserve"> </w:t>
            </w:r>
            <w:r w:rsidRPr="00B44C3C">
              <w:rPr>
                <w:rFonts w:ascii="David" w:hAnsi="David" w:hint="eastAsia"/>
                <w:b/>
                <w:bCs/>
                <w:szCs w:val="22"/>
                <w:rtl/>
              </w:rPr>
              <w:t>עובדים</w:t>
            </w:r>
          </w:p>
          <w:p w14:paraId="467430FF" w14:textId="77777777" w:rsidR="00A90B03" w:rsidRPr="00B44C3C" w:rsidRDefault="00A90B03" w:rsidP="0084202A">
            <w:pPr>
              <w:rPr>
                <w:rFonts w:ascii="David" w:hAnsi="David"/>
                <w:b/>
                <w:bCs/>
                <w:szCs w:val="22"/>
                <w:rtl/>
              </w:rPr>
            </w:pPr>
            <w:r w:rsidRPr="00B44C3C">
              <w:rPr>
                <w:rFonts w:ascii="David" w:hAnsi="David"/>
                <w:b/>
                <w:bCs/>
                <w:szCs w:val="22"/>
                <w:rtl/>
              </w:rPr>
              <w:t>(</w:t>
            </w: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לפרט</w:t>
            </w:r>
            <w:r w:rsidRPr="00B44C3C">
              <w:rPr>
                <w:rFonts w:ascii="David" w:hAnsi="David"/>
                <w:b/>
                <w:bCs/>
                <w:szCs w:val="22"/>
                <w:rtl/>
              </w:rPr>
              <w:t xml:space="preserve"> </w:t>
            </w:r>
            <w:r w:rsidRPr="00B44C3C">
              <w:rPr>
                <w:rFonts w:ascii="David" w:hAnsi="David" w:hint="eastAsia"/>
                <w:b/>
                <w:bCs/>
                <w:szCs w:val="22"/>
                <w:rtl/>
              </w:rPr>
              <w:t>כמה</w:t>
            </w:r>
            <w:r w:rsidRPr="00B44C3C">
              <w:rPr>
                <w:rFonts w:ascii="David" w:hAnsi="David"/>
                <w:b/>
                <w:bCs/>
                <w:szCs w:val="22"/>
                <w:rtl/>
              </w:rPr>
              <w:t xml:space="preserve"> </w:t>
            </w:r>
            <w:r w:rsidRPr="00B44C3C">
              <w:rPr>
                <w:rFonts w:ascii="David" w:hAnsi="David" w:hint="eastAsia"/>
                <w:b/>
                <w:bCs/>
                <w:szCs w:val="22"/>
                <w:rtl/>
              </w:rPr>
              <w:t>עובדים</w:t>
            </w:r>
            <w:r w:rsidRPr="00B44C3C">
              <w:rPr>
                <w:rFonts w:ascii="David" w:hAnsi="David"/>
                <w:b/>
                <w:bCs/>
                <w:szCs w:val="22"/>
                <w:rtl/>
              </w:rPr>
              <w:t xml:space="preserve"> </w:t>
            </w:r>
            <w:r w:rsidRPr="00B44C3C">
              <w:rPr>
                <w:rFonts w:ascii="David" w:hAnsi="David" w:hint="eastAsia"/>
                <w:b/>
                <w:bCs/>
                <w:szCs w:val="22"/>
                <w:rtl/>
              </w:rPr>
              <w:t>ניהל</w:t>
            </w:r>
            <w:r w:rsidRPr="00B44C3C">
              <w:rPr>
                <w:rFonts w:ascii="David" w:hAnsi="David"/>
                <w:b/>
                <w:bCs/>
                <w:szCs w:val="22"/>
                <w:rtl/>
              </w:rPr>
              <w:t>,</w:t>
            </w:r>
            <w:r w:rsidR="00A2647C">
              <w:rPr>
                <w:rFonts w:ascii="David" w:hAnsi="David" w:hint="cs"/>
                <w:b/>
                <w:bCs/>
                <w:szCs w:val="22"/>
                <w:rtl/>
              </w:rPr>
              <w:t xml:space="preserve"> תפקידם ודרגתם</w:t>
            </w:r>
            <w:r w:rsidRPr="00B44C3C">
              <w:rPr>
                <w:rFonts w:ascii="David" w:hAnsi="David"/>
                <w:b/>
                <w:bCs/>
                <w:szCs w:val="22"/>
                <w:rtl/>
              </w:rPr>
              <w:t xml:space="preserve"> </w:t>
            </w:r>
            <w:r w:rsidR="00A2647C">
              <w:rPr>
                <w:rFonts w:ascii="David" w:hAnsi="David" w:hint="cs"/>
                <w:b/>
                <w:bCs/>
                <w:szCs w:val="22"/>
                <w:rtl/>
              </w:rPr>
              <w:t>ו</w:t>
            </w:r>
            <w:r w:rsidRPr="00B44C3C">
              <w:rPr>
                <w:rFonts w:ascii="David" w:hAnsi="David" w:hint="eastAsia"/>
                <w:b/>
                <w:bCs/>
                <w:szCs w:val="22"/>
                <w:rtl/>
              </w:rPr>
              <w:t>באילו</w:t>
            </w:r>
            <w:r w:rsidRPr="00B44C3C">
              <w:rPr>
                <w:rFonts w:ascii="David" w:hAnsi="David"/>
                <w:b/>
                <w:bCs/>
                <w:szCs w:val="22"/>
                <w:rtl/>
              </w:rPr>
              <w:t xml:space="preserve"> </w:t>
            </w:r>
            <w:r w:rsidRPr="00B44C3C">
              <w:rPr>
                <w:rFonts w:ascii="David" w:hAnsi="David" w:hint="eastAsia"/>
                <w:b/>
                <w:bCs/>
                <w:szCs w:val="22"/>
                <w:rtl/>
              </w:rPr>
              <w:t>תקופות</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 xml:space="preserve"> </w:t>
            </w:r>
            <w:r w:rsidRPr="00B44C3C">
              <w:rPr>
                <w:rFonts w:ascii="David" w:hAnsi="David" w:hint="eastAsia"/>
                <w:b/>
                <w:bCs/>
                <w:szCs w:val="22"/>
                <w:rtl/>
              </w:rPr>
              <w:t>ושנה</w:t>
            </w:r>
            <w:r w:rsidRPr="00B44C3C">
              <w:rPr>
                <w:rFonts w:ascii="David" w:hAnsi="David"/>
                <w:b/>
                <w:bCs/>
                <w:szCs w:val="22"/>
                <w:rtl/>
              </w:rPr>
              <w:t xml:space="preserve">) </w:t>
            </w:r>
            <w:r w:rsidRPr="00B44C3C">
              <w:rPr>
                <w:rFonts w:ascii="David" w:hAnsi="David" w:hint="eastAsia"/>
                <w:b/>
                <w:bCs/>
                <w:szCs w:val="22"/>
                <w:rtl/>
              </w:rPr>
              <w:t>והיכן</w:t>
            </w:r>
            <w:r w:rsidRPr="00B44C3C">
              <w:rPr>
                <w:rFonts w:ascii="David" w:hAnsi="David"/>
                <w:b/>
                <w:bCs/>
                <w:szCs w:val="22"/>
                <w:rtl/>
              </w:rPr>
              <w:t>)</w:t>
            </w:r>
          </w:p>
        </w:tc>
        <w:tc>
          <w:tcPr>
            <w:tcW w:w="800" w:type="pct"/>
            <w:shd w:val="clear" w:color="auto" w:fill="DBE5F1" w:themeFill="accent1" w:themeFillTint="33"/>
          </w:tcPr>
          <w:p w14:paraId="72887B87" w14:textId="77777777" w:rsidR="00A90B03" w:rsidRPr="00B44C3C" w:rsidRDefault="00A90B03" w:rsidP="0084202A">
            <w:pPr>
              <w:rPr>
                <w:rFonts w:ascii="David" w:hAnsi="David"/>
                <w:b/>
                <w:bCs/>
                <w:szCs w:val="22"/>
                <w:rtl/>
              </w:rPr>
            </w:pPr>
            <w:r w:rsidRPr="00B44C3C">
              <w:rPr>
                <w:rFonts w:ascii="David" w:hAnsi="David" w:hint="eastAsia"/>
                <w:b/>
                <w:bCs/>
                <w:szCs w:val="22"/>
                <w:rtl/>
              </w:rPr>
              <w:t>פרטים</w:t>
            </w:r>
            <w:r w:rsidRPr="00B44C3C">
              <w:rPr>
                <w:rFonts w:ascii="David" w:hAnsi="David"/>
                <w:b/>
                <w:bCs/>
                <w:szCs w:val="22"/>
                <w:rtl/>
              </w:rPr>
              <w:t xml:space="preserve"> </w:t>
            </w:r>
            <w:r w:rsidRPr="00B44C3C">
              <w:rPr>
                <w:rFonts w:ascii="David" w:hAnsi="David" w:hint="eastAsia"/>
                <w:b/>
                <w:bCs/>
                <w:szCs w:val="22"/>
                <w:rtl/>
              </w:rPr>
              <w:t>בדבר</w:t>
            </w:r>
            <w:r w:rsidRPr="00B44C3C">
              <w:rPr>
                <w:rFonts w:ascii="David" w:hAnsi="David"/>
                <w:b/>
                <w:bCs/>
                <w:szCs w:val="22"/>
                <w:rtl/>
              </w:rPr>
              <w:t xml:space="preserve"> </w:t>
            </w:r>
            <w:r w:rsidRPr="00B44C3C">
              <w:rPr>
                <w:rFonts w:ascii="David" w:hAnsi="David" w:hint="eastAsia"/>
                <w:b/>
                <w:bCs/>
                <w:szCs w:val="22"/>
                <w:rtl/>
              </w:rPr>
              <w:t>ממליצים</w:t>
            </w:r>
          </w:p>
          <w:p w14:paraId="78F7E286"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לציין</w:t>
            </w:r>
            <w:r w:rsidRPr="00B44C3C">
              <w:rPr>
                <w:rFonts w:ascii="David" w:hAnsi="David"/>
                <w:b/>
                <w:bCs/>
                <w:szCs w:val="22"/>
                <w:rtl/>
              </w:rPr>
              <w:t xml:space="preserve"> </w:t>
            </w:r>
            <w:r w:rsidRPr="00B44C3C">
              <w:rPr>
                <w:rFonts w:ascii="David" w:hAnsi="David" w:hint="eastAsia"/>
                <w:b/>
                <w:bCs/>
                <w:szCs w:val="22"/>
                <w:rtl/>
              </w:rPr>
              <w:t>שם</w:t>
            </w:r>
            <w:r w:rsidRPr="00B44C3C">
              <w:rPr>
                <w:rFonts w:ascii="David" w:hAnsi="David"/>
                <w:b/>
                <w:bCs/>
                <w:szCs w:val="22"/>
                <w:rtl/>
              </w:rPr>
              <w:t xml:space="preserve">, </w:t>
            </w:r>
            <w:r w:rsidRPr="00B44C3C">
              <w:rPr>
                <w:rFonts w:ascii="David" w:hAnsi="David" w:hint="eastAsia"/>
                <w:b/>
                <w:bCs/>
                <w:szCs w:val="22"/>
                <w:rtl/>
              </w:rPr>
              <w:t>כתובת</w:t>
            </w:r>
            <w:r w:rsidRPr="00B44C3C">
              <w:rPr>
                <w:rFonts w:ascii="David" w:hAnsi="David"/>
                <w:b/>
                <w:bCs/>
                <w:szCs w:val="22"/>
                <w:rtl/>
              </w:rPr>
              <w:t xml:space="preserve"> </w:t>
            </w:r>
            <w:r w:rsidRPr="00B44C3C">
              <w:rPr>
                <w:rFonts w:ascii="David" w:hAnsi="David" w:hint="eastAsia"/>
                <w:b/>
                <w:bCs/>
                <w:szCs w:val="22"/>
                <w:rtl/>
              </w:rPr>
              <w:t>ומס</w:t>
            </w:r>
            <w:r w:rsidRPr="00B44C3C">
              <w:rPr>
                <w:rFonts w:ascii="David" w:hAnsi="David"/>
                <w:b/>
                <w:bCs/>
                <w:szCs w:val="22"/>
                <w:rtl/>
              </w:rPr>
              <w:t xml:space="preserve">' </w:t>
            </w:r>
            <w:r w:rsidRPr="00B44C3C">
              <w:rPr>
                <w:rFonts w:ascii="David" w:hAnsi="David" w:hint="eastAsia"/>
                <w:b/>
                <w:bCs/>
                <w:szCs w:val="22"/>
                <w:rtl/>
              </w:rPr>
              <w:t>טלפון</w:t>
            </w:r>
          </w:p>
        </w:tc>
      </w:tr>
      <w:bookmarkEnd w:id="553"/>
      <w:tr w:rsidR="00A90B03" w:rsidRPr="0004512D" w14:paraId="7B774EC3" w14:textId="77777777" w:rsidTr="00272D30">
        <w:trPr>
          <w:trHeight w:val="340"/>
        </w:trPr>
        <w:tc>
          <w:tcPr>
            <w:tcW w:w="600" w:type="pct"/>
          </w:tcPr>
          <w:p w14:paraId="7A1860AC" w14:textId="77777777" w:rsidR="00A90B03" w:rsidRPr="00B44C3C" w:rsidRDefault="00A90B03" w:rsidP="0084202A">
            <w:pPr>
              <w:rPr>
                <w:rFonts w:ascii="David" w:hAnsi="David"/>
                <w:sz w:val="24"/>
                <w:rtl/>
              </w:rPr>
            </w:pPr>
          </w:p>
        </w:tc>
        <w:tc>
          <w:tcPr>
            <w:tcW w:w="680" w:type="pct"/>
          </w:tcPr>
          <w:p w14:paraId="1441A1D2" w14:textId="77777777" w:rsidR="00A90B03" w:rsidRPr="00B44C3C" w:rsidRDefault="00A90B03" w:rsidP="0084202A">
            <w:pPr>
              <w:rPr>
                <w:rFonts w:ascii="David" w:hAnsi="David"/>
                <w:sz w:val="24"/>
                <w:rtl/>
              </w:rPr>
            </w:pPr>
          </w:p>
        </w:tc>
        <w:tc>
          <w:tcPr>
            <w:tcW w:w="818" w:type="pct"/>
          </w:tcPr>
          <w:p w14:paraId="34E9A82B" w14:textId="77777777" w:rsidR="00A90B03" w:rsidRPr="00B44C3C" w:rsidRDefault="00A90B03" w:rsidP="0084202A">
            <w:pPr>
              <w:rPr>
                <w:rFonts w:ascii="David" w:hAnsi="David"/>
                <w:sz w:val="24"/>
                <w:rtl/>
              </w:rPr>
            </w:pPr>
          </w:p>
        </w:tc>
        <w:tc>
          <w:tcPr>
            <w:tcW w:w="914" w:type="pct"/>
          </w:tcPr>
          <w:p w14:paraId="02E539EA" w14:textId="77777777" w:rsidR="00A90B03" w:rsidRPr="00B44C3C" w:rsidRDefault="00A90B03" w:rsidP="0084202A">
            <w:pPr>
              <w:rPr>
                <w:rFonts w:ascii="David" w:hAnsi="David"/>
                <w:sz w:val="24"/>
                <w:rtl/>
              </w:rPr>
            </w:pPr>
          </w:p>
        </w:tc>
        <w:tc>
          <w:tcPr>
            <w:tcW w:w="1188" w:type="pct"/>
          </w:tcPr>
          <w:p w14:paraId="2EEB73A4" w14:textId="77777777" w:rsidR="00A90B03" w:rsidRPr="00B44C3C" w:rsidRDefault="00A90B03" w:rsidP="0084202A">
            <w:pPr>
              <w:rPr>
                <w:rFonts w:ascii="David" w:hAnsi="David"/>
                <w:sz w:val="24"/>
                <w:rtl/>
              </w:rPr>
            </w:pPr>
          </w:p>
        </w:tc>
        <w:tc>
          <w:tcPr>
            <w:tcW w:w="800" w:type="pct"/>
          </w:tcPr>
          <w:p w14:paraId="19C025D0" w14:textId="77777777" w:rsidR="00A90B03" w:rsidRPr="00B44C3C" w:rsidRDefault="00A90B03" w:rsidP="0084202A">
            <w:pPr>
              <w:rPr>
                <w:rFonts w:ascii="David" w:hAnsi="David"/>
                <w:sz w:val="24"/>
                <w:rtl/>
              </w:rPr>
            </w:pPr>
          </w:p>
        </w:tc>
      </w:tr>
      <w:tr w:rsidR="00A90B03" w:rsidRPr="0004512D" w14:paraId="37C89B84" w14:textId="77777777" w:rsidTr="00272D30">
        <w:trPr>
          <w:trHeight w:val="340"/>
        </w:trPr>
        <w:tc>
          <w:tcPr>
            <w:tcW w:w="600" w:type="pct"/>
          </w:tcPr>
          <w:p w14:paraId="2B158381" w14:textId="77777777" w:rsidR="00A90B03" w:rsidRPr="00B44C3C" w:rsidRDefault="00A90B03" w:rsidP="0084202A">
            <w:pPr>
              <w:rPr>
                <w:rFonts w:ascii="David" w:hAnsi="David"/>
                <w:sz w:val="24"/>
                <w:rtl/>
              </w:rPr>
            </w:pPr>
          </w:p>
        </w:tc>
        <w:tc>
          <w:tcPr>
            <w:tcW w:w="680" w:type="pct"/>
          </w:tcPr>
          <w:p w14:paraId="7362BEA8" w14:textId="77777777" w:rsidR="00A90B03" w:rsidRPr="00B44C3C" w:rsidRDefault="00A90B03" w:rsidP="0084202A">
            <w:pPr>
              <w:rPr>
                <w:rFonts w:ascii="David" w:hAnsi="David"/>
                <w:sz w:val="24"/>
                <w:rtl/>
              </w:rPr>
            </w:pPr>
          </w:p>
        </w:tc>
        <w:tc>
          <w:tcPr>
            <w:tcW w:w="818" w:type="pct"/>
          </w:tcPr>
          <w:p w14:paraId="2E392838" w14:textId="77777777" w:rsidR="00A90B03" w:rsidRPr="00B44C3C" w:rsidRDefault="00A90B03" w:rsidP="0084202A">
            <w:pPr>
              <w:rPr>
                <w:rFonts w:ascii="David" w:hAnsi="David"/>
                <w:sz w:val="24"/>
                <w:rtl/>
              </w:rPr>
            </w:pPr>
          </w:p>
        </w:tc>
        <w:tc>
          <w:tcPr>
            <w:tcW w:w="914" w:type="pct"/>
          </w:tcPr>
          <w:p w14:paraId="61C8C97A" w14:textId="77777777" w:rsidR="00A90B03" w:rsidRPr="00B44C3C" w:rsidRDefault="00A90B03" w:rsidP="0084202A">
            <w:pPr>
              <w:rPr>
                <w:rFonts w:ascii="David" w:hAnsi="David"/>
                <w:sz w:val="24"/>
                <w:rtl/>
              </w:rPr>
            </w:pPr>
          </w:p>
        </w:tc>
        <w:tc>
          <w:tcPr>
            <w:tcW w:w="1188" w:type="pct"/>
          </w:tcPr>
          <w:p w14:paraId="6EE6450E" w14:textId="77777777" w:rsidR="00A90B03" w:rsidRPr="00B44C3C" w:rsidRDefault="00A90B03" w:rsidP="0084202A">
            <w:pPr>
              <w:rPr>
                <w:rFonts w:ascii="David" w:hAnsi="David"/>
                <w:sz w:val="24"/>
                <w:rtl/>
              </w:rPr>
            </w:pPr>
          </w:p>
        </w:tc>
        <w:tc>
          <w:tcPr>
            <w:tcW w:w="800" w:type="pct"/>
          </w:tcPr>
          <w:p w14:paraId="12F40DF8" w14:textId="77777777" w:rsidR="00A90B03" w:rsidRPr="00B44C3C" w:rsidRDefault="00A90B03" w:rsidP="0084202A">
            <w:pPr>
              <w:rPr>
                <w:rFonts w:ascii="David" w:hAnsi="David"/>
                <w:sz w:val="24"/>
                <w:rtl/>
              </w:rPr>
            </w:pPr>
          </w:p>
        </w:tc>
      </w:tr>
      <w:tr w:rsidR="00A90B03" w:rsidRPr="0004512D" w14:paraId="472C9433" w14:textId="77777777" w:rsidTr="00272D30">
        <w:trPr>
          <w:trHeight w:val="340"/>
        </w:trPr>
        <w:tc>
          <w:tcPr>
            <w:tcW w:w="600" w:type="pct"/>
          </w:tcPr>
          <w:p w14:paraId="2602E82D" w14:textId="77777777" w:rsidR="00A90B03" w:rsidRPr="00B44C3C" w:rsidRDefault="00A90B03" w:rsidP="0084202A">
            <w:pPr>
              <w:rPr>
                <w:rFonts w:ascii="David" w:hAnsi="David"/>
                <w:sz w:val="24"/>
                <w:rtl/>
              </w:rPr>
            </w:pPr>
          </w:p>
        </w:tc>
        <w:tc>
          <w:tcPr>
            <w:tcW w:w="680" w:type="pct"/>
          </w:tcPr>
          <w:p w14:paraId="5891DC4A" w14:textId="77777777" w:rsidR="00A90B03" w:rsidRPr="00B44C3C" w:rsidRDefault="00A90B03" w:rsidP="0084202A">
            <w:pPr>
              <w:rPr>
                <w:rFonts w:ascii="David" w:hAnsi="David"/>
                <w:sz w:val="24"/>
                <w:rtl/>
              </w:rPr>
            </w:pPr>
          </w:p>
        </w:tc>
        <w:tc>
          <w:tcPr>
            <w:tcW w:w="818" w:type="pct"/>
          </w:tcPr>
          <w:p w14:paraId="6EBCE9D5" w14:textId="77777777" w:rsidR="00A90B03" w:rsidRPr="00B44C3C" w:rsidRDefault="00A90B03" w:rsidP="0084202A">
            <w:pPr>
              <w:rPr>
                <w:rFonts w:ascii="David" w:hAnsi="David"/>
                <w:sz w:val="24"/>
                <w:rtl/>
              </w:rPr>
            </w:pPr>
          </w:p>
        </w:tc>
        <w:tc>
          <w:tcPr>
            <w:tcW w:w="914" w:type="pct"/>
          </w:tcPr>
          <w:p w14:paraId="6063803F" w14:textId="77777777" w:rsidR="00A90B03" w:rsidRPr="00B44C3C" w:rsidRDefault="00A90B03" w:rsidP="0084202A">
            <w:pPr>
              <w:rPr>
                <w:rFonts w:ascii="David" w:hAnsi="David"/>
                <w:sz w:val="24"/>
                <w:rtl/>
              </w:rPr>
            </w:pPr>
          </w:p>
        </w:tc>
        <w:tc>
          <w:tcPr>
            <w:tcW w:w="1188" w:type="pct"/>
          </w:tcPr>
          <w:p w14:paraId="643BD211" w14:textId="77777777" w:rsidR="00A90B03" w:rsidRPr="00B44C3C" w:rsidRDefault="00A90B03" w:rsidP="0084202A">
            <w:pPr>
              <w:rPr>
                <w:rFonts w:ascii="David" w:hAnsi="David"/>
                <w:sz w:val="24"/>
                <w:rtl/>
              </w:rPr>
            </w:pPr>
          </w:p>
        </w:tc>
        <w:tc>
          <w:tcPr>
            <w:tcW w:w="800" w:type="pct"/>
          </w:tcPr>
          <w:p w14:paraId="65F6C691" w14:textId="77777777" w:rsidR="00A90B03" w:rsidRPr="00B44C3C" w:rsidRDefault="00A90B03" w:rsidP="0084202A">
            <w:pPr>
              <w:rPr>
                <w:rFonts w:ascii="David" w:hAnsi="David"/>
                <w:sz w:val="24"/>
                <w:rtl/>
              </w:rPr>
            </w:pPr>
          </w:p>
        </w:tc>
      </w:tr>
      <w:tr w:rsidR="00A90B03" w:rsidRPr="0004512D" w14:paraId="05510817" w14:textId="77777777" w:rsidTr="00272D30">
        <w:trPr>
          <w:trHeight w:val="340"/>
        </w:trPr>
        <w:tc>
          <w:tcPr>
            <w:tcW w:w="600" w:type="pct"/>
          </w:tcPr>
          <w:p w14:paraId="143E351B" w14:textId="77777777" w:rsidR="00A90B03" w:rsidRPr="00B44C3C" w:rsidRDefault="00A90B03" w:rsidP="0084202A">
            <w:pPr>
              <w:rPr>
                <w:rFonts w:ascii="David" w:hAnsi="David"/>
                <w:sz w:val="24"/>
                <w:rtl/>
              </w:rPr>
            </w:pPr>
          </w:p>
        </w:tc>
        <w:tc>
          <w:tcPr>
            <w:tcW w:w="680" w:type="pct"/>
          </w:tcPr>
          <w:p w14:paraId="318818B6" w14:textId="77777777" w:rsidR="00A90B03" w:rsidRPr="00B44C3C" w:rsidRDefault="00A90B03" w:rsidP="0084202A">
            <w:pPr>
              <w:rPr>
                <w:rFonts w:ascii="David" w:hAnsi="David"/>
                <w:sz w:val="24"/>
                <w:rtl/>
              </w:rPr>
            </w:pPr>
          </w:p>
        </w:tc>
        <w:tc>
          <w:tcPr>
            <w:tcW w:w="818" w:type="pct"/>
          </w:tcPr>
          <w:p w14:paraId="4D28D808" w14:textId="77777777" w:rsidR="00A90B03" w:rsidRPr="00B44C3C" w:rsidRDefault="00A90B03" w:rsidP="0084202A">
            <w:pPr>
              <w:rPr>
                <w:rFonts w:ascii="David" w:hAnsi="David"/>
                <w:sz w:val="24"/>
                <w:rtl/>
              </w:rPr>
            </w:pPr>
          </w:p>
        </w:tc>
        <w:tc>
          <w:tcPr>
            <w:tcW w:w="914" w:type="pct"/>
          </w:tcPr>
          <w:p w14:paraId="32F4838C" w14:textId="77777777" w:rsidR="00A90B03" w:rsidRPr="00B44C3C" w:rsidRDefault="00A90B03" w:rsidP="0084202A">
            <w:pPr>
              <w:rPr>
                <w:rFonts w:ascii="David" w:hAnsi="David"/>
                <w:sz w:val="24"/>
                <w:rtl/>
              </w:rPr>
            </w:pPr>
          </w:p>
        </w:tc>
        <w:tc>
          <w:tcPr>
            <w:tcW w:w="1188" w:type="pct"/>
          </w:tcPr>
          <w:p w14:paraId="69676720" w14:textId="77777777" w:rsidR="00A90B03" w:rsidRPr="00B44C3C" w:rsidRDefault="00A90B03" w:rsidP="0084202A">
            <w:pPr>
              <w:rPr>
                <w:rFonts w:ascii="David" w:hAnsi="David"/>
                <w:sz w:val="24"/>
                <w:rtl/>
              </w:rPr>
            </w:pPr>
          </w:p>
        </w:tc>
        <w:tc>
          <w:tcPr>
            <w:tcW w:w="800" w:type="pct"/>
          </w:tcPr>
          <w:p w14:paraId="3EEC2B97" w14:textId="77777777" w:rsidR="00A90B03" w:rsidRPr="00B44C3C" w:rsidRDefault="00A90B03" w:rsidP="0084202A">
            <w:pPr>
              <w:rPr>
                <w:rFonts w:ascii="David" w:hAnsi="David"/>
                <w:sz w:val="24"/>
                <w:rtl/>
              </w:rPr>
            </w:pPr>
          </w:p>
        </w:tc>
      </w:tr>
      <w:tr w:rsidR="00A90B03" w:rsidRPr="0004512D" w14:paraId="44217A14" w14:textId="77777777" w:rsidTr="00272D30">
        <w:trPr>
          <w:trHeight w:val="340"/>
        </w:trPr>
        <w:tc>
          <w:tcPr>
            <w:tcW w:w="600" w:type="pct"/>
          </w:tcPr>
          <w:p w14:paraId="10B011BB" w14:textId="77777777" w:rsidR="00A90B03" w:rsidRPr="00B44C3C" w:rsidRDefault="00A90B03" w:rsidP="0084202A">
            <w:pPr>
              <w:rPr>
                <w:rFonts w:ascii="David" w:hAnsi="David"/>
                <w:sz w:val="24"/>
                <w:rtl/>
              </w:rPr>
            </w:pPr>
          </w:p>
        </w:tc>
        <w:tc>
          <w:tcPr>
            <w:tcW w:w="680" w:type="pct"/>
          </w:tcPr>
          <w:p w14:paraId="4DA4EF53" w14:textId="77777777" w:rsidR="00A90B03" w:rsidRPr="00B44C3C" w:rsidRDefault="00A90B03" w:rsidP="0084202A">
            <w:pPr>
              <w:rPr>
                <w:rFonts w:ascii="David" w:hAnsi="David"/>
                <w:sz w:val="24"/>
                <w:rtl/>
              </w:rPr>
            </w:pPr>
          </w:p>
        </w:tc>
        <w:tc>
          <w:tcPr>
            <w:tcW w:w="818" w:type="pct"/>
          </w:tcPr>
          <w:p w14:paraId="4B7E2C6D" w14:textId="77777777" w:rsidR="00A90B03" w:rsidRPr="00B44C3C" w:rsidRDefault="00A90B03" w:rsidP="0084202A">
            <w:pPr>
              <w:rPr>
                <w:rFonts w:ascii="David" w:hAnsi="David"/>
                <w:sz w:val="24"/>
                <w:rtl/>
              </w:rPr>
            </w:pPr>
          </w:p>
        </w:tc>
        <w:tc>
          <w:tcPr>
            <w:tcW w:w="914" w:type="pct"/>
          </w:tcPr>
          <w:p w14:paraId="427B334E" w14:textId="77777777" w:rsidR="00A90B03" w:rsidRPr="00B44C3C" w:rsidRDefault="00A90B03" w:rsidP="0084202A">
            <w:pPr>
              <w:rPr>
                <w:rFonts w:ascii="David" w:hAnsi="David"/>
                <w:sz w:val="24"/>
                <w:rtl/>
              </w:rPr>
            </w:pPr>
          </w:p>
        </w:tc>
        <w:tc>
          <w:tcPr>
            <w:tcW w:w="1188" w:type="pct"/>
          </w:tcPr>
          <w:p w14:paraId="0B6C0BC9" w14:textId="77777777" w:rsidR="00A90B03" w:rsidRPr="00B44C3C" w:rsidRDefault="00A90B03" w:rsidP="0084202A">
            <w:pPr>
              <w:rPr>
                <w:rFonts w:ascii="David" w:hAnsi="David"/>
                <w:sz w:val="24"/>
                <w:rtl/>
              </w:rPr>
            </w:pPr>
          </w:p>
        </w:tc>
        <w:tc>
          <w:tcPr>
            <w:tcW w:w="800" w:type="pct"/>
          </w:tcPr>
          <w:p w14:paraId="4B0CC655" w14:textId="77777777" w:rsidR="00A90B03" w:rsidRPr="00B44C3C" w:rsidRDefault="00A90B03" w:rsidP="0084202A">
            <w:pPr>
              <w:rPr>
                <w:rFonts w:ascii="David" w:hAnsi="David"/>
                <w:sz w:val="24"/>
                <w:rtl/>
              </w:rPr>
            </w:pPr>
          </w:p>
        </w:tc>
      </w:tr>
      <w:tr w:rsidR="00A90B03" w:rsidRPr="0004512D" w14:paraId="79F2ED6A" w14:textId="77777777" w:rsidTr="00272D30">
        <w:trPr>
          <w:trHeight w:val="340"/>
        </w:trPr>
        <w:tc>
          <w:tcPr>
            <w:tcW w:w="600" w:type="pct"/>
          </w:tcPr>
          <w:p w14:paraId="53552AE1" w14:textId="77777777" w:rsidR="00A90B03" w:rsidRPr="00B44C3C" w:rsidRDefault="00A90B03" w:rsidP="0084202A">
            <w:pPr>
              <w:rPr>
                <w:rFonts w:ascii="David" w:hAnsi="David"/>
                <w:sz w:val="24"/>
                <w:rtl/>
              </w:rPr>
            </w:pPr>
          </w:p>
        </w:tc>
        <w:tc>
          <w:tcPr>
            <w:tcW w:w="680" w:type="pct"/>
          </w:tcPr>
          <w:p w14:paraId="055ADCDF" w14:textId="77777777" w:rsidR="00A90B03" w:rsidRPr="00B44C3C" w:rsidRDefault="00A90B03" w:rsidP="0084202A">
            <w:pPr>
              <w:rPr>
                <w:rFonts w:ascii="David" w:hAnsi="David"/>
                <w:sz w:val="24"/>
                <w:rtl/>
              </w:rPr>
            </w:pPr>
          </w:p>
        </w:tc>
        <w:tc>
          <w:tcPr>
            <w:tcW w:w="818" w:type="pct"/>
          </w:tcPr>
          <w:p w14:paraId="09D81668" w14:textId="77777777" w:rsidR="00A90B03" w:rsidRPr="00B44C3C" w:rsidRDefault="00A90B03" w:rsidP="0084202A">
            <w:pPr>
              <w:rPr>
                <w:rFonts w:ascii="David" w:hAnsi="David"/>
                <w:sz w:val="24"/>
                <w:rtl/>
              </w:rPr>
            </w:pPr>
          </w:p>
        </w:tc>
        <w:tc>
          <w:tcPr>
            <w:tcW w:w="914" w:type="pct"/>
          </w:tcPr>
          <w:p w14:paraId="41E03A85" w14:textId="77777777" w:rsidR="00A90B03" w:rsidRPr="00B44C3C" w:rsidRDefault="00A90B03" w:rsidP="0084202A">
            <w:pPr>
              <w:rPr>
                <w:rFonts w:ascii="David" w:hAnsi="David"/>
                <w:sz w:val="24"/>
                <w:rtl/>
              </w:rPr>
            </w:pPr>
          </w:p>
        </w:tc>
        <w:tc>
          <w:tcPr>
            <w:tcW w:w="1188" w:type="pct"/>
          </w:tcPr>
          <w:p w14:paraId="5231D6A2" w14:textId="77777777" w:rsidR="00A90B03" w:rsidRPr="00B44C3C" w:rsidRDefault="00A90B03" w:rsidP="0084202A">
            <w:pPr>
              <w:rPr>
                <w:rFonts w:ascii="David" w:hAnsi="David"/>
                <w:sz w:val="24"/>
                <w:rtl/>
              </w:rPr>
            </w:pPr>
          </w:p>
        </w:tc>
        <w:tc>
          <w:tcPr>
            <w:tcW w:w="800" w:type="pct"/>
          </w:tcPr>
          <w:p w14:paraId="5D03E848" w14:textId="77777777" w:rsidR="00A90B03" w:rsidRPr="00B44C3C" w:rsidRDefault="00A90B03" w:rsidP="0084202A">
            <w:pPr>
              <w:rPr>
                <w:rFonts w:ascii="David" w:hAnsi="David"/>
                <w:sz w:val="24"/>
                <w:rtl/>
              </w:rPr>
            </w:pPr>
          </w:p>
        </w:tc>
      </w:tr>
    </w:tbl>
    <w:p w14:paraId="778B04D9" w14:textId="77777777" w:rsidR="00A90B03" w:rsidRPr="00B44C3C" w:rsidRDefault="00A90B03" w:rsidP="00A90B03">
      <w:pPr>
        <w:rPr>
          <w:rFonts w:ascii="David" w:hAnsi="David"/>
          <w:sz w:val="24"/>
          <w:rtl/>
        </w:rPr>
      </w:pPr>
      <w:r w:rsidRPr="00B44C3C">
        <w:rPr>
          <w:rFonts w:ascii="David" w:hAnsi="David" w:hint="eastAsia"/>
          <w:sz w:val="24"/>
          <w:rtl/>
        </w:rPr>
        <w:t>ניתן</w:t>
      </w:r>
      <w:r w:rsidRPr="00B44C3C">
        <w:rPr>
          <w:rFonts w:ascii="David" w:hAnsi="David"/>
          <w:sz w:val="24"/>
          <w:rtl/>
        </w:rPr>
        <w:t xml:space="preserve"> </w:t>
      </w:r>
      <w:r w:rsidRPr="00B44C3C">
        <w:rPr>
          <w:rFonts w:ascii="David" w:hAnsi="David" w:hint="eastAsia"/>
          <w:sz w:val="24"/>
          <w:rtl/>
        </w:rPr>
        <w:t>להוסיף</w:t>
      </w:r>
      <w:r w:rsidRPr="00B44C3C">
        <w:rPr>
          <w:rFonts w:ascii="David" w:hAnsi="David"/>
          <w:sz w:val="24"/>
          <w:rtl/>
        </w:rPr>
        <w:t xml:space="preserve"> </w:t>
      </w:r>
      <w:r w:rsidRPr="00B44C3C">
        <w:rPr>
          <w:rFonts w:ascii="David" w:hAnsi="David" w:hint="eastAsia"/>
          <w:sz w:val="24"/>
          <w:rtl/>
        </w:rPr>
        <w:t>שורות</w:t>
      </w:r>
      <w:r w:rsidRPr="00B44C3C">
        <w:rPr>
          <w:rFonts w:ascii="David" w:hAnsi="David"/>
          <w:sz w:val="24"/>
          <w:rtl/>
        </w:rPr>
        <w:t xml:space="preserve"> </w:t>
      </w:r>
      <w:r w:rsidRPr="00B44C3C">
        <w:rPr>
          <w:rFonts w:ascii="David" w:hAnsi="David" w:hint="eastAsia"/>
          <w:sz w:val="24"/>
          <w:rtl/>
        </w:rPr>
        <w:t>לטבלה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מסמכים</w:t>
      </w:r>
      <w:r w:rsidRPr="00B44C3C">
        <w:rPr>
          <w:rFonts w:ascii="David" w:hAnsi="David"/>
          <w:sz w:val="24"/>
          <w:rtl/>
        </w:rPr>
        <w:t xml:space="preserve"> </w:t>
      </w:r>
      <w:r w:rsidRPr="00B44C3C">
        <w:rPr>
          <w:rFonts w:ascii="David" w:hAnsi="David" w:hint="eastAsia"/>
          <w:sz w:val="24"/>
          <w:rtl/>
        </w:rPr>
        <w:t>נוספים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האחראי</w:t>
      </w:r>
      <w:r w:rsidRPr="00B44C3C">
        <w:rPr>
          <w:rFonts w:ascii="David" w:hAnsi="David"/>
          <w:sz w:val="24"/>
          <w:rtl/>
        </w:rPr>
        <w:t xml:space="preserve"> </w:t>
      </w:r>
      <w:r w:rsidRPr="00B44C3C">
        <w:rPr>
          <w:rFonts w:ascii="David" w:hAnsi="David" w:hint="eastAsia"/>
          <w:sz w:val="24"/>
          <w:rtl/>
        </w:rPr>
        <w:t>המקצועי</w:t>
      </w:r>
      <w:r w:rsidRPr="00B44C3C">
        <w:rPr>
          <w:rFonts w:ascii="David" w:hAnsi="David"/>
          <w:sz w:val="24"/>
          <w:rtl/>
        </w:rPr>
        <w:t>.</w:t>
      </w:r>
    </w:p>
    <w:p w14:paraId="2B45F716" w14:textId="77777777" w:rsidR="00C5056C" w:rsidRDefault="00A90B03" w:rsidP="00283950">
      <w:pPr>
        <w:rPr>
          <w:rFonts w:ascii="David" w:hAnsi="David"/>
          <w:sz w:val="24"/>
          <w:rtl/>
        </w:rPr>
      </w:pPr>
      <w:r w:rsidRPr="00B44C3C">
        <w:rPr>
          <w:rFonts w:ascii="David" w:hAnsi="David" w:hint="eastAsia"/>
          <w:sz w:val="24"/>
          <w:rtl/>
        </w:rPr>
        <w:t>יש</w:t>
      </w:r>
      <w:r w:rsidRPr="00B44C3C">
        <w:rPr>
          <w:rFonts w:ascii="David" w:hAnsi="David"/>
          <w:sz w:val="24"/>
          <w:rtl/>
        </w:rPr>
        <w:t xml:space="preserve"> </w:t>
      </w:r>
      <w:r w:rsidRPr="00B44C3C">
        <w:rPr>
          <w:rFonts w:ascii="David" w:hAnsi="David" w:hint="eastAsia"/>
          <w:sz w:val="24"/>
          <w:rtl/>
        </w:rPr>
        <w:t>לצרף</w:t>
      </w:r>
      <w:r w:rsidRPr="00B44C3C">
        <w:rPr>
          <w:rFonts w:ascii="David" w:hAnsi="David"/>
          <w:sz w:val="24"/>
          <w:rtl/>
        </w:rPr>
        <w:t xml:space="preserve"> </w:t>
      </w:r>
      <w:r w:rsidRPr="00B44C3C">
        <w:rPr>
          <w:rFonts w:ascii="David" w:hAnsi="David" w:hint="eastAsia"/>
          <w:sz w:val="24"/>
          <w:rtl/>
        </w:rPr>
        <w:t>תעודות</w:t>
      </w:r>
      <w:r w:rsidRPr="00B44C3C">
        <w:rPr>
          <w:rFonts w:ascii="David" w:hAnsi="David"/>
          <w:sz w:val="24"/>
          <w:rtl/>
        </w:rPr>
        <w:t xml:space="preserve"> </w:t>
      </w:r>
      <w:r w:rsidRPr="00B44C3C">
        <w:rPr>
          <w:rFonts w:ascii="David" w:hAnsi="David" w:hint="eastAsia"/>
          <w:sz w:val="24"/>
          <w:rtl/>
        </w:rPr>
        <w:t>ואסמכתאות</w:t>
      </w:r>
      <w:r w:rsidRPr="00B44C3C">
        <w:rPr>
          <w:rFonts w:ascii="David" w:hAnsi="David"/>
          <w:sz w:val="24"/>
          <w:rtl/>
        </w:rPr>
        <w:t xml:space="preserve"> </w:t>
      </w:r>
      <w:r w:rsidRPr="00B44C3C">
        <w:rPr>
          <w:rFonts w:ascii="David" w:hAnsi="David" w:hint="eastAsia"/>
          <w:sz w:val="24"/>
          <w:rtl/>
        </w:rPr>
        <w:t>התומכים</w:t>
      </w:r>
      <w:r w:rsidRPr="00B44C3C">
        <w:rPr>
          <w:rFonts w:ascii="David" w:hAnsi="David"/>
          <w:sz w:val="24"/>
          <w:rtl/>
        </w:rPr>
        <w:t xml:space="preserve"> </w:t>
      </w:r>
      <w:r w:rsidRPr="00B44C3C">
        <w:rPr>
          <w:rFonts w:ascii="David" w:hAnsi="David" w:hint="eastAsia"/>
          <w:sz w:val="24"/>
          <w:rtl/>
        </w:rPr>
        <w:t>בניסיון</w:t>
      </w:r>
      <w:r w:rsidRPr="00B44C3C">
        <w:rPr>
          <w:rFonts w:ascii="David" w:hAnsi="David"/>
          <w:sz w:val="24"/>
          <w:rtl/>
        </w:rPr>
        <w:t xml:space="preserve"> </w:t>
      </w:r>
      <w:r w:rsidR="00A2647C">
        <w:rPr>
          <w:rFonts w:ascii="David" w:hAnsi="David" w:hint="cs"/>
          <w:sz w:val="24"/>
          <w:rtl/>
        </w:rPr>
        <w:t>מנהל הפרויקט</w:t>
      </w:r>
      <w:r w:rsidR="00283950">
        <w:rPr>
          <w:rFonts w:ascii="David" w:hAnsi="David" w:hint="cs"/>
          <w:sz w:val="24"/>
          <w:rtl/>
        </w:rPr>
        <w:t xml:space="preserve">, כגון קורות חיים, </w:t>
      </w:r>
      <w:r w:rsidR="0088198E">
        <w:rPr>
          <w:rFonts w:ascii="David" w:hAnsi="David" w:hint="cs"/>
          <w:sz w:val="24"/>
          <w:rtl/>
        </w:rPr>
        <w:t>ואישורי העסקה</w:t>
      </w:r>
      <w:r w:rsidR="00AA4744">
        <w:rPr>
          <w:rFonts w:ascii="David" w:hAnsi="David" w:hint="cs"/>
          <w:sz w:val="24"/>
          <w:rtl/>
        </w:rPr>
        <w:t>, תעודות השכלה</w:t>
      </w:r>
      <w:r w:rsidR="00C5056C">
        <w:rPr>
          <w:rFonts w:ascii="David" w:hAnsi="David" w:hint="cs"/>
          <w:sz w:val="24"/>
          <w:rtl/>
        </w:rPr>
        <w:t>.</w:t>
      </w:r>
    </w:p>
    <w:p w14:paraId="3624E361" w14:textId="77777777" w:rsidR="00A90B03" w:rsidRPr="00B44C3C" w:rsidRDefault="00C5056C" w:rsidP="00283950">
      <w:pPr>
        <w:rPr>
          <w:rFonts w:ascii="David" w:hAnsi="David"/>
          <w:sz w:val="24"/>
          <w:rtl/>
        </w:rPr>
      </w:pPr>
      <w:r>
        <w:rPr>
          <w:rFonts w:ascii="David" w:hAnsi="David" w:hint="cs"/>
          <w:sz w:val="24"/>
          <w:rtl/>
        </w:rPr>
        <w:t xml:space="preserve">למשרד שמורה הזכות לבקש </w:t>
      </w:r>
      <w:r w:rsidR="00E039A7">
        <w:rPr>
          <w:rFonts w:ascii="David" w:hAnsi="David" w:hint="cs"/>
          <w:sz w:val="24"/>
          <w:rtl/>
        </w:rPr>
        <w:t xml:space="preserve">מסמכים </w:t>
      </w:r>
      <w:r w:rsidR="00AA4744">
        <w:rPr>
          <w:rFonts w:ascii="David" w:hAnsi="David" w:hint="cs"/>
          <w:sz w:val="24"/>
          <w:rtl/>
        </w:rPr>
        <w:t>נוספים</w:t>
      </w:r>
      <w:r w:rsidR="00731A23">
        <w:rPr>
          <w:rFonts w:ascii="David" w:hAnsi="David" w:hint="cs"/>
          <w:sz w:val="24"/>
          <w:rtl/>
        </w:rPr>
        <w:t xml:space="preserve"> לצורך בחינת</w:t>
      </w:r>
      <w:r w:rsidR="00F714C4">
        <w:rPr>
          <w:rFonts w:ascii="David" w:hAnsi="David" w:hint="cs"/>
          <w:sz w:val="24"/>
          <w:rtl/>
        </w:rPr>
        <w:t xml:space="preserve"> ניסיון </w:t>
      </w:r>
      <w:r w:rsidR="00A2647C">
        <w:rPr>
          <w:rFonts w:ascii="David" w:hAnsi="David" w:hint="cs"/>
          <w:sz w:val="24"/>
          <w:rtl/>
        </w:rPr>
        <w:t>מנהל הפרויקט</w:t>
      </w:r>
      <w:r w:rsidR="00F714C4">
        <w:rPr>
          <w:rFonts w:ascii="David" w:hAnsi="David" w:hint="cs"/>
          <w:sz w:val="24"/>
          <w:rtl/>
        </w:rPr>
        <w:t>.</w:t>
      </w:r>
      <w:r w:rsidR="00AA4744">
        <w:rPr>
          <w:rFonts w:ascii="David" w:hAnsi="David" w:hint="cs"/>
          <w:sz w:val="24"/>
          <w:rtl/>
        </w:rPr>
        <w:t xml:space="preserve"> </w:t>
      </w:r>
    </w:p>
    <w:p w14:paraId="4033D8A7" w14:textId="77777777" w:rsidR="00A90B03" w:rsidRPr="00B44C3C" w:rsidRDefault="00A90B03" w:rsidP="00AD58CA">
      <w:pPr>
        <w:rPr>
          <w:rFonts w:ascii="David" w:hAnsi="David"/>
          <w:sz w:val="24"/>
          <w:rtl/>
        </w:rPr>
      </w:pPr>
      <w:r w:rsidRPr="00B44C3C">
        <w:rPr>
          <w:rFonts w:ascii="David" w:hAnsi="David"/>
          <w:sz w:val="24"/>
          <w:rtl/>
        </w:rPr>
        <w:tab/>
      </w:r>
      <w:r w:rsidRPr="00B44C3C">
        <w:rPr>
          <w:rFonts w:ascii="David" w:hAnsi="David"/>
          <w:sz w:val="24"/>
          <w:rtl/>
        </w:rPr>
        <w:tab/>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3"/>
        <w:gridCol w:w="2768"/>
      </w:tblGrid>
      <w:tr w:rsidR="00A90B03" w:rsidRPr="0004512D" w14:paraId="15F76918" w14:textId="77777777" w:rsidTr="00AD58CA">
        <w:trPr>
          <w:cantSplit/>
        </w:trPr>
        <w:tc>
          <w:tcPr>
            <w:tcW w:w="2840" w:type="dxa"/>
          </w:tcPr>
          <w:p w14:paraId="200B6566"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703DAEA7"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09622A24"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03579437" w14:textId="77777777" w:rsidTr="00AD58CA">
        <w:trPr>
          <w:cantSplit/>
        </w:trPr>
        <w:tc>
          <w:tcPr>
            <w:tcW w:w="2840" w:type="dxa"/>
          </w:tcPr>
          <w:p w14:paraId="4F87722B" w14:textId="77777777" w:rsidR="00A90B03" w:rsidRPr="00B44C3C" w:rsidRDefault="00A90B03" w:rsidP="0084202A">
            <w:pPr>
              <w:jc w:val="center"/>
              <w:rPr>
                <w:rFonts w:ascii="David" w:hAnsi="David"/>
                <w:sz w:val="24"/>
                <w:rtl/>
              </w:rPr>
            </w:pPr>
            <w:r w:rsidRPr="00B44C3C">
              <w:rPr>
                <w:rFonts w:ascii="David" w:hAnsi="David" w:hint="eastAsia"/>
                <w:sz w:val="24"/>
                <w:rtl/>
              </w:rPr>
              <w:t>תאריך</w:t>
            </w:r>
          </w:p>
        </w:tc>
        <w:tc>
          <w:tcPr>
            <w:tcW w:w="2841" w:type="dxa"/>
          </w:tcPr>
          <w:p w14:paraId="1A33BB28"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A2647C">
              <w:rPr>
                <w:rFonts w:ascii="David" w:hAnsi="David" w:hint="cs"/>
                <w:sz w:val="24"/>
                <w:rtl/>
              </w:rPr>
              <w:t>מנהל הפרויקט</w:t>
            </w:r>
          </w:p>
        </w:tc>
        <w:tc>
          <w:tcPr>
            <w:tcW w:w="2841" w:type="dxa"/>
          </w:tcPr>
          <w:p w14:paraId="4D9FB7B6"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51DDC650" w14:textId="77777777" w:rsidR="00A90B03" w:rsidRPr="00B44C3C" w:rsidRDefault="00A90B03" w:rsidP="00A90B03">
      <w:pPr>
        <w:rPr>
          <w:rFonts w:ascii="David" w:hAnsi="David"/>
          <w:sz w:val="24"/>
          <w:rtl/>
        </w:rPr>
      </w:pPr>
      <w:r w:rsidRPr="00B44C3C">
        <w:rPr>
          <w:rFonts w:ascii="David" w:hAnsi="David"/>
          <w:sz w:val="24"/>
          <w:rtl/>
        </w:rPr>
        <w:tab/>
      </w:r>
      <w:r w:rsidRPr="00B44C3C">
        <w:rPr>
          <w:rFonts w:ascii="David" w:hAnsi="David"/>
          <w:sz w:val="24"/>
          <w:rtl/>
        </w:rPr>
        <w:tab/>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RPr="0004512D" w14:paraId="5ED4D03D" w14:textId="77777777" w:rsidTr="00AD58CA">
        <w:trPr>
          <w:cantSplit/>
          <w:tblHeader/>
        </w:trPr>
        <w:tc>
          <w:tcPr>
            <w:tcW w:w="2840" w:type="dxa"/>
          </w:tcPr>
          <w:p w14:paraId="440DDE14"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630D7822"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16C6AC83"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25E79398" w14:textId="77777777" w:rsidTr="00AD58CA">
        <w:trPr>
          <w:cantSplit/>
          <w:tblHeader/>
        </w:trPr>
        <w:tc>
          <w:tcPr>
            <w:tcW w:w="2840" w:type="dxa"/>
          </w:tcPr>
          <w:p w14:paraId="2545AC46" w14:textId="77777777" w:rsidR="00A90B03" w:rsidRPr="00B44C3C" w:rsidRDefault="00A90B03" w:rsidP="0084202A">
            <w:pPr>
              <w:jc w:val="center"/>
              <w:rPr>
                <w:rFonts w:ascii="David" w:hAnsi="David"/>
                <w:sz w:val="24"/>
                <w:rtl/>
              </w:rPr>
            </w:pPr>
            <w:r w:rsidRPr="00B44C3C">
              <w:rPr>
                <w:rFonts w:ascii="David" w:hAnsi="David" w:hint="eastAsia"/>
                <w:sz w:val="24"/>
                <w:rtl/>
              </w:rPr>
              <w:t>תאריך</w:t>
            </w:r>
          </w:p>
        </w:tc>
        <w:tc>
          <w:tcPr>
            <w:tcW w:w="2841" w:type="dxa"/>
          </w:tcPr>
          <w:p w14:paraId="7CEEB36C"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p>
        </w:tc>
        <w:tc>
          <w:tcPr>
            <w:tcW w:w="2841" w:type="dxa"/>
          </w:tcPr>
          <w:p w14:paraId="6C6626B3"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4015FDB8" w14:textId="77777777" w:rsidR="00AD58CA" w:rsidRDefault="00A90B03" w:rsidP="002832FB">
      <w:pPr>
        <w:rPr>
          <w:rFonts w:ascii="David" w:hAnsi="David"/>
          <w:sz w:val="24"/>
          <w:rtl/>
        </w:rPr>
      </w:pPr>
      <w:r w:rsidRPr="00B44C3C">
        <w:rPr>
          <w:rFonts w:ascii="David" w:hAnsi="David"/>
          <w:sz w:val="24"/>
          <w:rtl/>
        </w:rPr>
        <w:tab/>
      </w:r>
      <w:r w:rsidRPr="00B44C3C">
        <w:rPr>
          <w:rFonts w:ascii="David" w:hAnsi="David"/>
          <w:sz w:val="24"/>
          <w:rtl/>
        </w:rPr>
        <w:tab/>
      </w:r>
      <w:r w:rsidRPr="00B44C3C">
        <w:rPr>
          <w:rFonts w:ascii="David" w:hAnsi="David"/>
          <w:sz w:val="24"/>
          <w:rtl/>
        </w:rPr>
        <w:tab/>
      </w:r>
      <w:r w:rsidRPr="00B44C3C">
        <w:rPr>
          <w:rFonts w:ascii="David" w:hAnsi="David"/>
          <w:sz w:val="24"/>
          <w:rtl/>
        </w:rPr>
        <w:tab/>
      </w:r>
    </w:p>
    <w:p w14:paraId="26B34AF8" w14:textId="77777777" w:rsidR="00283950" w:rsidRPr="00B44C3C" w:rsidRDefault="00283950" w:rsidP="002832FB">
      <w:pPr>
        <w:rPr>
          <w:rFonts w:ascii="David" w:hAnsi="David"/>
          <w:sz w:val="24"/>
          <w:rtl/>
        </w:rPr>
      </w:pPr>
    </w:p>
    <w:p w14:paraId="474FDEBD" w14:textId="77777777" w:rsidR="00A90B03" w:rsidRPr="00B44C3C" w:rsidRDefault="00A90B03" w:rsidP="001C1DE5">
      <w:pPr>
        <w:pStyle w:val="-"/>
        <w:pageBreakBefore/>
        <w:outlineLvl w:val="1"/>
        <w:rPr>
          <w:rFonts w:ascii="David" w:hAnsi="David"/>
          <w:rtl/>
        </w:rPr>
      </w:pPr>
      <w:bookmarkStart w:id="554" w:name="H2_נספח_ו_למכרז"/>
      <w:r w:rsidRPr="00B44C3C">
        <w:rPr>
          <w:rFonts w:ascii="David" w:hAnsi="David" w:hint="eastAsia"/>
          <w:rtl/>
        </w:rPr>
        <w:t>נספח</w:t>
      </w:r>
      <w:r w:rsidR="005A69CD" w:rsidRPr="00B44C3C" w:rsidDel="00B242E4">
        <w:rPr>
          <w:rFonts w:ascii="David" w:hAnsi="David"/>
          <w:rtl/>
        </w:rPr>
        <w:t xml:space="preserve"> </w:t>
      </w:r>
      <w:r w:rsidR="00B242E4">
        <w:rPr>
          <w:rFonts w:ascii="David" w:hAnsi="David" w:hint="cs"/>
          <w:rtl/>
        </w:rPr>
        <w:t>ו</w:t>
      </w:r>
      <w:r w:rsidR="00B242E4" w:rsidRPr="00B44C3C">
        <w:rPr>
          <w:rFonts w:ascii="David" w:hAnsi="David"/>
          <w:rtl/>
        </w:rPr>
        <w:t>'</w:t>
      </w:r>
      <w:r w:rsidR="005A69CD" w:rsidRPr="00B44C3C">
        <w:rPr>
          <w:rFonts w:ascii="David" w:hAnsi="David"/>
          <w:rtl/>
        </w:rPr>
        <w:t xml:space="preserve"> </w:t>
      </w:r>
      <w:r w:rsidRPr="00B44C3C">
        <w:rPr>
          <w:rFonts w:ascii="David" w:hAnsi="David" w:hint="eastAsia"/>
          <w:rtl/>
        </w:rPr>
        <w:t>למכרז</w:t>
      </w:r>
    </w:p>
    <w:bookmarkEnd w:id="554"/>
    <w:p w14:paraId="5E20DFE9" w14:textId="77777777" w:rsidR="00A90B03" w:rsidRPr="00B44C3C" w:rsidRDefault="00A90B03" w:rsidP="00A90B03">
      <w:pPr>
        <w:rPr>
          <w:rFonts w:ascii="David" w:hAnsi="David"/>
          <w:sz w:val="24"/>
          <w:rtl/>
        </w:rPr>
      </w:pPr>
    </w:p>
    <w:p w14:paraId="2E3AD306" w14:textId="77777777" w:rsidR="00A90B03" w:rsidRPr="00B44C3C" w:rsidRDefault="00A90B03" w:rsidP="00A97744">
      <w:pPr>
        <w:pStyle w:val="-"/>
        <w:jc w:val="center"/>
        <w:rPr>
          <w:rFonts w:ascii="David" w:hAnsi="David"/>
          <w:rtl/>
        </w:rPr>
      </w:pPr>
      <w:bookmarkStart w:id="555" w:name="H3_טופס_הצעה__הצעת_מחיר"/>
      <w:r w:rsidRPr="00B44C3C">
        <w:rPr>
          <w:rFonts w:ascii="David" w:hAnsi="David" w:hint="eastAsia"/>
          <w:rtl/>
        </w:rPr>
        <w:t>טופס</w:t>
      </w:r>
      <w:r w:rsidRPr="00B44C3C">
        <w:rPr>
          <w:rFonts w:ascii="David" w:hAnsi="David"/>
          <w:rtl/>
        </w:rPr>
        <w:t xml:space="preserve"> </w:t>
      </w:r>
      <w:r w:rsidRPr="00B44C3C">
        <w:rPr>
          <w:rFonts w:ascii="David" w:hAnsi="David" w:hint="eastAsia"/>
          <w:rtl/>
        </w:rPr>
        <w:t>הצעה</w:t>
      </w:r>
      <w:r w:rsidRPr="00B44C3C">
        <w:rPr>
          <w:rFonts w:ascii="David" w:hAnsi="David"/>
          <w:rtl/>
        </w:rPr>
        <w:t xml:space="preserve"> - </w:t>
      </w:r>
      <w:r w:rsidRPr="00B44C3C">
        <w:rPr>
          <w:rFonts w:ascii="David" w:hAnsi="David" w:hint="eastAsia"/>
          <w:rtl/>
        </w:rPr>
        <w:t>הצעת</w:t>
      </w:r>
      <w:r w:rsidRPr="00B44C3C">
        <w:rPr>
          <w:rFonts w:ascii="David" w:hAnsi="David"/>
          <w:rtl/>
        </w:rPr>
        <w:t xml:space="preserve"> </w:t>
      </w:r>
      <w:r w:rsidRPr="00B44C3C">
        <w:rPr>
          <w:rFonts w:ascii="David" w:hAnsi="David" w:hint="eastAsia"/>
          <w:rtl/>
        </w:rPr>
        <w:t>מחיר</w:t>
      </w:r>
    </w:p>
    <w:bookmarkEnd w:id="555"/>
    <w:p w14:paraId="21BE5DCE" w14:textId="77777777" w:rsidR="00A90B03" w:rsidRPr="00B44C3C" w:rsidRDefault="00A90B03" w:rsidP="00A90B03">
      <w:pPr>
        <w:rPr>
          <w:rFonts w:ascii="David" w:hAnsi="David"/>
          <w:sz w:val="24"/>
          <w:rtl/>
        </w:rPr>
      </w:pPr>
    </w:p>
    <w:p w14:paraId="1F216C66" w14:textId="77777777" w:rsidR="00A90B03" w:rsidRPr="00B44C3C" w:rsidRDefault="00A90B03" w:rsidP="00A90B03">
      <w:pPr>
        <w:rPr>
          <w:rFonts w:ascii="David" w:hAnsi="David"/>
          <w:sz w:val="24"/>
          <w:rtl/>
        </w:rPr>
      </w:pPr>
      <w:r w:rsidRPr="00B44C3C">
        <w:rPr>
          <w:rFonts w:ascii="David" w:hAnsi="David" w:hint="eastAsia"/>
          <w:sz w:val="24"/>
          <w:rtl/>
        </w:rPr>
        <w:t>לכבוד</w:t>
      </w:r>
    </w:p>
    <w:p w14:paraId="6048403F" w14:textId="77777777" w:rsidR="00A90B03" w:rsidRPr="00B44C3C" w:rsidRDefault="00A90B03" w:rsidP="002732D0">
      <w:pPr>
        <w:rPr>
          <w:rFonts w:ascii="David" w:hAnsi="David"/>
          <w:sz w:val="24"/>
          <w:rtl/>
        </w:rPr>
      </w:pP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מכרזים</w:t>
      </w:r>
      <w:r w:rsidR="00232AB6" w:rsidRPr="00B44C3C">
        <w:rPr>
          <w:rFonts w:ascii="David" w:hAnsi="David"/>
          <w:sz w:val="24"/>
          <w:rtl/>
        </w:rPr>
        <w:t xml:space="preserve">- </w:t>
      </w:r>
      <w:r w:rsidR="002732D0" w:rsidRPr="00B44C3C">
        <w:rPr>
          <w:rFonts w:ascii="David" w:hAnsi="David" w:hint="eastAsia"/>
          <w:sz w:val="24"/>
          <w:rtl/>
        </w:rPr>
        <w:t>משרד</w:t>
      </w:r>
      <w:r w:rsidR="002732D0" w:rsidRPr="00B44C3C">
        <w:rPr>
          <w:rFonts w:ascii="David" w:hAnsi="David"/>
          <w:sz w:val="24"/>
          <w:rtl/>
        </w:rPr>
        <w:t xml:space="preserve"> </w:t>
      </w:r>
      <w:r w:rsidR="002732D0" w:rsidRPr="00B44C3C">
        <w:rPr>
          <w:rFonts w:ascii="David" w:hAnsi="David" w:hint="eastAsia"/>
          <w:sz w:val="24"/>
          <w:rtl/>
        </w:rPr>
        <w:t>ה</w:t>
      </w:r>
      <w:r w:rsidR="00232AB6" w:rsidRPr="00B44C3C">
        <w:rPr>
          <w:rFonts w:ascii="David" w:hAnsi="David" w:hint="eastAsia"/>
          <w:sz w:val="24"/>
          <w:rtl/>
        </w:rPr>
        <w:t>עבודה</w:t>
      </w:r>
    </w:p>
    <w:p w14:paraId="4ED59DC2" w14:textId="77777777" w:rsidR="00EA2232" w:rsidRPr="00B44C3C" w:rsidRDefault="00EA2232" w:rsidP="0014787D">
      <w:pPr>
        <w:jc w:val="center"/>
        <w:outlineLvl w:val="3"/>
        <w:rPr>
          <w:rFonts w:ascii="David" w:hAnsi="David"/>
          <w:sz w:val="24"/>
          <w:rtl/>
        </w:rPr>
      </w:pPr>
      <w:bookmarkStart w:id="556" w:name="H4_הנדון_הצעה_למכרז_מס________"/>
      <w:r w:rsidRPr="00B44C3C">
        <w:rPr>
          <w:rFonts w:ascii="David" w:hAnsi="David" w:hint="eastAsia"/>
          <w:sz w:val="24"/>
          <w:rtl/>
        </w:rPr>
        <w:t>הנדון</w:t>
      </w:r>
      <w:r w:rsidRPr="00B44C3C">
        <w:rPr>
          <w:rFonts w:ascii="David" w:hAnsi="David"/>
          <w:sz w:val="24"/>
          <w:rtl/>
        </w:rPr>
        <w:t xml:space="preserve">: </w:t>
      </w:r>
      <w:r w:rsidRPr="00B44C3C">
        <w:rPr>
          <w:rFonts w:ascii="David" w:hAnsi="David" w:hint="eastAsia"/>
          <w:b/>
          <w:bCs/>
          <w:sz w:val="24"/>
          <w:u w:val="single"/>
          <w:rtl/>
        </w:rPr>
        <w:t>הצעה</w:t>
      </w:r>
      <w:r w:rsidRPr="00B44C3C">
        <w:rPr>
          <w:rFonts w:ascii="David" w:hAnsi="David"/>
          <w:b/>
          <w:bCs/>
          <w:sz w:val="24"/>
          <w:u w:val="single"/>
          <w:rtl/>
        </w:rPr>
        <w:t xml:space="preserve"> </w:t>
      </w:r>
      <w:r w:rsidRPr="00B44C3C">
        <w:rPr>
          <w:rFonts w:ascii="David" w:hAnsi="David" w:hint="eastAsia"/>
          <w:b/>
          <w:bCs/>
          <w:sz w:val="24"/>
          <w:u w:val="single"/>
          <w:rtl/>
        </w:rPr>
        <w:t>למכרז</w:t>
      </w:r>
      <w:r w:rsidRPr="00B44C3C">
        <w:rPr>
          <w:rFonts w:ascii="David" w:hAnsi="David"/>
          <w:b/>
          <w:bCs/>
          <w:sz w:val="24"/>
          <w:u w:val="single"/>
          <w:rtl/>
        </w:rPr>
        <w:t xml:space="preserve"> </w:t>
      </w:r>
      <w:r w:rsidRPr="00B44C3C">
        <w:rPr>
          <w:rFonts w:ascii="David" w:hAnsi="David" w:hint="eastAsia"/>
          <w:b/>
          <w:bCs/>
          <w:sz w:val="24"/>
          <w:u w:val="single"/>
          <w:rtl/>
        </w:rPr>
        <w:t>מס</w:t>
      </w:r>
      <w:r w:rsidRPr="00B44C3C">
        <w:rPr>
          <w:rFonts w:ascii="David" w:hAnsi="David"/>
          <w:b/>
          <w:bCs/>
          <w:sz w:val="24"/>
          <w:u w:val="single"/>
          <w:rtl/>
        </w:rPr>
        <w:t xml:space="preserve">' </w:t>
      </w:r>
      <w:r w:rsidR="0014787D">
        <w:rPr>
          <w:rFonts w:ascii="David" w:hAnsi="David"/>
          <w:b/>
          <w:bCs/>
          <w:sz w:val="24"/>
          <w:u w:val="single"/>
          <w:rtl/>
        </w:rPr>
        <w:t>–</w:t>
      </w:r>
      <w:r w:rsidRPr="00B44C3C">
        <w:rPr>
          <w:rFonts w:ascii="David" w:hAnsi="David"/>
          <w:b/>
          <w:bCs/>
          <w:sz w:val="24"/>
          <w:u w:val="single"/>
          <w:rtl/>
        </w:rPr>
        <w:t xml:space="preserve"> </w:t>
      </w:r>
      <w:r w:rsidR="0014787D">
        <w:rPr>
          <w:rFonts w:ascii="David" w:hAnsi="David" w:hint="cs"/>
          <w:b/>
          <w:bCs/>
          <w:sz w:val="24"/>
          <w:u w:val="single"/>
          <w:rtl/>
        </w:rPr>
        <w:t>1001/24</w:t>
      </w:r>
    </w:p>
    <w:bookmarkEnd w:id="556"/>
    <w:p w14:paraId="7411F264" w14:textId="77777777" w:rsidR="00EA2232" w:rsidRPr="00B44C3C" w:rsidRDefault="00EA2232" w:rsidP="00EA2232">
      <w:pPr>
        <w:rPr>
          <w:rFonts w:ascii="David" w:hAnsi="David"/>
          <w:sz w:val="24"/>
          <w:rtl/>
        </w:rPr>
      </w:pPr>
      <w:r w:rsidRPr="00B44C3C">
        <w:rPr>
          <w:rFonts w:ascii="David" w:hAnsi="David" w:hint="eastAsia"/>
          <w:sz w:val="24"/>
          <w:rtl/>
        </w:rPr>
        <w:t>תיאור</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p>
    <w:p w14:paraId="6F8CDB24" w14:textId="77777777" w:rsidR="00EA2232" w:rsidRPr="00B44C3C" w:rsidRDefault="00EA2232" w:rsidP="00EA2232">
      <w:pPr>
        <w:rPr>
          <w:rFonts w:ascii="David" w:hAnsi="David"/>
          <w:sz w:val="24"/>
          <w:rtl/>
        </w:rPr>
      </w:pPr>
      <w:r w:rsidRPr="00B44C3C">
        <w:rPr>
          <w:rFonts w:ascii="David" w:hAnsi="David" w:hint="eastAsia"/>
          <w:sz w:val="24"/>
          <w:rtl/>
        </w:rPr>
        <w:t>לגבי</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הסעיפים</w:t>
      </w:r>
      <w:r w:rsidRPr="00B44C3C">
        <w:rPr>
          <w:rFonts w:ascii="David" w:hAnsi="David"/>
          <w:sz w:val="24"/>
          <w:rtl/>
        </w:rPr>
        <w:t xml:space="preserve"> </w:t>
      </w:r>
      <w:r w:rsidRPr="00B44C3C">
        <w:rPr>
          <w:rFonts w:ascii="David" w:hAnsi="David" w:hint="eastAsia"/>
          <w:sz w:val="24"/>
          <w:rtl/>
        </w:rPr>
        <w:t>הבאים</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לפרט</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המידע</w:t>
      </w:r>
      <w:r w:rsidRPr="00B44C3C">
        <w:rPr>
          <w:rFonts w:ascii="David" w:hAnsi="David"/>
          <w:sz w:val="24"/>
          <w:rtl/>
        </w:rPr>
        <w:t xml:space="preserve"> </w:t>
      </w:r>
      <w:r w:rsidRPr="00B44C3C">
        <w:rPr>
          <w:rFonts w:ascii="David" w:hAnsi="David" w:hint="eastAsia"/>
          <w:sz w:val="24"/>
          <w:rtl/>
        </w:rPr>
        <w:t>הנדרש</w:t>
      </w:r>
      <w:r w:rsidRPr="00B44C3C">
        <w:rPr>
          <w:rFonts w:ascii="David" w:hAnsi="David"/>
          <w:sz w:val="24"/>
          <w:rtl/>
        </w:rPr>
        <w:t>.</w:t>
      </w:r>
    </w:p>
    <w:p w14:paraId="09BFD4D0"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יפרט</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הפרטים</w:t>
      </w:r>
      <w:r w:rsidRPr="00B44C3C">
        <w:rPr>
          <w:rFonts w:ascii="David" w:hAnsi="David"/>
          <w:sz w:val="24"/>
          <w:rtl/>
        </w:rPr>
        <w:t xml:space="preserve"> </w:t>
      </w:r>
      <w:r w:rsidRPr="00B44C3C">
        <w:rPr>
          <w:rFonts w:ascii="David" w:hAnsi="David" w:hint="eastAsia"/>
          <w:sz w:val="24"/>
          <w:rtl/>
        </w:rPr>
        <w:t>הבאים</w:t>
      </w:r>
      <w:r w:rsidRPr="00B44C3C">
        <w:rPr>
          <w:rFonts w:ascii="David" w:hAnsi="David"/>
          <w:sz w:val="24"/>
          <w:rtl/>
        </w:rPr>
        <w:t>:</w:t>
      </w:r>
    </w:p>
    <w:p w14:paraId="1F53F639"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319A732"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מספר</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A3015BC"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כתובת</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61BEAEC7"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טלפון</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6B43EE31"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w:t>
      </w:r>
      <w:r w:rsidRPr="00B44C3C">
        <w:rPr>
          <w:rFonts w:ascii="David" w:hAnsi="David" w:hint="eastAsia"/>
          <w:sz w:val="24"/>
          <w:rtl/>
        </w:rPr>
        <w:t>ותפקידו</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815CF34"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67BACC0A" w14:textId="77777777" w:rsidR="00EA2232" w:rsidRPr="00B44C3C" w:rsidRDefault="00EA2232" w:rsidP="00EA2232">
      <w:pPr>
        <w:rPr>
          <w:rFonts w:ascii="David" w:hAnsi="David"/>
          <w:sz w:val="24"/>
          <w:rtl/>
        </w:rPr>
      </w:pPr>
    </w:p>
    <w:p w14:paraId="043286C9" w14:textId="77777777" w:rsidR="00EA2232" w:rsidRPr="00B44C3C" w:rsidRDefault="00EA2232" w:rsidP="00EA2232">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w:t>
      </w:r>
      <w:r w:rsidRPr="00B44C3C">
        <w:rPr>
          <w:rFonts w:ascii="David" w:hAnsi="David" w:hint="eastAsia"/>
          <w:sz w:val="24"/>
          <w:rtl/>
        </w:rPr>
        <w:t>המציע</w:t>
      </w:r>
      <w:r w:rsidRPr="00B44C3C">
        <w:rPr>
          <w:rFonts w:ascii="David" w:hAnsi="David"/>
          <w:sz w:val="24"/>
          <w:rtl/>
        </w:rPr>
        <w:t>"):</w:t>
      </w:r>
    </w:p>
    <w:p w14:paraId="216976C2" w14:textId="77777777" w:rsidR="00EA2232" w:rsidRPr="00B44C3C" w:rsidRDefault="00EA2232" w:rsidP="00EA2232">
      <w:pPr>
        <w:tabs>
          <w:tab w:val="left" w:pos="935"/>
        </w:tabs>
        <w:rPr>
          <w:rFonts w:ascii="David" w:hAnsi="David"/>
          <w:b/>
          <w:bCs/>
          <w:sz w:val="24"/>
          <w:u w:val="single"/>
          <w:rtl/>
        </w:rPr>
      </w:pPr>
      <w:r w:rsidRPr="00B44C3C">
        <w:rPr>
          <w:rFonts w:ascii="David" w:hAnsi="David" w:hint="eastAsia"/>
          <w:b/>
          <w:bCs/>
          <w:sz w:val="24"/>
          <w:u w:val="single"/>
          <w:rtl/>
        </w:rPr>
        <w:t>אם</w:t>
      </w:r>
      <w:r w:rsidRPr="00B44C3C">
        <w:rPr>
          <w:rFonts w:ascii="David" w:hAnsi="David"/>
          <w:b/>
          <w:bCs/>
          <w:sz w:val="24"/>
          <w:u w:val="single"/>
          <w:rtl/>
        </w:rPr>
        <w:t xml:space="preserve"> </w:t>
      </w:r>
      <w:r w:rsidRPr="00B44C3C">
        <w:rPr>
          <w:rFonts w:ascii="David" w:hAnsi="David" w:hint="eastAsia"/>
          <w:b/>
          <w:bCs/>
          <w:sz w:val="24"/>
          <w:u w:val="single"/>
          <w:rtl/>
        </w:rPr>
        <w:t>המציע</w:t>
      </w:r>
      <w:r w:rsidRPr="00B44C3C">
        <w:rPr>
          <w:rFonts w:ascii="David" w:hAnsi="David"/>
          <w:b/>
          <w:bCs/>
          <w:sz w:val="24"/>
          <w:u w:val="single"/>
          <w:rtl/>
        </w:rPr>
        <w:t xml:space="preserve"> </w:t>
      </w:r>
      <w:r w:rsidRPr="00B44C3C">
        <w:rPr>
          <w:rFonts w:ascii="David" w:hAnsi="David" w:hint="eastAsia"/>
          <w:b/>
          <w:bCs/>
          <w:sz w:val="24"/>
          <w:u w:val="single"/>
          <w:rtl/>
        </w:rPr>
        <w:t>תאגיד</w:t>
      </w:r>
    </w:p>
    <w:p w14:paraId="65FDAA9E" w14:textId="77777777" w:rsidR="00EA2232" w:rsidRPr="00B44C3C" w:rsidRDefault="00EA2232" w:rsidP="00EA2232">
      <w:pPr>
        <w:spacing w:line="480" w:lineRule="auto"/>
        <w:rPr>
          <w:rFonts w:ascii="David" w:hAnsi="David"/>
          <w:sz w:val="24"/>
          <w:rtl/>
        </w:rPr>
      </w:pPr>
      <w:r w:rsidRPr="00B44C3C">
        <w:rPr>
          <w:rFonts w:ascii="David" w:hAnsi="David" w:hint="eastAsia"/>
          <w:sz w:val="24"/>
          <w:rtl/>
        </w:rPr>
        <w:t>אנו</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נושאי</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מורשי</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תאגיד"/>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הרשום </w:t>
      </w:r>
      <w:r w:rsidRPr="00B44C3C">
        <w:rPr>
          <w:rFonts w:ascii="David" w:hAnsi="David" w:hint="eastAsia"/>
          <w:sz w:val="24"/>
          <w:rtl/>
        </w:rPr>
        <w:t>אצל</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שמספרו</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w:t>
      </w:r>
      <w:r w:rsidRPr="00B44C3C">
        <w:rPr>
          <w:rFonts w:ascii="David" w:hAnsi="David" w:hint="eastAsia"/>
          <w:sz w:val="24"/>
          <w:rtl/>
        </w:rPr>
        <w:t>המציע</w:t>
      </w:r>
      <w:r w:rsidRPr="00B44C3C">
        <w:rPr>
          <w:rFonts w:ascii="David" w:hAnsi="David"/>
          <w:sz w:val="24"/>
          <w:rtl/>
        </w:rPr>
        <w:t>").</w:t>
      </w:r>
    </w:p>
    <w:p w14:paraId="4F876DCD" w14:textId="77777777" w:rsidR="00EA2232" w:rsidRPr="00B44C3C" w:rsidRDefault="00EA2232" w:rsidP="00EA2232">
      <w:pPr>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E956C3" w:rsidRPr="00B44C3C">
        <w:rPr>
          <w:rFonts w:ascii="David" w:hAnsi="David"/>
          <w:sz w:val="24"/>
          <w:rtl/>
        </w:rPr>
        <w:t xml:space="preserve"> </w:t>
      </w:r>
      <w:r w:rsidRPr="00B44C3C">
        <w:rPr>
          <w:rFonts w:ascii="David" w:hAnsi="David" w:hint="eastAsia"/>
          <w:sz w:val="24"/>
          <w:rtl/>
        </w:rPr>
        <w:t>טל</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E956C3" w:rsidRPr="00B44C3C">
        <w:rPr>
          <w:rFonts w:ascii="David" w:hAnsi="David"/>
          <w:sz w:val="24"/>
          <w:rtl/>
        </w:rPr>
        <w:t xml:space="preserve"> </w:t>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198C3BB9" w14:textId="77777777" w:rsidR="00EA2232" w:rsidRPr="00B44C3C" w:rsidRDefault="00EA2232" w:rsidP="00EA2232">
      <w:pPr>
        <w:rPr>
          <w:rFonts w:ascii="David" w:hAnsi="David"/>
          <w:sz w:val="24"/>
          <w:rtl/>
        </w:rPr>
      </w:pPr>
    </w:p>
    <w:p w14:paraId="33DBF16A" w14:textId="77777777" w:rsidR="00FB5FC8" w:rsidRPr="00067873" w:rsidRDefault="00902678" w:rsidP="00FB5FC8">
      <w:pPr>
        <w:pStyle w:val="aa"/>
        <w:ind w:left="-58"/>
        <w:jc w:val="both"/>
        <w:rPr>
          <w:rFonts w:ascii="David" w:hAnsi="David"/>
          <w:b/>
          <w:bCs/>
          <w:sz w:val="24"/>
          <w:u w:val="single"/>
          <w:shd w:val="clear" w:color="auto" w:fill="F2DBDB" w:themeFill="accent2" w:themeFillTint="33"/>
          <w:rtl/>
        </w:rPr>
      </w:pPr>
      <w:r w:rsidRPr="00D66170">
        <w:rPr>
          <w:rFonts w:ascii="David" w:hAnsi="David"/>
          <w:sz w:val="24"/>
          <w:rtl/>
        </w:rPr>
        <w:t xml:space="preserve">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 </w:t>
      </w:r>
    </w:p>
    <w:p w14:paraId="17C934BF" w14:textId="77777777" w:rsidR="00EA2232" w:rsidRPr="00D66170" w:rsidRDefault="00EA2232" w:rsidP="00211BB6">
      <w:pPr>
        <w:pStyle w:val="aa"/>
        <w:ind w:left="-58"/>
        <w:jc w:val="both"/>
        <w:rPr>
          <w:rFonts w:ascii="David" w:hAnsi="David"/>
          <w:b/>
          <w:bCs/>
          <w:sz w:val="24"/>
          <w:u w:val="single"/>
          <w:shd w:val="clear" w:color="auto" w:fill="F2DBDB" w:themeFill="accent2" w:themeFillTint="33"/>
          <w:rtl/>
        </w:rPr>
      </w:pPr>
      <w:r w:rsidRPr="00D66170">
        <w:rPr>
          <w:rFonts w:ascii="David" w:hAnsi="David" w:hint="eastAsia"/>
          <w:sz w:val="24"/>
          <w:rtl/>
        </w:rPr>
        <w:t>לאחר</w:t>
      </w:r>
      <w:r w:rsidRPr="00D66170">
        <w:rPr>
          <w:rFonts w:ascii="David" w:hAnsi="David"/>
          <w:sz w:val="24"/>
          <w:rtl/>
        </w:rPr>
        <w:t xml:space="preserve"> </w:t>
      </w:r>
      <w:r w:rsidRPr="00D66170">
        <w:rPr>
          <w:rFonts w:ascii="David" w:hAnsi="David" w:hint="eastAsia"/>
          <w:sz w:val="24"/>
          <w:rtl/>
        </w:rPr>
        <w:t>שעיינו</w:t>
      </w:r>
      <w:r w:rsidRPr="00D66170">
        <w:rPr>
          <w:rFonts w:ascii="David" w:hAnsi="David"/>
          <w:sz w:val="24"/>
          <w:rtl/>
        </w:rPr>
        <w:t xml:space="preserve"> </w:t>
      </w:r>
      <w:r w:rsidRPr="00D66170">
        <w:rPr>
          <w:rFonts w:ascii="David" w:hAnsi="David" w:hint="eastAsia"/>
          <w:sz w:val="24"/>
          <w:rtl/>
        </w:rPr>
        <w:t>היטב</w:t>
      </w:r>
      <w:r w:rsidRPr="00D66170">
        <w:rPr>
          <w:rFonts w:ascii="David" w:hAnsi="David"/>
          <w:sz w:val="24"/>
          <w:rtl/>
        </w:rPr>
        <w:t xml:space="preserve"> </w:t>
      </w:r>
      <w:r w:rsidRPr="00D66170">
        <w:rPr>
          <w:rFonts w:ascii="David" w:hAnsi="David" w:hint="eastAsia"/>
          <w:sz w:val="24"/>
          <w:rtl/>
        </w:rPr>
        <w:t>בכל</w:t>
      </w:r>
      <w:r w:rsidRPr="00D66170">
        <w:rPr>
          <w:rFonts w:ascii="David" w:hAnsi="David"/>
          <w:sz w:val="24"/>
          <w:rtl/>
        </w:rPr>
        <w:t xml:space="preserve"> </w:t>
      </w:r>
      <w:r w:rsidRPr="00D66170">
        <w:rPr>
          <w:rFonts w:ascii="David" w:hAnsi="David" w:hint="eastAsia"/>
          <w:sz w:val="24"/>
          <w:rtl/>
        </w:rPr>
        <w:t>מסמכי</w:t>
      </w:r>
      <w:r w:rsidRPr="00D66170">
        <w:rPr>
          <w:rFonts w:ascii="David" w:hAnsi="David"/>
          <w:sz w:val="24"/>
          <w:rtl/>
        </w:rPr>
        <w:t xml:space="preserve"> </w:t>
      </w:r>
      <w:r w:rsidRPr="00D66170">
        <w:rPr>
          <w:rFonts w:ascii="David" w:hAnsi="David" w:hint="eastAsia"/>
          <w:sz w:val="24"/>
          <w:rtl/>
        </w:rPr>
        <w:t>המכרז</w:t>
      </w:r>
      <w:r w:rsidRPr="00D66170">
        <w:rPr>
          <w:rFonts w:ascii="David" w:hAnsi="David"/>
          <w:sz w:val="24"/>
          <w:rtl/>
        </w:rPr>
        <w:t xml:space="preserve"> </w:t>
      </w:r>
      <w:r w:rsidRPr="00D66170">
        <w:rPr>
          <w:rFonts w:ascii="David" w:hAnsi="David" w:hint="eastAsia"/>
          <w:sz w:val="24"/>
          <w:rtl/>
        </w:rPr>
        <w:t>ונספחיו</w:t>
      </w:r>
      <w:r w:rsidRPr="00D66170">
        <w:rPr>
          <w:rFonts w:ascii="David" w:hAnsi="David"/>
          <w:sz w:val="24"/>
          <w:rtl/>
        </w:rPr>
        <w:t xml:space="preserve">, </w:t>
      </w:r>
      <w:r w:rsidRPr="00D66170">
        <w:rPr>
          <w:rFonts w:ascii="David" w:hAnsi="David" w:hint="eastAsia"/>
          <w:sz w:val="24"/>
          <w:rtl/>
        </w:rPr>
        <w:t>מגישים</w:t>
      </w:r>
      <w:r w:rsidRPr="00D66170">
        <w:rPr>
          <w:rFonts w:ascii="David" w:hAnsi="David"/>
          <w:sz w:val="24"/>
          <w:rtl/>
        </w:rPr>
        <w:t xml:space="preserve"> </w:t>
      </w:r>
      <w:r w:rsidRPr="00D66170">
        <w:rPr>
          <w:rFonts w:ascii="David" w:hAnsi="David" w:hint="eastAsia"/>
          <w:sz w:val="24"/>
          <w:rtl/>
        </w:rPr>
        <w:t>בזה</w:t>
      </w:r>
      <w:r w:rsidRPr="00D66170">
        <w:rPr>
          <w:rFonts w:ascii="David" w:hAnsi="David"/>
          <w:sz w:val="24"/>
          <w:rtl/>
        </w:rPr>
        <w:t xml:space="preserve"> </w:t>
      </w:r>
      <w:r w:rsidRPr="00D66170">
        <w:rPr>
          <w:rFonts w:ascii="David" w:hAnsi="David" w:hint="eastAsia"/>
          <w:sz w:val="24"/>
          <w:rtl/>
        </w:rPr>
        <w:t>את</w:t>
      </w:r>
      <w:r w:rsidRPr="00D66170">
        <w:rPr>
          <w:rFonts w:ascii="David" w:hAnsi="David"/>
          <w:sz w:val="24"/>
          <w:rtl/>
        </w:rPr>
        <w:t xml:space="preserve"> </w:t>
      </w:r>
      <w:r w:rsidRPr="00D66170">
        <w:rPr>
          <w:rFonts w:ascii="David" w:hAnsi="David" w:hint="eastAsia"/>
          <w:sz w:val="24"/>
          <w:rtl/>
        </w:rPr>
        <w:t>הצעת</w:t>
      </w:r>
      <w:r w:rsidRPr="00D66170">
        <w:rPr>
          <w:rFonts w:ascii="David" w:hAnsi="David"/>
          <w:sz w:val="24"/>
          <w:rtl/>
        </w:rPr>
        <w:t xml:space="preserve"> </w:t>
      </w:r>
      <w:r w:rsidRPr="00D66170">
        <w:rPr>
          <w:rFonts w:ascii="David" w:hAnsi="David" w:hint="eastAsia"/>
          <w:sz w:val="24"/>
          <w:rtl/>
        </w:rPr>
        <w:t>המציע</w:t>
      </w:r>
      <w:r w:rsidRPr="00D66170">
        <w:rPr>
          <w:rFonts w:ascii="David" w:hAnsi="David"/>
          <w:sz w:val="24"/>
          <w:rtl/>
        </w:rPr>
        <w:t xml:space="preserve"> </w:t>
      </w:r>
      <w:r w:rsidRPr="00D66170">
        <w:rPr>
          <w:rFonts w:ascii="David" w:hAnsi="David" w:hint="eastAsia"/>
          <w:sz w:val="24"/>
          <w:rtl/>
        </w:rPr>
        <w:t>למכרז</w:t>
      </w:r>
      <w:r w:rsidRPr="00D66170">
        <w:rPr>
          <w:rFonts w:ascii="David" w:hAnsi="David"/>
          <w:sz w:val="24"/>
          <w:rtl/>
        </w:rPr>
        <w:t xml:space="preserve"> </w:t>
      </w:r>
      <w:r w:rsidRPr="00D66170">
        <w:rPr>
          <w:rFonts w:ascii="David" w:hAnsi="David" w:hint="eastAsia"/>
          <w:sz w:val="24"/>
          <w:rtl/>
        </w:rPr>
        <w:t>זה</w:t>
      </w:r>
      <w:r w:rsidRPr="00D66170">
        <w:rPr>
          <w:rFonts w:ascii="David" w:hAnsi="David"/>
          <w:sz w:val="24"/>
          <w:rtl/>
        </w:rPr>
        <w:t xml:space="preserve">, </w:t>
      </w:r>
      <w:r w:rsidRPr="00D66170">
        <w:rPr>
          <w:rFonts w:ascii="David" w:hAnsi="David" w:hint="eastAsia"/>
          <w:sz w:val="24"/>
          <w:rtl/>
        </w:rPr>
        <w:t>כדלקמן</w:t>
      </w:r>
      <w:r w:rsidRPr="00D66170">
        <w:rPr>
          <w:rFonts w:ascii="David" w:hAnsi="David"/>
          <w:sz w:val="24"/>
          <w:rtl/>
        </w:rPr>
        <w:t xml:space="preserve">: </w:t>
      </w:r>
    </w:p>
    <w:p w14:paraId="1CF93092" w14:textId="77777777" w:rsidR="00EA2232" w:rsidRPr="00B44C3C" w:rsidRDefault="00EA2232" w:rsidP="00EA2232">
      <w:pPr>
        <w:rPr>
          <w:rFonts w:ascii="David" w:hAnsi="David"/>
          <w:sz w:val="24"/>
          <w:rtl/>
        </w:rPr>
      </w:pPr>
    </w:p>
    <w:p w14:paraId="1EC918D3" w14:textId="77777777" w:rsidR="00902678" w:rsidRPr="00D66170" w:rsidRDefault="00902678" w:rsidP="009D0D97">
      <w:pPr>
        <w:numPr>
          <w:ilvl w:val="0"/>
          <w:numId w:val="1"/>
        </w:numPr>
        <w:spacing w:line="360" w:lineRule="auto"/>
        <w:contextualSpacing/>
        <w:rPr>
          <w:rFonts w:ascii="David" w:hAnsi="David"/>
          <w:sz w:val="24"/>
          <w:rtl/>
        </w:rPr>
      </w:pPr>
      <w:r>
        <w:rPr>
          <w:rFonts w:ascii="David" w:hAnsi="David" w:hint="cs"/>
          <w:b/>
          <w:bCs/>
          <w:sz w:val="24"/>
          <w:rtl/>
        </w:rPr>
        <w:t xml:space="preserve">תעריפון </w:t>
      </w:r>
      <w:r w:rsidR="009D0D97">
        <w:rPr>
          <w:rFonts w:ascii="David" w:hAnsi="David" w:hint="cs"/>
          <w:b/>
          <w:bCs/>
          <w:sz w:val="24"/>
          <w:rtl/>
        </w:rPr>
        <w:t>תפעול</w:t>
      </w:r>
      <w:r>
        <w:rPr>
          <w:rFonts w:ascii="David" w:hAnsi="David" w:hint="cs"/>
          <w:b/>
          <w:bCs/>
          <w:sz w:val="24"/>
          <w:rtl/>
        </w:rPr>
        <w:t xml:space="preserve"> קבוע</w:t>
      </w:r>
      <w:r w:rsidR="008166FE">
        <w:rPr>
          <w:rFonts w:ascii="David" w:hAnsi="David" w:hint="cs"/>
          <w:sz w:val="24"/>
          <w:rtl/>
        </w:rPr>
        <w:t xml:space="preserve">- </w:t>
      </w:r>
      <w:del w:id="557" w:author="רועי הרצוג" w:date="2025-03-12T08:55:00Z">
        <w:r w:rsidR="008166FE">
          <w:rPr>
            <w:rFonts w:ascii="David" w:hAnsi="David" w:hint="cs"/>
            <w:sz w:val="24"/>
            <w:rtl/>
          </w:rPr>
          <w:delText>10%</w:delText>
        </w:r>
      </w:del>
      <w:ins w:id="558" w:author="רועי הרצוג" w:date="2025-03-12T08:55:00Z">
        <w:r w:rsidR="008166FE">
          <w:rPr>
            <w:rFonts w:ascii="David" w:hAnsi="David" w:hint="cs"/>
            <w:sz w:val="24"/>
            <w:rtl/>
          </w:rPr>
          <w:t xml:space="preserve">% </w:t>
        </w:r>
        <w:r w:rsidR="00D75772">
          <w:rPr>
            <w:rFonts w:ascii="David" w:hAnsi="David" w:hint="cs"/>
            <w:sz w:val="24"/>
            <w:rtl/>
          </w:rPr>
          <w:t>20</w:t>
        </w:r>
      </w:ins>
      <w:r w:rsidR="00D75772">
        <w:rPr>
          <w:rFonts w:ascii="David" w:hAnsi="David" w:hint="cs"/>
          <w:sz w:val="24"/>
          <w:rtl/>
        </w:rPr>
        <w:t xml:space="preserve"> </w:t>
      </w:r>
      <w:r w:rsidR="008166FE">
        <w:rPr>
          <w:rFonts w:ascii="David" w:hAnsi="David" w:hint="cs"/>
          <w:sz w:val="24"/>
          <w:rtl/>
        </w:rPr>
        <w:t xml:space="preserve">מהצעת המחיר </w:t>
      </w:r>
    </w:p>
    <w:p w14:paraId="23CA0A94" w14:textId="77777777" w:rsidR="00610B32" w:rsidRDefault="00610B32" w:rsidP="00D66170">
      <w:pPr>
        <w:spacing w:line="360" w:lineRule="auto"/>
        <w:ind w:left="786"/>
        <w:contextualSpacing/>
        <w:rPr>
          <w:rFonts w:ascii="David" w:hAnsi="David"/>
          <w:sz w:val="24"/>
        </w:rPr>
      </w:pPr>
    </w:p>
    <w:tbl>
      <w:tblPr>
        <w:bidiVisual/>
        <w:tblW w:w="8825" w:type="dxa"/>
        <w:tblLayout w:type="fixed"/>
        <w:tblLook w:val="04A0" w:firstRow="1" w:lastRow="0" w:firstColumn="1" w:lastColumn="0" w:noHBand="0" w:noVBand="1"/>
      </w:tblPr>
      <w:tblGrid>
        <w:gridCol w:w="754"/>
        <w:gridCol w:w="2120"/>
        <w:gridCol w:w="851"/>
        <w:gridCol w:w="1417"/>
        <w:gridCol w:w="1276"/>
        <w:gridCol w:w="999"/>
        <w:gridCol w:w="1408"/>
      </w:tblGrid>
      <w:tr w:rsidR="00656DA0" w:rsidRPr="00222841" w14:paraId="57EADB68" w14:textId="77777777" w:rsidTr="00E806BB">
        <w:trPr>
          <w:trHeight w:val="1274"/>
        </w:trPr>
        <w:tc>
          <w:tcPr>
            <w:tcW w:w="754"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1904A4E3" w14:textId="77777777" w:rsidR="00656DA0" w:rsidRPr="00222841" w:rsidRDefault="00656DA0" w:rsidP="00656DA0">
            <w:pPr>
              <w:spacing w:after="0" w:line="240" w:lineRule="auto"/>
              <w:jc w:val="center"/>
              <w:rPr>
                <w:rFonts w:ascii="David" w:eastAsia="Times New Roman" w:hAnsi="David"/>
                <w:b/>
                <w:bCs/>
                <w:color w:val="000000"/>
                <w:sz w:val="18"/>
                <w:szCs w:val="18"/>
              </w:rPr>
            </w:pPr>
            <w:r w:rsidRPr="00222841">
              <w:rPr>
                <w:rFonts w:ascii="David" w:eastAsia="Times New Roman" w:hAnsi="David"/>
                <w:b/>
                <w:bCs/>
                <w:color w:val="000000"/>
                <w:sz w:val="18"/>
                <w:szCs w:val="18"/>
                <w:rtl/>
              </w:rPr>
              <w:t>מס"ד</w:t>
            </w:r>
          </w:p>
        </w:tc>
        <w:tc>
          <w:tcPr>
            <w:tcW w:w="2120"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62365920"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שם התקן</w:t>
            </w:r>
          </w:p>
        </w:tc>
        <w:tc>
          <w:tcPr>
            <w:tcW w:w="851"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A061776"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היקף משרות/ יחידת מידה</w:t>
            </w:r>
          </w:p>
        </w:tc>
        <w:tc>
          <w:tcPr>
            <w:tcW w:w="1417"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6BEE6DB" w14:textId="77777777" w:rsidR="00656DA0" w:rsidRPr="00222841" w:rsidRDefault="00656DA0" w:rsidP="00656DA0">
            <w:pPr>
              <w:spacing w:after="0" w:line="240" w:lineRule="auto"/>
              <w:jc w:val="center"/>
              <w:rPr>
                <w:rFonts w:ascii="David" w:eastAsia="Times New Roman" w:hAnsi="David"/>
                <w:b/>
                <w:bCs/>
                <w:color w:val="000000"/>
                <w:szCs w:val="22"/>
                <w:rtl/>
              </w:rPr>
            </w:pPr>
            <w:r w:rsidRPr="00222841">
              <w:rPr>
                <w:rFonts w:ascii="David" w:hAnsi="David"/>
                <w:b/>
                <w:bCs/>
                <w:color w:val="000000"/>
                <w:szCs w:val="22"/>
                <w:rtl/>
              </w:rPr>
              <w:t xml:space="preserve">שכר ברוטו מינימלי </w:t>
            </w:r>
            <w:r w:rsidRPr="00222841">
              <w:rPr>
                <w:rFonts w:ascii="David" w:hAnsi="David"/>
                <w:color w:val="000000"/>
                <w:szCs w:val="22"/>
                <w:rtl/>
              </w:rPr>
              <w:t xml:space="preserve">נדרש לתקן, </w:t>
            </w:r>
            <w:r w:rsidRPr="00222841">
              <w:rPr>
                <w:rFonts w:ascii="David" w:eastAsia="Times New Roman" w:hAnsi="David"/>
                <w:b/>
                <w:bCs/>
                <w:color w:val="000000"/>
                <w:szCs w:val="22"/>
                <w:rtl/>
              </w:rPr>
              <w:t>לא כולל נסיעות ותנאים נילווים</w:t>
            </w:r>
          </w:p>
          <w:p w14:paraId="54AB22FE"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color w:val="000000"/>
                <w:szCs w:val="22"/>
                <w:rtl/>
              </w:rPr>
              <w:t>(בש"ח)</w:t>
            </w:r>
          </w:p>
        </w:tc>
        <w:tc>
          <w:tcPr>
            <w:tcW w:w="1276"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446A5665" w14:textId="77777777" w:rsidR="00656DA0" w:rsidRPr="00222841" w:rsidRDefault="00656DA0" w:rsidP="00656DA0">
            <w:pPr>
              <w:spacing w:after="0" w:line="240" w:lineRule="auto"/>
              <w:jc w:val="center"/>
              <w:rPr>
                <w:rFonts w:ascii="David" w:eastAsia="Times New Roman" w:hAnsi="David"/>
                <w:color w:val="000000"/>
                <w:szCs w:val="22"/>
                <w:rtl/>
              </w:rPr>
            </w:pPr>
            <w:r w:rsidRPr="00222841">
              <w:rPr>
                <w:rFonts w:ascii="David" w:hAnsi="David"/>
                <w:b/>
                <w:bCs/>
                <w:color w:val="000000"/>
                <w:szCs w:val="22"/>
                <w:rtl/>
              </w:rPr>
              <w:t xml:space="preserve">תעריף מקסימלי </w:t>
            </w:r>
            <w:r w:rsidRPr="00222841">
              <w:rPr>
                <w:rFonts w:ascii="David" w:hAnsi="David"/>
                <w:b/>
                <w:bCs/>
                <w:color w:val="000000"/>
                <w:szCs w:val="22"/>
                <w:rtl/>
              </w:rPr>
              <w:br/>
            </w:r>
            <w:r w:rsidRPr="00222841">
              <w:rPr>
                <w:rFonts w:ascii="David" w:hAnsi="David"/>
                <w:color w:val="000000"/>
                <w:szCs w:val="22"/>
                <w:rtl/>
              </w:rPr>
              <w:t>בגין העסקת תקן במשרה מלאה/ יחידה, כולל מע"מ</w:t>
            </w:r>
            <w:r w:rsidRPr="00222841">
              <w:rPr>
                <w:rFonts w:ascii="David" w:eastAsia="Times New Roman" w:hAnsi="David"/>
                <w:color w:val="000000"/>
                <w:szCs w:val="22"/>
                <w:rtl/>
              </w:rPr>
              <w:t xml:space="preserve"> </w:t>
            </w:r>
          </w:p>
          <w:p w14:paraId="3E813EA7"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color w:val="000000"/>
                <w:szCs w:val="22"/>
                <w:rtl/>
              </w:rPr>
              <w:t>(בש"ח)</w:t>
            </w:r>
          </w:p>
        </w:tc>
        <w:tc>
          <w:tcPr>
            <w:tcW w:w="99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7F4D5DF6"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 xml:space="preserve">הצעת מחיר- </w:t>
            </w:r>
            <w:r w:rsidRPr="00222841">
              <w:rPr>
                <w:rFonts w:ascii="David" w:eastAsia="Times New Roman" w:hAnsi="David"/>
                <w:color w:val="000000"/>
                <w:sz w:val="18"/>
                <w:szCs w:val="18"/>
                <w:rtl/>
              </w:rPr>
              <w:t>תעריף מבוקש לתקן במשרה מלאה, כולל מע"מ</w:t>
            </w:r>
          </w:p>
        </w:tc>
        <w:tc>
          <w:tcPr>
            <w:tcW w:w="1408"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61AA9A4"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סך תעריף</w:t>
            </w:r>
            <w:r w:rsidR="00C6345C">
              <w:rPr>
                <w:rFonts w:ascii="David" w:eastAsia="Times New Roman" w:hAnsi="David"/>
                <w:b/>
                <w:bCs/>
                <w:color w:val="000000"/>
                <w:sz w:val="18"/>
                <w:szCs w:val="18"/>
                <w:rtl/>
              </w:rPr>
              <w:t xml:space="preserve"> </w:t>
            </w:r>
            <w:r w:rsidRPr="00222841">
              <w:rPr>
                <w:rFonts w:ascii="David" w:eastAsia="Times New Roman" w:hAnsi="David"/>
                <w:b/>
                <w:bCs/>
                <w:color w:val="000000"/>
                <w:sz w:val="18"/>
                <w:szCs w:val="18"/>
                <w:rtl/>
              </w:rPr>
              <w:t>מבוקש לכל המשרות בתקן (</w:t>
            </w:r>
            <w:r w:rsidRPr="00222841">
              <w:rPr>
                <w:rFonts w:ascii="David" w:eastAsia="Times New Roman" w:hAnsi="David"/>
                <w:color w:val="000000"/>
                <w:sz w:val="18"/>
                <w:szCs w:val="18"/>
                <w:rtl/>
              </w:rPr>
              <w:t>תעריף מבוקש לתקן</w:t>
            </w:r>
            <w:r w:rsidR="00C6345C">
              <w:rPr>
                <w:rFonts w:ascii="David" w:eastAsia="Times New Roman" w:hAnsi="David"/>
                <w:color w:val="000000"/>
                <w:sz w:val="18"/>
                <w:szCs w:val="18"/>
                <w:rtl/>
              </w:rPr>
              <w:t xml:space="preserve"> </w:t>
            </w:r>
            <w:r w:rsidRPr="00222841">
              <w:rPr>
                <w:rFonts w:ascii="David" w:eastAsia="Times New Roman" w:hAnsi="David"/>
                <w:color w:val="000000"/>
                <w:sz w:val="18"/>
                <w:szCs w:val="18"/>
                <w:rtl/>
              </w:rPr>
              <w:t xml:space="preserve">במשרה מלאה כפול היקף משרות)כולל מע"מ </w:t>
            </w:r>
          </w:p>
        </w:tc>
      </w:tr>
      <w:tr w:rsidR="00702155" w:rsidRPr="00222841" w14:paraId="4A910006"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7F01506"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06364C5"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w:t>
            </w:r>
            <w:r w:rsidR="00C6345C">
              <w:rPr>
                <w:rFonts w:ascii="David" w:eastAsia="Times New Roman" w:hAnsi="David"/>
                <w:sz w:val="18"/>
                <w:szCs w:val="18"/>
                <w:rtl/>
              </w:rPr>
              <w:t xml:space="preserve"> </w:t>
            </w:r>
            <w:r w:rsidRPr="00222841">
              <w:rPr>
                <w:rFonts w:ascii="David" w:eastAsia="Times New Roman" w:hAnsi="David"/>
                <w:sz w:val="18"/>
                <w:szCs w:val="18"/>
                <w:rtl/>
              </w:rPr>
              <w:t>פרויקט</w:t>
            </w:r>
          </w:p>
        </w:tc>
        <w:tc>
          <w:tcPr>
            <w:tcW w:w="851" w:type="dxa"/>
            <w:tcBorders>
              <w:top w:val="nil"/>
              <w:left w:val="nil"/>
              <w:bottom w:val="single" w:sz="4" w:space="0" w:color="auto"/>
              <w:right w:val="nil"/>
            </w:tcBorders>
            <w:shd w:val="clear" w:color="auto" w:fill="D9D9D9" w:themeFill="background1" w:themeFillShade="D9"/>
            <w:vAlign w:val="center"/>
            <w:hideMark/>
          </w:tcPr>
          <w:p w14:paraId="001D8807"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07F81957"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22,000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3F0C136"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42,000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63105AB"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31B3675C"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34A5B6F9"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37BACA96"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2</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3FA9F42"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 שותפויות</w:t>
            </w:r>
          </w:p>
        </w:tc>
        <w:tc>
          <w:tcPr>
            <w:tcW w:w="851" w:type="dxa"/>
            <w:tcBorders>
              <w:top w:val="nil"/>
              <w:left w:val="nil"/>
              <w:bottom w:val="single" w:sz="4" w:space="0" w:color="auto"/>
              <w:right w:val="nil"/>
            </w:tcBorders>
            <w:shd w:val="clear" w:color="auto" w:fill="D9D9D9" w:themeFill="background1" w:themeFillShade="D9"/>
            <w:vAlign w:val="center"/>
            <w:hideMark/>
          </w:tcPr>
          <w:p w14:paraId="10BC5463"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3FE104A"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4C3B4CE"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25,000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2FC3F71"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621AAE83"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640C97A4"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4695110"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3</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757AE26"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 מערך מעסיקים</w:t>
            </w:r>
          </w:p>
        </w:tc>
        <w:tc>
          <w:tcPr>
            <w:tcW w:w="851" w:type="dxa"/>
            <w:tcBorders>
              <w:top w:val="nil"/>
              <w:left w:val="nil"/>
              <w:bottom w:val="single" w:sz="4" w:space="0" w:color="auto"/>
              <w:right w:val="nil"/>
            </w:tcBorders>
            <w:shd w:val="clear" w:color="auto" w:fill="D9D9D9" w:themeFill="background1" w:themeFillShade="D9"/>
            <w:vAlign w:val="center"/>
            <w:hideMark/>
          </w:tcPr>
          <w:p w14:paraId="29C0D1C1"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0.5</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53BACCE"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D6156EB"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25,000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A50476B"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54D0A9BD"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57F7E158"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2226291"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4</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C2C3569"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ידע, תכנים ופדגוגיה</w:t>
            </w:r>
          </w:p>
        </w:tc>
        <w:tc>
          <w:tcPr>
            <w:tcW w:w="851" w:type="dxa"/>
            <w:tcBorders>
              <w:top w:val="nil"/>
              <w:left w:val="nil"/>
              <w:bottom w:val="single" w:sz="4" w:space="0" w:color="auto"/>
              <w:right w:val="nil"/>
            </w:tcBorders>
            <w:shd w:val="clear" w:color="auto" w:fill="D9D9D9" w:themeFill="background1" w:themeFillShade="D9"/>
            <w:vAlign w:val="center"/>
            <w:hideMark/>
          </w:tcPr>
          <w:p w14:paraId="1709C3BB"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CA69474" w14:textId="77777777" w:rsidR="00702155"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D9A16D5"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B6ACA6A"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3AE4009A"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273CE566"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B8CDF28"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5</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59FAD7"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קשרי מעסיקים</w:t>
            </w:r>
          </w:p>
        </w:tc>
        <w:tc>
          <w:tcPr>
            <w:tcW w:w="851" w:type="dxa"/>
            <w:tcBorders>
              <w:top w:val="nil"/>
              <w:left w:val="nil"/>
              <w:bottom w:val="single" w:sz="4" w:space="0" w:color="auto"/>
              <w:right w:val="nil"/>
            </w:tcBorders>
            <w:shd w:val="clear" w:color="auto" w:fill="D9D9D9" w:themeFill="background1" w:themeFillShade="D9"/>
            <w:vAlign w:val="center"/>
            <w:hideMark/>
          </w:tcPr>
          <w:p w14:paraId="04F8E6DF"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BBDA78A" w14:textId="77777777" w:rsidR="00702155" w:rsidRPr="00222841" w:rsidRDefault="00B90CF2" w:rsidP="001A7B20">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5D1519F"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1A34F73D"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7CFD94A8"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58C83DDC"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63930FA"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6</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B18C621"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אוכ'- בדואים דרום</w:t>
            </w:r>
          </w:p>
        </w:tc>
        <w:tc>
          <w:tcPr>
            <w:tcW w:w="851" w:type="dxa"/>
            <w:tcBorders>
              <w:top w:val="nil"/>
              <w:left w:val="nil"/>
              <w:bottom w:val="single" w:sz="4" w:space="0" w:color="auto"/>
              <w:right w:val="nil"/>
            </w:tcBorders>
            <w:shd w:val="clear" w:color="auto" w:fill="D9D9D9" w:themeFill="background1" w:themeFillShade="D9"/>
            <w:vAlign w:val="center"/>
            <w:hideMark/>
          </w:tcPr>
          <w:p w14:paraId="4075BBA0"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0.5</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FABC895" w14:textId="77777777" w:rsidR="00702155"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C3AE5B3"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w:t>
            </w:r>
            <w:r w:rsidRPr="00222841">
              <w:rPr>
                <w:rFonts w:ascii="David" w:eastAsia="Times New Roman" w:hAnsi="David"/>
                <w:color w:val="000000"/>
                <w:sz w:val="20"/>
                <w:szCs w:val="20"/>
                <w:rtl/>
              </w:rPr>
              <w:t>1</w:t>
            </w:r>
            <w:r w:rsidRPr="00222841">
              <w:rPr>
                <w:rFonts w:ascii="David" w:eastAsia="Times New Roman" w:hAnsi="David"/>
                <w:color w:val="000000"/>
                <w:sz w:val="20"/>
                <w:szCs w:val="20"/>
              </w:rPr>
              <w:t>,000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7A8B01AE"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41CC6194"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B90CF2" w:rsidRPr="00222841" w14:paraId="4C1AE840"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tcPr>
          <w:p w14:paraId="14FA0B9F"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7</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79C9F6A" w14:textId="77777777" w:rsidR="00B90CF2" w:rsidRPr="00222841" w:rsidRDefault="00A07127" w:rsidP="00B90CF2">
            <w:pPr>
              <w:spacing w:after="0" w:line="240" w:lineRule="auto"/>
              <w:rPr>
                <w:rFonts w:ascii="David" w:eastAsia="Times New Roman" w:hAnsi="David"/>
                <w:sz w:val="18"/>
                <w:szCs w:val="18"/>
                <w:rtl/>
              </w:rPr>
            </w:pPr>
            <w:r w:rsidRPr="00222841">
              <w:rPr>
                <w:rFonts w:ascii="David" w:eastAsia="Times New Roman" w:hAnsi="David"/>
                <w:sz w:val="18"/>
                <w:szCs w:val="18"/>
                <w:rtl/>
              </w:rPr>
              <w:t>רכז/ת מנטורינג</w:t>
            </w:r>
          </w:p>
        </w:tc>
        <w:tc>
          <w:tcPr>
            <w:tcW w:w="851" w:type="dxa"/>
            <w:tcBorders>
              <w:top w:val="nil"/>
              <w:left w:val="nil"/>
              <w:bottom w:val="single" w:sz="4" w:space="0" w:color="auto"/>
              <w:right w:val="nil"/>
            </w:tcBorders>
            <w:shd w:val="clear" w:color="auto" w:fill="D9D9D9" w:themeFill="background1" w:themeFillShade="D9"/>
            <w:vAlign w:val="center"/>
          </w:tcPr>
          <w:p w14:paraId="2E9C7861" w14:textId="77777777" w:rsidR="00B90CF2" w:rsidRPr="00222841" w:rsidRDefault="00A07127"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3C2F708" w14:textId="77777777" w:rsidR="00B90CF2" w:rsidRPr="00222841" w:rsidRDefault="001A62A8" w:rsidP="001A7B20">
            <w:pPr>
              <w:bidi w:val="0"/>
              <w:spacing w:after="0" w:line="240" w:lineRule="auto"/>
              <w:jc w:val="center"/>
              <w:rPr>
                <w:rFonts w:ascii="David" w:eastAsia="Times New Roman" w:hAnsi="David"/>
                <w:color w:val="000000"/>
                <w:sz w:val="20"/>
                <w:szCs w:val="20"/>
                <w:rtl/>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98BC6EC" w14:textId="77777777" w:rsidR="00B90CF2" w:rsidRPr="00222841" w:rsidRDefault="001A62A8" w:rsidP="001A7B20">
            <w:pPr>
              <w:bidi w:val="0"/>
              <w:spacing w:after="0" w:line="240" w:lineRule="auto"/>
              <w:jc w:val="center"/>
              <w:rPr>
                <w:rFonts w:ascii="David" w:eastAsia="Times New Roman" w:hAnsi="David"/>
                <w:color w:val="000000"/>
                <w:sz w:val="20"/>
                <w:szCs w:val="20"/>
                <w:rtl/>
              </w:rPr>
            </w:pPr>
            <w:r w:rsidRPr="00222841">
              <w:rPr>
                <w:rFonts w:ascii="David" w:eastAsia="Times New Roman" w:hAnsi="David"/>
                <w:color w:val="000000"/>
                <w:sz w:val="20"/>
                <w:szCs w:val="20"/>
                <w:rtl/>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tcPr>
          <w:p w14:paraId="725B1D7A"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2C86D80B"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54087C10"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3F4CB950"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8</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D6E18A3" w14:textId="77777777" w:rsidR="00B90CF2" w:rsidRPr="00222841" w:rsidRDefault="00B90CF2" w:rsidP="00B90CF2">
            <w:pPr>
              <w:spacing w:after="0" w:line="240" w:lineRule="auto"/>
              <w:rPr>
                <w:rFonts w:ascii="David" w:eastAsia="Times New Roman" w:hAnsi="David"/>
                <w:sz w:val="18"/>
                <w:szCs w:val="18"/>
              </w:rPr>
            </w:pPr>
            <w:r w:rsidRPr="00222841">
              <w:rPr>
                <w:rFonts w:ascii="David" w:eastAsia="Times New Roman" w:hAnsi="David"/>
                <w:sz w:val="18"/>
                <w:szCs w:val="18"/>
                <w:rtl/>
              </w:rPr>
              <w:t>רכז/ת פרט</w:t>
            </w:r>
          </w:p>
        </w:tc>
        <w:tc>
          <w:tcPr>
            <w:tcW w:w="851" w:type="dxa"/>
            <w:tcBorders>
              <w:top w:val="nil"/>
              <w:left w:val="nil"/>
              <w:bottom w:val="single" w:sz="4" w:space="0" w:color="auto"/>
              <w:right w:val="nil"/>
            </w:tcBorders>
            <w:shd w:val="clear" w:color="auto" w:fill="D9D9D9" w:themeFill="background1" w:themeFillShade="D9"/>
            <w:vAlign w:val="center"/>
            <w:hideMark/>
          </w:tcPr>
          <w:p w14:paraId="03B4189C"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9.0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F20C1A9"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10,000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6B23196"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18</w:t>
            </w:r>
            <w:r w:rsidRPr="00222841">
              <w:rPr>
                <w:rFonts w:ascii="David" w:eastAsia="Times New Roman" w:hAnsi="David"/>
                <w:color w:val="000000"/>
                <w:sz w:val="20"/>
                <w:szCs w:val="20"/>
              </w:rPr>
              <w:t>,000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D24FC04"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1EE50BF5"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7CA93ABB"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48C4548" w14:textId="77777777" w:rsidR="00B90CF2" w:rsidRPr="00222841" w:rsidRDefault="00B90CF2" w:rsidP="00222841">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9</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44AC254" w14:textId="77777777" w:rsidR="00B90CF2" w:rsidRPr="00222841" w:rsidRDefault="00B90CF2" w:rsidP="00B90CF2">
            <w:pPr>
              <w:spacing w:after="0" w:line="240" w:lineRule="auto"/>
              <w:rPr>
                <w:rFonts w:ascii="David" w:eastAsia="Times New Roman" w:hAnsi="David"/>
                <w:sz w:val="18"/>
                <w:szCs w:val="18"/>
              </w:rPr>
            </w:pPr>
            <w:r w:rsidRPr="00222841">
              <w:rPr>
                <w:rFonts w:ascii="David" w:eastAsia="Times New Roman" w:hAnsi="David"/>
                <w:sz w:val="18"/>
                <w:szCs w:val="18"/>
                <w:rtl/>
              </w:rPr>
              <w:t>רכז/ת אדמיניסטרציה</w:t>
            </w:r>
          </w:p>
        </w:tc>
        <w:tc>
          <w:tcPr>
            <w:tcW w:w="851" w:type="dxa"/>
            <w:tcBorders>
              <w:top w:val="nil"/>
              <w:left w:val="nil"/>
              <w:bottom w:val="single" w:sz="4" w:space="0" w:color="auto"/>
              <w:right w:val="nil"/>
            </w:tcBorders>
            <w:shd w:val="clear" w:color="auto" w:fill="D9D9D9" w:themeFill="background1" w:themeFillShade="D9"/>
            <w:vAlign w:val="center"/>
            <w:hideMark/>
          </w:tcPr>
          <w:p w14:paraId="730E1549"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E538CA0"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8,000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646C0BF"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35D4B82"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6D26982F"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01995A7D"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033F1B49"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10</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7068308" w14:textId="77777777" w:rsidR="00B90CF2" w:rsidRPr="00222841" w:rsidRDefault="00B90CF2" w:rsidP="00B90CF2">
            <w:pPr>
              <w:spacing w:after="0" w:line="240" w:lineRule="auto"/>
              <w:rPr>
                <w:rFonts w:ascii="David" w:eastAsia="Times New Roman" w:hAnsi="David"/>
                <w:sz w:val="18"/>
                <w:szCs w:val="18"/>
                <w:rtl/>
              </w:rPr>
            </w:pPr>
            <w:r w:rsidRPr="00222841">
              <w:rPr>
                <w:rFonts w:ascii="David" w:eastAsia="Times New Roman" w:hAnsi="David"/>
                <w:sz w:val="18"/>
                <w:szCs w:val="18"/>
                <w:rtl/>
              </w:rPr>
              <w:t>שכ"ד תפעול התוכנית</w:t>
            </w:r>
          </w:p>
        </w:tc>
        <w:tc>
          <w:tcPr>
            <w:tcW w:w="851" w:type="dxa"/>
            <w:tcBorders>
              <w:top w:val="nil"/>
              <w:left w:val="nil"/>
              <w:bottom w:val="single" w:sz="4" w:space="0" w:color="auto"/>
              <w:right w:val="nil"/>
            </w:tcBorders>
            <w:shd w:val="clear" w:color="auto" w:fill="D9D9D9" w:themeFill="background1" w:themeFillShade="D9"/>
            <w:vAlign w:val="center"/>
            <w:hideMark/>
          </w:tcPr>
          <w:p w14:paraId="3FDD96A3"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2E8B5B2" w14:textId="77777777" w:rsidR="00B90CF2" w:rsidRPr="00222841" w:rsidRDefault="00B90CF2" w:rsidP="001A7B20">
            <w:pPr>
              <w:bidi w:val="0"/>
              <w:spacing w:after="0" w:line="240" w:lineRule="auto"/>
              <w:jc w:val="center"/>
              <w:rPr>
                <w:rFonts w:ascii="David" w:eastAsia="Times New Roman" w:hAnsi="David"/>
                <w:color w:val="000000"/>
                <w:sz w:val="18"/>
                <w:szCs w:val="18"/>
              </w:rPr>
            </w:pP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48F3646" w14:textId="77777777" w:rsidR="00B90CF2" w:rsidRPr="00222841" w:rsidRDefault="00B90CF2" w:rsidP="001A7B20">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20"/>
                <w:szCs w:val="20"/>
              </w:rPr>
              <w:t>30,000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521CF48"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1D19CB4F"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0BE729C3" w14:textId="77777777" w:rsidTr="00D66170">
        <w:trPr>
          <w:trHeight w:val="311"/>
        </w:trPr>
        <w:tc>
          <w:tcPr>
            <w:tcW w:w="754" w:type="dxa"/>
            <w:tcBorders>
              <w:top w:val="nil"/>
              <w:left w:val="single" w:sz="4" w:space="0" w:color="auto"/>
              <w:bottom w:val="single" w:sz="4" w:space="0" w:color="auto"/>
              <w:right w:val="single" w:sz="12" w:space="0" w:color="auto"/>
            </w:tcBorders>
            <w:shd w:val="clear" w:color="auto" w:fill="auto"/>
            <w:noWrap/>
            <w:vAlign w:val="center"/>
          </w:tcPr>
          <w:p w14:paraId="73311724"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6663" w:type="dxa"/>
            <w:gridSpan w:val="5"/>
            <w:tcBorders>
              <w:top w:val="single" w:sz="12" w:space="0" w:color="auto"/>
              <w:left w:val="single" w:sz="12" w:space="0" w:color="auto"/>
              <w:bottom w:val="single" w:sz="12" w:space="0" w:color="auto"/>
              <w:right w:val="single" w:sz="4" w:space="0" w:color="auto"/>
            </w:tcBorders>
            <w:shd w:val="clear" w:color="000000" w:fill="FFFFFF"/>
            <w:noWrap/>
            <w:vAlign w:val="center"/>
          </w:tcPr>
          <w:p w14:paraId="3D51C6F3" w14:textId="77777777" w:rsidR="00B90CF2" w:rsidRPr="00222841" w:rsidRDefault="00B90CF2" w:rsidP="00B90CF2">
            <w:pPr>
              <w:bidi w:val="0"/>
              <w:spacing w:after="0" w:line="240" w:lineRule="auto"/>
              <w:rPr>
                <w:rFonts w:ascii="David" w:eastAsia="Times New Roman" w:hAnsi="David"/>
                <w:b/>
                <w:bCs/>
                <w:szCs w:val="22"/>
              </w:rPr>
            </w:pPr>
            <w:r w:rsidRPr="00222841">
              <w:rPr>
                <w:rFonts w:ascii="David" w:eastAsia="Times New Roman" w:hAnsi="David"/>
                <w:b/>
                <w:bCs/>
                <w:szCs w:val="22"/>
                <w:rtl/>
              </w:rPr>
              <w:t>סך תעריף מוצע לתשלום חודשי עבור תפעול קבוע בתכנית, כולל מע"מ:</w:t>
            </w:r>
          </w:p>
        </w:tc>
        <w:tc>
          <w:tcPr>
            <w:tcW w:w="1408" w:type="dxa"/>
            <w:tcBorders>
              <w:top w:val="single" w:sz="12" w:space="0" w:color="auto"/>
              <w:left w:val="single" w:sz="4" w:space="0" w:color="auto"/>
              <w:bottom w:val="single" w:sz="12" w:space="0" w:color="auto"/>
              <w:right w:val="single" w:sz="12" w:space="0" w:color="auto"/>
            </w:tcBorders>
            <w:shd w:val="clear" w:color="auto" w:fill="auto"/>
            <w:noWrap/>
            <w:vAlign w:val="center"/>
          </w:tcPr>
          <w:p w14:paraId="054A3BDC" w14:textId="77777777" w:rsidR="00B90CF2" w:rsidRPr="00222841" w:rsidRDefault="00B90CF2" w:rsidP="00B90CF2">
            <w:pPr>
              <w:bidi w:val="0"/>
              <w:spacing w:after="0" w:line="240" w:lineRule="auto"/>
              <w:jc w:val="center"/>
              <w:rPr>
                <w:rFonts w:ascii="David" w:eastAsia="Times New Roman" w:hAnsi="David"/>
                <w:b/>
                <w:bCs/>
                <w:color w:val="000000"/>
                <w:sz w:val="18"/>
                <w:szCs w:val="18"/>
              </w:rPr>
            </w:pPr>
          </w:p>
        </w:tc>
      </w:tr>
    </w:tbl>
    <w:p w14:paraId="3E39D237" w14:textId="77777777" w:rsidR="00610B32" w:rsidRDefault="00610B32" w:rsidP="00D66170">
      <w:pPr>
        <w:spacing w:line="360" w:lineRule="auto"/>
        <w:ind w:left="786"/>
        <w:contextualSpacing/>
        <w:rPr>
          <w:rFonts w:ascii="David" w:hAnsi="David"/>
          <w:sz w:val="24"/>
        </w:rPr>
      </w:pPr>
    </w:p>
    <w:p w14:paraId="4B42608C" w14:textId="77777777" w:rsidR="00902678" w:rsidRPr="0073605F" w:rsidRDefault="00610B32" w:rsidP="00211BB6">
      <w:pPr>
        <w:numPr>
          <w:ilvl w:val="1"/>
          <w:numId w:val="1"/>
        </w:numPr>
        <w:spacing w:line="360" w:lineRule="auto"/>
        <w:ind w:left="1218" w:hanging="502"/>
        <w:contextualSpacing/>
        <w:rPr>
          <w:rFonts w:ascii="David" w:hAnsi="David"/>
          <w:sz w:val="24"/>
        </w:rPr>
      </w:pPr>
      <w:r>
        <w:rPr>
          <w:rFonts w:ascii="David" w:hAnsi="David" w:hint="cs"/>
          <w:sz w:val="24"/>
          <w:rtl/>
        </w:rPr>
        <w:t>בהתאם לטבלה שלעיל, סך התשלום ה</w:t>
      </w:r>
      <w:r w:rsidR="00902678">
        <w:rPr>
          <w:rFonts w:ascii="David" w:hAnsi="David" w:hint="cs"/>
          <w:sz w:val="24"/>
          <w:rtl/>
        </w:rPr>
        <w:t xml:space="preserve">חודשי קבוע עבור </w:t>
      </w:r>
      <w:r w:rsidR="007E1811">
        <w:rPr>
          <w:rFonts w:ascii="David" w:hAnsi="David" w:hint="cs"/>
          <w:sz w:val="24"/>
          <w:rtl/>
        </w:rPr>
        <w:t>רכיב התפעול הקבוע</w:t>
      </w:r>
      <w:r w:rsidR="00902678">
        <w:rPr>
          <w:rFonts w:ascii="David" w:hAnsi="David" w:hint="cs"/>
          <w:sz w:val="24"/>
          <w:rtl/>
        </w:rPr>
        <w:t xml:space="preserve"> בתכנית </w:t>
      </w:r>
      <w:r w:rsidR="00CC6D93">
        <w:rPr>
          <w:rFonts w:ascii="David" w:hAnsi="David" w:hint="cs"/>
          <w:sz w:val="24"/>
          <w:rtl/>
        </w:rPr>
        <w:t>המוצע</w:t>
      </w:r>
      <w:r w:rsidR="00A12570">
        <w:rPr>
          <w:rFonts w:ascii="David" w:hAnsi="David" w:hint="cs"/>
          <w:sz w:val="24"/>
          <w:rtl/>
        </w:rPr>
        <w:t xml:space="preserve">, </w:t>
      </w:r>
      <w:r w:rsidR="00CC6D93">
        <w:rPr>
          <w:rFonts w:ascii="David" w:hAnsi="David" w:hint="cs"/>
          <w:sz w:val="24"/>
          <w:rtl/>
        </w:rPr>
        <w:t>הינו (בספרות)</w:t>
      </w:r>
      <w:r w:rsidR="00902678">
        <w:rPr>
          <w:rFonts w:ascii="David" w:hAnsi="David" w:hint="cs"/>
          <w:sz w:val="24"/>
          <w:rtl/>
        </w:rPr>
        <w:t>___________</w:t>
      </w:r>
      <w:r>
        <w:rPr>
          <w:rFonts w:ascii="David" w:hAnsi="David" w:hint="cs"/>
          <w:sz w:val="24"/>
          <w:rtl/>
        </w:rPr>
        <w:t>____</w:t>
      </w:r>
      <w:r w:rsidR="00902678">
        <w:rPr>
          <w:rFonts w:ascii="David" w:hAnsi="David" w:hint="cs"/>
          <w:sz w:val="24"/>
          <w:rtl/>
        </w:rPr>
        <w:t xml:space="preserve">__ </w:t>
      </w:r>
      <w:r w:rsidR="00CC6D93">
        <w:rPr>
          <w:rFonts w:ascii="David" w:hAnsi="David" w:hint="cs"/>
          <w:sz w:val="24"/>
          <w:rtl/>
        </w:rPr>
        <w:t>ש"ח</w:t>
      </w:r>
      <w:r w:rsidR="00A12570">
        <w:rPr>
          <w:rFonts w:ascii="David" w:hAnsi="David" w:hint="cs"/>
          <w:sz w:val="24"/>
          <w:rtl/>
        </w:rPr>
        <w:t>,</w:t>
      </w:r>
      <w:r w:rsidR="00CC6D93">
        <w:rPr>
          <w:rFonts w:ascii="David" w:hAnsi="David" w:hint="cs"/>
          <w:sz w:val="24"/>
          <w:rtl/>
        </w:rPr>
        <w:t xml:space="preserve"> </w:t>
      </w:r>
      <w:r w:rsidR="00A12570">
        <w:rPr>
          <w:rFonts w:ascii="David" w:hAnsi="David"/>
          <w:sz w:val="24"/>
          <w:rtl/>
        </w:rPr>
        <w:br/>
      </w:r>
      <w:r w:rsidR="00CC6D93" w:rsidRPr="0073605F">
        <w:rPr>
          <w:rFonts w:ascii="David" w:hAnsi="David" w:hint="cs"/>
          <w:sz w:val="24"/>
          <w:rtl/>
        </w:rPr>
        <w:t>(במילים) _________________</w:t>
      </w:r>
      <w:r w:rsidR="00610FAA">
        <w:rPr>
          <w:rFonts w:ascii="David" w:hAnsi="David" w:hint="cs"/>
          <w:sz w:val="24"/>
          <w:rtl/>
        </w:rPr>
        <w:t>_____</w:t>
      </w:r>
      <w:r w:rsidR="00CC6D93" w:rsidRPr="0073605F">
        <w:rPr>
          <w:rFonts w:ascii="David" w:hAnsi="David" w:hint="cs"/>
          <w:sz w:val="24"/>
          <w:rtl/>
        </w:rPr>
        <w:t>_</w:t>
      </w:r>
      <w:r w:rsidR="00610FAA">
        <w:rPr>
          <w:rFonts w:ascii="David" w:hAnsi="David" w:hint="cs"/>
          <w:sz w:val="24"/>
          <w:rtl/>
        </w:rPr>
        <w:t xml:space="preserve"> </w:t>
      </w:r>
      <w:r w:rsidR="00FE4927">
        <w:rPr>
          <w:rFonts w:ascii="David" w:hAnsi="David" w:hint="cs"/>
          <w:sz w:val="24"/>
          <w:rtl/>
        </w:rPr>
        <w:t>₪ כולל מע"מ</w:t>
      </w:r>
      <w:r w:rsidR="00902678" w:rsidRPr="0073605F">
        <w:rPr>
          <w:rFonts w:ascii="David" w:hAnsi="David" w:hint="cs"/>
          <w:sz w:val="24"/>
          <w:rtl/>
        </w:rPr>
        <w:t>.</w:t>
      </w:r>
    </w:p>
    <w:p w14:paraId="4C7EA929" w14:textId="77777777" w:rsidR="00FE4927" w:rsidRPr="00C47323" w:rsidRDefault="00CC6D93" w:rsidP="00092670">
      <w:pPr>
        <w:numPr>
          <w:ilvl w:val="1"/>
          <w:numId w:val="1"/>
        </w:numPr>
        <w:spacing w:line="360" w:lineRule="auto"/>
        <w:ind w:left="1218" w:hanging="502"/>
        <w:contextualSpacing/>
        <w:rPr>
          <w:rFonts w:ascii="David" w:hAnsi="David"/>
          <w:sz w:val="24"/>
        </w:rPr>
      </w:pPr>
      <w:r>
        <w:rPr>
          <w:rFonts w:ascii="David" w:hAnsi="David" w:hint="cs"/>
          <w:sz w:val="24"/>
          <w:rtl/>
        </w:rPr>
        <w:t xml:space="preserve">מובהר כי </w:t>
      </w:r>
      <w:r w:rsidR="00610B32">
        <w:rPr>
          <w:rFonts w:ascii="David" w:hAnsi="David" w:hint="cs"/>
          <w:sz w:val="24"/>
          <w:rtl/>
        </w:rPr>
        <w:t>ה</w:t>
      </w:r>
      <w:r>
        <w:rPr>
          <w:rFonts w:ascii="David" w:hAnsi="David" w:hint="cs"/>
          <w:sz w:val="24"/>
          <w:rtl/>
        </w:rPr>
        <w:t>סכום המוצע על ידינו כולל עלות שכר ברוטו לעובד, עלויות מעסיק, עלות תוספות ותנאים נילווים, תמריצים</w:t>
      </w:r>
      <w:r w:rsidR="007E1811">
        <w:rPr>
          <w:rFonts w:ascii="David" w:hAnsi="David" w:hint="cs"/>
          <w:sz w:val="24"/>
          <w:rtl/>
        </w:rPr>
        <w:t xml:space="preserve">, </w:t>
      </w:r>
      <w:r>
        <w:rPr>
          <w:rFonts w:ascii="David" w:hAnsi="David" w:hint="cs"/>
          <w:sz w:val="24"/>
          <w:rtl/>
        </w:rPr>
        <w:t>הכשרות</w:t>
      </w:r>
      <w:r w:rsidR="007E1811">
        <w:rPr>
          <w:rFonts w:ascii="David" w:hAnsi="David" w:hint="cs"/>
          <w:sz w:val="24"/>
          <w:rtl/>
        </w:rPr>
        <w:t xml:space="preserve"> עובדים</w:t>
      </w:r>
      <w:r>
        <w:rPr>
          <w:rFonts w:ascii="David" w:hAnsi="David" w:hint="cs"/>
          <w:sz w:val="24"/>
          <w:rtl/>
        </w:rPr>
        <w:t xml:space="preserve"> </w:t>
      </w:r>
      <w:r w:rsidR="007E1811">
        <w:rPr>
          <w:rFonts w:ascii="David" w:hAnsi="David" w:hint="cs"/>
          <w:sz w:val="24"/>
          <w:rtl/>
        </w:rPr>
        <w:t>כ</w:t>
      </w:r>
      <w:r>
        <w:rPr>
          <w:rFonts w:ascii="David" w:hAnsi="David" w:hint="cs"/>
          <w:sz w:val="24"/>
          <w:rtl/>
        </w:rPr>
        <w:t xml:space="preserve">מפורט </w:t>
      </w:r>
      <w:r w:rsidR="007E1811">
        <w:rPr>
          <w:rFonts w:ascii="David" w:hAnsi="David" w:hint="cs"/>
          <w:sz w:val="24"/>
          <w:rtl/>
        </w:rPr>
        <w:t xml:space="preserve">במכרז, </w:t>
      </w:r>
      <w:r>
        <w:rPr>
          <w:rFonts w:ascii="David" w:hAnsi="David" w:hint="cs"/>
          <w:sz w:val="24"/>
          <w:rtl/>
        </w:rPr>
        <w:t>בהסכם</w:t>
      </w:r>
      <w:r w:rsidR="007E1811">
        <w:rPr>
          <w:rFonts w:ascii="David" w:hAnsi="David" w:hint="cs"/>
          <w:sz w:val="24"/>
          <w:rtl/>
        </w:rPr>
        <w:t xml:space="preserve"> ובנספחיו</w:t>
      </w:r>
      <w:r>
        <w:rPr>
          <w:rFonts w:ascii="David" w:hAnsi="David" w:hint="cs"/>
          <w:sz w:val="24"/>
          <w:rtl/>
        </w:rPr>
        <w:t xml:space="preserve">. </w:t>
      </w:r>
      <w:r w:rsidR="007E1811">
        <w:rPr>
          <w:rFonts w:ascii="David" w:hAnsi="David" w:hint="cs"/>
          <w:sz w:val="24"/>
          <w:rtl/>
        </w:rPr>
        <w:t>כמו כן הסכום כולל את עלויות התקורות הנדרשות לרבות ייעוץ משפטי, אחזקה, הנהלת חשבונות וכדו'</w:t>
      </w:r>
      <w:r w:rsidR="00610FAA">
        <w:rPr>
          <w:rFonts w:ascii="David" w:hAnsi="David" w:hint="cs"/>
          <w:sz w:val="24"/>
          <w:rtl/>
        </w:rPr>
        <w:t xml:space="preserve"> בהתאם להנחיות המשרד</w:t>
      </w:r>
      <w:r w:rsidR="007E1811">
        <w:rPr>
          <w:rFonts w:ascii="David" w:hAnsi="David" w:hint="cs"/>
          <w:sz w:val="24"/>
          <w:rtl/>
        </w:rPr>
        <w:t xml:space="preserve">. </w:t>
      </w:r>
    </w:p>
    <w:p w14:paraId="322C5C9E" w14:textId="77777777" w:rsidR="002818EC" w:rsidRDefault="002818EC">
      <w:pPr>
        <w:spacing w:line="360" w:lineRule="auto"/>
        <w:contextualSpacing/>
        <w:rPr>
          <w:rFonts w:ascii="David" w:hAnsi="David"/>
          <w:sz w:val="24"/>
        </w:rPr>
        <w:pPrChange w:id="559" w:author="רועי הרצוג" w:date="2025-03-12T08:55:00Z">
          <w:pPr>
            <w:spacing w:line="360" w:lineRule="auto"/>
            <w:ind w:left="786"/>
            <w:contextualSpacing/>
          </w:pPr>
        </w:pPrChange>
      </w:pPr>
    </w:p>
    <w:p w14:paraId="6AE9E141" w14:textId="77777777" w:rsidR="00504381" w:rsidRDefault="00ED36F0" w:rsidP="00D66170">
      <w:pPr>
        <w:spacing w:line="360" w:lineRule="auto"/>
        <w:ind w:left="1076"/>
        <w:contextualSpacing/>
        <w:rPr>
          <w:ins w:id="560" w:author="רועי הרצוג" w:date="2025-03-12T08:55:00Z"/>
          <w:rFonts w:ascii="David" w:hAnsi="David"/>
          <w:sz w:val="24"/>
        </w:rPr>
      </w:pPr>
      <w:del w:id="561" w:author="רועי הרצוג" w:date="2025-03-12T08:55:00Z">
        <w:r>
          <w:rPr>
            <w:rFonts w:ascii="David" w:hAnsi="David" w:hint="cs"/>
            <w:b/>
            <w:bCs/>
            <w:sz w:val="24"/>
            <w:rtl/>
          </w:rPr>
          <w:delText>סכום הסטה לבונוס</w:delText>
        </w:r>
        <w:r w:rsidR="008166FE">
          <w:rPr>
            <w:rFonts w:ascii="David" w:hAnsi="David" w:hint="cs"/>
            <w:sz w:val="24"/>
            <w:rtl/>
          </w:rPr>
          <w:delText>-</w:delText>
        </w:r>
      </w:del>
    </w:p>
    <w:p w14:paraId="29735BDF" w14:textId="77777777" w:rsidR="005A0D26" w:rsidRDefault="00A849AF">
      <w:pPr>
        <w:numPr>
          <w:ilvl w:val="0"/>
          <w:numId w:val="1"/>
        </w:numPr>
        <w:spacing w:line="360" w:lineRule="auto"/>
        <w:contextualSpacing/>
        <w:rPr>
          <w:rFonts w:ascii="David" w:hAnsi="David"/>
          <w:b/>
          <w:sz w:val="24"/>
          <w:rPrChange w:id="562" w:author="רועי הרצוג" w:date="2025-03-12T08:55:00Z">
            <w:rPr>
              <w:rFonts w:ascii="David" w:hAnsi="David"/>
              <w:sz w:val="24"/>
            </w:rPr>
          </w:rPrChange>
        </w:rPr>
        <w:pPrChange w:id="563" w:author="רועי הרצוג" w:date="2025-03-12T08:55:00Z">
          <w:pPr>
            <w:numPr>
              <w:numId w:val="1"/>
            </w:numPr>
            <w:spacing w:after="0" w:line="360" w:lineRule="auto"/>
            <w:ind w:left="720" w:hanging="360"/>
          </w:pPr>
        </w:pPrChange>
      </w:pPr>
      <w:ins w:id="564" w:author="רועי הרצוג" w:date="2025-03-12T08:55:00Z">
        <w:r>
          <w:rPr>
            <w:rFonts w:ascii="David" w:hAnsi="David" w:hint="cs"/>
            <w:b/>
            <w:bCs/>
            <w:sz w:val="24"/>
            <w:rtl/>
          </w:rPr>
          <w:t xml:space="preserve"> </w:t>
        </w:r>
        <w:r>
          <w:rPr>
            <w:rFonts w:ascii="David" w:eastAsia="Calibri" w:hAnsi="David" w:hint="cs"/>
            <w:b/>
            <w:bCs/>
            <w:kern w:val="2"/>
            <w:u w:val="single"/>
            <w:rtl/>
            <w14:ligatures w14:val="standardContextual"/>
          </w:rPr>
          <w:t>תיחור בגין אבן הדרך ה</w:t>
        </w:r>
        <w:r w:rsidR="001125B1">
          <w:rPr>
            <w:rFonts w:ascii="David" w:eastAsia="Calibri" w:hAnsi="David" w:hint="cs"/>
            <w:b/>
            <w:bCs/>
            <w:kern w:val="2"/>
            <w:u w:val="single"/>
            <w:rtl/>
            <w14:ligatures w14:val="standardContextual"/>
          </w:rPr>
          <w:t xml:space="preserve">תפוקתית </w:t>
        </w:r>
        <w:r w:rsidR="001125B1">
          <w:rPr>
            <w:rFonts w:ascii="David" w:eastAsia="Calibri" w:hAnsi="David"/>
            <w:b/>
            <w:bCs/>
            <w:kern w:val="2"/>
            <w:u w:val="single"/>
            <w:rtl/>
            <w14:ligatures w14:val="standardContextual"/>
          </w:rPr>
          <w:t>–</w:t>
        </w:r>
        <w:r w:rsidR="001125B1">
          <w:rPr>
            <w:rFonts w:ascii="David" w:eastAsia="Calibri" w:hAnsi="David" w:hint="cs"/>
            <w:b/>
            <w:bCs/>
            <w:kern w:val="2"/>
            <w:u w:val="single"/>
            <w:rtl/>
            <w14:ligatures w14:val="standardContextual"/>
          </w:rPr>
          <w:t xml:space="preserve"> כלים לפרט ולמעסיקים</w:t>
        </w:r>
      </w:ins>
      <w:r>
        <w:rPr>
          <w:rFonts w:ascii="David" w:hAnsi="David"/>
          <w:b/>
          <w:bCs/>
          <w:kern w:val="2"/>
          <w:u w:val="single"/>
          <w:rtl/>
          <w14:ligatures w14:val="standardContextual"/>
          <w:rPrChange w:id="565" w:author="רועי הרצוג" w:date="2025-03-12T08:55:00Z">
            <w:rPr>
              <w:rFonts w:ascii="David" w:hAnsi="David"/>
              <w:sz w:val="24"/>
              <w:rtl/>
            </w:rPr>
          </w:rPrChange>
        </w:rPr>
        <w:t xml:space="preserve"> </w:t>
      </w:r>
      <w:r w:rsidR="00EE25F2">
        <w:rPr>
          <w:rFonts w:ascii="David" w:hAnsi="David"/>
          <w:b/>
          <w:bCs/>
          <w:kern w:val="2"/>
          <w:u w:val="single"/>
          <w:rtl/>
          <w14:ligatures w14:val="standardContextual"/>
          <w:rPrChange w:id="566" w:author="רועי הרצוג" w:date="2025-03-12T08:55:00Z">
            <w:rPr>
              <w:rFonts w:ascii="David" w:hAnsi="David"/>
              <w:sz w:val="24"/>
              <w:rtl/>
            </w:rPr>
          </w:rPrChange>
        </w:rPr>
        <w:t xml:space="preserve">15% </w:t>
      </w:r>
      <w:r w:rsidR="00EE25F2">
        <w:rPr>
          <w:rFonts w:ascii="David" w:hAnsi="David" w:hint="eastAsia"/>
          <w:b/>
          <w:bCs/>
          <w:kern w:val="2"/>
          <w:u w:val="single"/>
          <w:rtl/>
          <w14:ligatures w14:val="standardContextual"/>
          <w:rPrChange w:id="567" w:author="רועי הרצוג" w:date="2025-03-12T08:55:00Z">
            <w:rPr>
              <w:rFonts w:ascii="David" w:hAnsi="David" w:hint="eastAsia"/>
              <w:sz w:val="24"/>
              <w:rtl/>
            </w:rPr>
          </w:rPrChange>
        </w:rPr>
        <w:t>מהצעת</w:t>
      </w:r>
      <w:r w:rsidR="00EE25F2">
        <w:rPr>
          <w:rFonts w:ascii="David" w:hAnsi="David"/>
          <w:b/>
          <w:bCs/>
          <w:kern w:val="2"/>
          <w:u w:val="single"/>
          <w:rtl/>
          <w14:ligatures w14:val="standardContextual"/>
          <w:rPrChange w:id="568" w:author="רועי הרצוג" w:date="2025-03-12T08:55:00Z">
            <w:rPr>
              <w:rFonts w:ascii="David" w:hAnsi="David"/>
              <w:sz w:val="24"/>
              <w:rtl/>
            </w:rPr>
          </w:rPrChange>
        </w:rPr>
        <w:t xml:space="preserve"> </w:t>
      </w:r>
      <w:r w:rsidR="00EE25F2">
        <w:rPr>
          <w:rFonts w:ascii="David" w:hAnsi="David" w:hint="eastAsia"/>
          <w:b/>
          <w:bCs/>
          <w:kern w:val="2"/>
          <w:u w:val="single"/>
          <w:rtl/>
          <w14:ligatures w14:val="standardContextual"/>
          <w:rPrChange w:id="569" w:author="רועי הרצוג" w:date="2025-03-12T08:55:00Z">
            <w:rPr>
              <w:rFonts w:ascii="David" w:hAnsi="David" w:hint="eastAsia"/>
              <w:sz w:val="24"/>
              <w:rtl/>
            </w:rPr>
          </w:rPrChange>
        </w:rPr>
        <w:t>המחיר</w:t>
      </w:r>
      <w:del w:id="570" w:author="רועי הרצוג" w:date="2025-03-12T08:55:00Z">
        <w:r w:rsidR="008166FE">
          <w:rPr>
            <w:rFonts w:ascii="David" w:hAnsi="David" w:hint="cs"/>
            <w:sz w:val="24"/>
            <w:rtl/>
          </w:rPr>
          <w:delText xml:space="preserve"> </w:delText>
        </w:r>
      </w:del>
    </w:p>
    <w:p w14:paraId="49984B29" w14:textId="77777777" w:rsidR="00F94CC4" w:rsidRDefault="00F94CC4" w:rsidP="00D66170">
      <w:pPr>
        <w:spacing w:after="0" w:line="360" w:lineRule="auto"/>
        <w:ind w:left="720"/>
        <w:rPr>
          <w:del w:id="571" w:author="רועי הרצוג" w:date="2025-03-12T08:55:00Z"/>
          <w:rFonts w:ascii="David" w:hAnsi="David"/>
          <w:sz w:val="24"/>
          <w:rtl/>
        </w:rPr>
      </w:pPr>
      <w:del w:id="572" w:author="רועי הרצוג" w:date="2025-03-12T08:55:00Z">
        <w:r>
          <w:rPr>
            <w:rFonts w:ascii="David" w:hAnsi="David" w:hint="cs"/>
            <w:sz w:val="24"/>
            <w:rtl/>
          </w:rPr>
          <w:delText>טבלת עזר:</w:delText>
        </w:r>
      </w:del>
    </w:p>
    <w:tbl>
      <w:tblPr>
        <w:bidiVisual/>
        <w:tblW w:w="4600" w:type="pct"/>
        <w:tblInd w:w="783" w:type="dxa"/>
        <w:tblLook w:val="04A0" w:firstRow="1" w:lastRow="0" w:firstColumn="1" w:lastColumn="0" w:noHBand="0" w:noVBand="1"/>
      </w:tblPr>
      <w:tblGrid>
        <w:gridCol w:w="1043"/>
        <w:gridCol w:w="4273"/>
        <w:gridCol w:w="908"/>
        <w:gridCol w:w="566"/>
        <w:gridCol w:w="565"/>
        <w:gridCol w:w="752"/>
      </w:tblGrid>
      <w:tr w:rsidR="00FD151B" w:rsidRPr="005A2B02" w14:paraId="0F506A42" w14:textId="77777777" w:rsidTr="00DE0144">
        <w:trPr>
          <w:trHeight w:val="930"/>
        </w:trPr>
        <w:tc>
          <w:tcPr>
            <w:tcW w:w="463" w:type="pct"/>
            <w:tcBorders>
              <w:top w:val="single" w:sz="4" w:space="0" w:color="auto"/>
              <w:left w:val="single" w:sz="4" w:space="0" w:color="auto"/>
              <w:bottom w:val="single" w:sz="4" w:space="0" w:color="auto"/>
              <w:right w:val="single" w:sz="4" w:space="0" w:color="auto"/>
            </w:tcBorders>
            <w:shd w:val="clear" w:color="000000" w:fill="DAF0F3"/>
            <w:vAlign w:val="center"/>
          </w:tcPr>
          <w:p w14:paraId="728832DE" w14:textId="77777777" w:rsidR="00121DD4" w:rsidRPr="00FD180A" w:rsidRDefault="00656DA0">
            <w:pPr>
              <w:rPr>
                <w:rFonts w:ascii="David" w:hAnsi="David"/>
                <w:sz w:val="18"/>
                <w:szCs w:val="18"/>
                <w:rtl/>
                <w:rPrChange w:id="573" w:author="רועי הרצוג" w:date="2025-03-12T08:55:00Z">
                  <w:rPr>
                    <w:rFonts w:ascii="David" w:hAnsi="David"/>
                    <w:b/>
                    <w:bCs/>
                    <w:sz w:val="20"/>
                    <w:szCs w:val="20"/>
                    <w:rtl/>
                  </w:rPr>
                </w:rPrChange>
              </w:rPr>
              <w:pPrChange w:id="574" w:author="רועי הרצוג" w:date="2025-03-12T08:55:00Z">
                <w:pPr>
                  <w:spacing w:after="0" w:line="240" w:lineRule="auto"/>
                  <w:jc w:val="center"/>
                </w:pPr>
              </w:pPrChange>
            </w:pPr>
            <w:del w:id="575" w:author="רועי הרצוג" w:date="2025-03-12T08:55:00Z">
              <w:r w:rsidRPr="00AB15CA">
                <w:rPr>
                  <w:rFonts w:ascii="David" w:eastAsia="Times New Roman" w:hAnsi="David"/>
                  <w:b/>
                  <w:bCs/>
                  <w:szCs w:val="22"/>
                  <w:rtl/>
                </w:rPr>
                <w:delText>ניקוד</w:delText>
              </w:r>
            </w:del>
            <w:ins w:id="576" w:author="רועי הרצוג" w:date="2025-03-12T08:55:00Z">
              <w:r w:rsidR="00121DD4">
                <w:rPr>
                  <w:rFonts w:ascii="David" w:eastAsia="Times New Roman" w:hAnsi="David" w:hint="cs"/>
                  <w:b/>
                  <w:bCs/>
                  <w:color w:val="000000"/>
                  <w:sz w:val="18"/>
                  <w:szCs w:val="18"/>
                  <w:rtl/>
                </w:rPr>
                <w:t>מס"ד</w:t>
              </w:r>
            </w:ins>
          </w:p>
        </w:tc>
        <w:tc>
          <w:tcPr>
            <w:tcW w:w="2389"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6E1459B8" w14:textId="77777777" w:rsidR="00121DD4" w:rsidRPr="00FD180A" w:rsidRDefault="00F25A9B" w:rsidP="007207DA">
            <w:pPr>
              <w:spacing w:after="0" w:line="240" w:lineRule="auto"/>
              <w:jc w:val="center"/>
              <w:rPr>
                <w:rFonts w:ascii="David" w:eastAsia="Times New Roman" w:hAnsi="David"/>
                <w:b/>
                <w:bCs/>
                <w:color w:val="000000"/>
                <w:sz w:val="18"/>
                <w:szCs w:val="18"/>
              </w:rPr>
            </w:pPr>
            <w:r>
              <w:rPr>
                <w:rFonts w:ascii="David" w:eastAsia="Times New Roman" w:hAnsi="David" w:hint="cs"/>
                <w:b/>
                <w:bCs/>
                <w:color w:val="000000"/>
                <w:sz w:val="18"/>
                <w:szCs w:val="18"/>
                <w:rtl/>
              </w:rPr>
              <w:t xml:space="preserve"> כלי</w:t>
            </w:r>
          </w:p>
        </w:tc>
        <w:tc>
          <w:tcPr>
            <w:tcW w:w="506"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1DC2D76A" w14:textId="77777777" w:rsidR="00121DD4" w:rsidRPr="00FD180A" w:rsidRDefault="00121DD4" w:rsidP="007207DA">
            <w:pPr>
              <w:spacing w:after="0" w:line="240" w:lineRule="auto"/>
              <w:jc w:val="center"/>
              <w:rPr>
                <w:rFonts w:ascii="David" w:eastAsia="Times New Roman" w:hAnsi="David"/>
                <w:b/>
                <w:bCs/>
                <w:color w:val="000000"/>
                <w:sz w:val="18"/>
                <w:szCs w:val="18"/>
                <w:rtl/>
              </w:rPr>
            </w:pPr>
            <w:r w:rsidRPr="00FD180A">
              <w:rPr>
                <w:rFonts w:ascii="David" w:eastAsia="Times New Roman" w:hAnsi="David"/>
                <w:b/>
                <w:bCs/>
                <w:color w:val="000000"/>
                <w:sz w:val="18"/>
                <w:szCs w:val="18"/>
                <w:rtl/>
              </w:rPr>
              <w:t>משקל</w:t>
            </w:r>
          </w:p>
        </w:tc>
        <w:tc>
          <w:tcPr>
            <w:tcW w:w="719" w:type="pct"/>
            <w:gridSpan w:val="2"/>
            <w:tcBorders>
              <w:top w:val="single" w:sz="4" w:space="0" w:color="auto"/>
              <w:left w:val="single" w:sz="4" w:space="0" w:color="auto"/>
              <w:bottom w:val="single" w:sz="4" w:space="0" w:color="auto"/>
              <w:right w:val="single" w:sz="4" w:space="0" w:color="auto"/>
            </w:tcBorders>
            <w:shd w:val="clear" w:color="000000" w:fill="DAF0F3"/>
            <w:vAlign w:val="center"/>
            <w:hideMark/>
          </w:tcPr>
          <w:p w14:paraId="56CEC2D1" w14:textId="77777777" w:rsidR="00656DA0" w:rsidRDefault="00656DA0" w:rsidP="00543DBD">
            <w:pPr>
              <w:spacing w:after="0" w:line="240" w:lineRule="auto"/>
              <w:jc w:val="center"/>
              <w:rPr>
                <w:del w:id="577" w:author="רועי הרצוג" w:date="2025-03-12T08:55:00Z"/>
                <w:rFonts w:ascii="David" w:eastAsia="Times New Roman" w:hAnsi="David"/>
                <w:b/>
                <w:bCs/>
                <w:szCs w:val="22"/>
                <w:rtl/>
              </w:rPr>
            </w:pPr>
            <w:del w:id="578" w:author="רועי הרצוג" w:date="2025-03-12T08:55:00Z">
              <w:r w:rsidRPr="00AD7234">
                <w:rPr>
                  <w:rFonts w:ascii="David" w:eastAsia="Times New Roman" w:hAnsi="David"/>
                  <w:b/>
                  <w:bCs/>
                  <w:szCs w:val="22"/>
                  <w:rtl/>
                </w:rPr>
                <w:delText>סכום ההסטה החודשי לבונוס</w:delText>
              </w:r>
            </w:del>
          </w:p>
          <w:p w14:paraId="5514A670" w14:textId="6A1DE595" w:rsidR="00121DD4" w:rsidRPr="00FD180A" w:rsidRDefault="00656DA0" w:rsidP="00143427">
            <w:pPr>
              <w:spacing w:after="0" w:line="240" w:lineRule="auto"/>
              <w:jc w:val="center"/>
              <w:rPr>
                <w:rFonts w:ascii="David" w:hAnsi="David"/>
                <w:b/>
                <w:bCs/>
                <w:color w:val="000000"/>
                <w:sz w:val="18"/>
                <w:szCs w:val="18"/>
                <w:rtl/>
                <w:rPrChange w:id="579" w:author="רועי הרצוג" w:date="2025-03-12T08:55:00Z">
                  <w:rPr>
                    <w:rFonts w:ascii="David" w:hAnsi="David"/>
                    <w:szCs w:val="22"/>
                    <w:rtl/>
                  </w:rPr>
                </w:rPrChange>
              </w:rPr>
            </w:pPr>
            <w:del w:id="580" w:author="רועי הרצוג" w:date="2025-03-12T08:55:00Z">
              <w:r w:rsidRPr="00F51E61">
                <w:rPr>
                  <w:rFonts w:ascii="David" w:eastAsia="Times New Roman" w:hAnsi="David" w:hint="cs"/>
                  <w:szCs w:val="22"/>
                  <w:rtl/>
                </w:rPr>
                <w:delText>(בש"ח)</w:delText>
              </w:r>
            </w:del>
            <w:ins w:id="581" w:author="רועי הרצוג" w:date="2025-03-12T08:55:00Z">
              <w:r w:rsidR="00121DD4" w:rsidRPr="00FD180A">
                <w:rPr>
                  <w:rFonts w:ascii="David" w:eastAsia="Times New Roman" w:hAnsi="David"/>
                  <w:b/>
                  <w:bCs/>
                  <w:color w:val="000000"/>
                  <w:sz w:val="18"/>
                  <w:szCs w:val="18"/>
                  <w:rtl/>
                </w:rPr>
                <w:t xml:space="preserve">מחיר מקסימום </w:t>
              </w:r>
              <w:r w:rsidR="00F25A9B">
                <w:rPr>
                  <w:rFonts w:ascii="David" w:eastAsia="Times New Roman" w:hAnsi="David" w:hint="cs"/>
                  <w:b/>
                  <w:bCs/>
                  <w:color w:val="000000"/>
                  <w:sz w:val="18"/>
                  <w:szCs w:val="18"/>
                  <w:rtl/>
                </w:rPr>
                <w:t>למשתתף שסיים בהצלחה</w:t>
              </w:r>
            </w:ins>
            <w:ins w:id="582" w:author="ראניה אבו אלהווא" w:date="2025-03-25T11:40:00Z">
              <w:r w:rsidR="00353963">
                <w:rPr>
                  <w:rFonts w:ascii="David" w:eastAsia="Times New Roman" w:hAnsi="David" w:hint="cs"/>
                  <w:b/>
                  <w:bCs/>
                  <w:color w:val="000000"/>
                  <w:sz w:val="18"/>
                  <w:szCs w:val="18"/>
                  <w:rtl/>
                </w:rPr>
                <w:t xml:space="preserve">/ סיום סדנה למעסק/ים </w:t>
              </w:r>
            </w:ins>
            <w:ins w:id="583" w:author="רועי הרצוג" w:date="2025-03-12T08:55:00Z">
              <w:del w:id="584" w:author="ראניה אבו אלהווא" w:date="2025-03-25T11:40:00Z">
                <w:r w:rsidR="00F25A9B" w:rsidDel="00353963">
                  <w:rPr>
                    <w:rFonts w:ascii="David" w:eastAsia="Times New Roman" w:hAnsi="David" w:hint="cs"/>
                    <w:b/>
                    <w:bCs/>
                    <w:color w:val="000000"/>
                    <w:sz w:val="18"/>
                    <w:szCs w:val="18"/>
                    <w:rtl/>
                  </w:rPr>
                  <w:delText xml:space="preserve"> </w:delText>
                </w:r>
              </w:del>
              <w:r w:rsidR="00121DD4" w:rsidRPr="00FD180A">
                <w:rPr>
                  <w:rFonts w:ascii="David" w:eastAsia="Times New Roman" w:hAnsi="David"/>
                  <w:b/>
                  <w:bCs/>
                  <w:color w:val="000000"/>
                  <w:sz w:val="18"/>
                  <w:szCs w:val="18"/>
                  <w:rtl/>
                </w:rPr>
                <w:t>(כולל מע"מ)</w:t>
              </w:r>
              <w:r w:rsidR="00121DD4">
                <w:rPr>
                  <w:rFonts w:ascii="David" w:eastAsia="Times New Roman" w:hAnsi="David" w:hint="cs"/>
                  <w:b/>
                  <w:bCs/>
                  <w:color w:val="000000"/>
                  <w:sz w:val="18"/>
                  <w:szCs w:val="18"/>
                  <w:rtl/>
                </w:rPr>
                <w:t xml:space="preserve"> בש"ח</w:t>
              </w:r>
            </w:ins>
          </w:p>
        </w:tc>
        <w:tc>
          <w:tcPr>
            <w:tcW w:w="922"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144200B7" w14:textId="77777777" w:rsidR="00656DA0" w:rsidRDefault="00656DA0" w:rsidP="00543DBD">
            <w:pPr>
              <w:spacing w:after="0" w:line="240" w:lineRule="auto"/>
              <w:jc w:val="center"/>
              <w:rPr>
                <w:del w:id="585" w:author="רועי הרצוג" w:date="2025-03-12T08:55:00Z"/>
                <w:rFonts w:ascii="David" w:eastAsia="Times New Roman" w:hAnsi="David"/>
                <w:b/>
                <w:bCs/>
                <w:szCs w:val="22"/>
                <w:rtl/>
              </w:rPr>
            </w:pPr>
            <w:del w:id="586" w:author="רועי הרצוג" w:date="2025-03-12T08:55:00Z">
              <w:r w:rsidRPr="00AB15CA">
                <w:rPr>
                  <w:rFonts w:ascii="David" w:eastAsia="Times New Roman" w:hAnsi="David"/>
                  <w:b/>
                  <w:bCs/>
                  <w:szCs w:val="22"/>
                  <w:rtl/>
                </w:rPr>
                <w:delText>בונוס השמה פר מושם</w:delText>
              </w:r>
            </w:del>
          </w:p>
          <w:p w14:paraId="432220C8" w14:textId="77777777" w:rsidR="00121DD4" w:rsidRPr="00FD180A" w:rsidRDefault="00656DA0" w:rsidP="00984074">
            <w:pPr>
              <w:spacing w:after="0" w:line="240" w:lineRule="auto"/>
              <w:jc w:val="center"/>
              <w:rPr>
                <w:rFonts w:ascii="David" w:hAnsi="David"/>
                <w:b/>
                <w:bCs/>
                <w:color w:val="000000"/>
                <w:sz w:val="18"/>
                <w:szCs w:val="18"/>
                <w:rtl/>
                <w:rPrChange w:id="587" w:author="רועי הרצוג" w:date="2025-03-12T08:55:00Z">
                  <w:rPr>
                    <w:rFonts w:ascii="David" w:hAnsi="David"/>
                    <w:szCs w:val="22"/>
                    <w:rtl/>
                  </w:rPr>
                </w:rPrChange>
              </w:rPr>
            </w:pPr>
            <w:del w:id="588" w:author="רועי הרצוג" w:date="2025-03-12T08:55:00Z">
              <w:r w:rsidRPr="00AB15CA">
                <w:rPr>
                  <w:rFonts w:ascii="David" w:eastAsia="Times New Roman" w:hAnsi="David" w:hint="cs"/>
                  <w:szCs w:val="22"/>
                  <w:rtl/>
                </w:rPr>
                <w:delText>(</w:delText>
              </w:r>
            </w:del>
            <w:ins w:id="589" w:author="רועי הרצוג" w:date="2025-03-12T08:55:00Z">
              <w:r w:rsidR="00121DD4" w:rsidRPr="00FD180A">
                <w:rPr>
                  <w:rFonts w:ascii="David" w:eastAsia="Times New Roman" w:hAnsi="David"/>
                  <w:b/>
                  <w:bCs/>
                  <w:color w:val="000000"/>
                  <w:sz w:val="18"/>
                  <w:szCs w:val="18"/>
                  <w:rtl/>
                </w:rPr>
                <w:t xml:space="preserve">הצעת מחיר </w:t>
              </w:r>
              <w:r w:rsidR="00121DD4" w:rsidRPr="00FD180A">
                <w:rPr>
                  <w:rFonts w:ascii="David" w:eastAsia="Times New Roman" w:hAnsi="David"/>
                  <w:b/>
                  <w:bCs/>
                  <w:color w:val="000000"/>
                  <w:sz w:val="18"/>
                  <w:szCs w:val="18"/>
                  <w:rtl/>
                </w:rPr>
                <w:br/>
                <w:t>(כולל מע"מ)</w:t>
              </w:r>
              <w:r w:rsidR="00121DD4">
                <w:rPr>
                  <w:rFonts w:ascii="David" w:eastAsia="Times New Roman" w:hAnsi="David" w:hint="cs"/>
                  <w:b/>
                  <w:bCs/>
                  <w:color w:val="000000"/>
                  <w:sz w:val="18"/>
                  <w:szCs w:val="18"/>
                  <w:rtl/>
                </w:rPr>
                <w:t xml:space="preserve"> </w:t>
              </w:r>
            </w:ins>
            <w:r w:rsidR="00121DD4">
              <w:rPr>
                <w:rFonts w:ascii="David" w:hAnsi="David" w:hint="eastAsia"/>
                <w:b/>
                <w:bCs/>
                <w:color w:val="000000"/>
                <w:sz w:val="18"/>
                <w:szCs w:val="18"/>
                <w:rtl/>
                <w:rPrChange w:id="590" w:author="רועי הרצוג" w:date="2025-03-12T08:55:00Z">
                  <w:rPr>
                    <w:rFonts w:ascii="David" w:hAnsi="David" w:hint="eastAsia"/>
                    <w:szCs w:val="22"/>
                    <w:rtl/>
                  </w:rPr>
                </w:rPrChange>
              </w:rPr>
              <w:t>בש</w:t>
            </w:r>
            <w:r w:rsidR="00121DD4">
              <w:rPr>
                <w:rFonts w:ascii="David" w:hAnsi="David"/>
                <w:b/>
                <w:bCs/>
                <w:color w:val="000000"/>
                <w:sz w:val="18"/>
                <w:szCs w:val="18"/>
                <w:rtl/>
                <w:rPrChange w:id="591" w:author="רועי הרצוג" w:date="2025-03-12T08:55:00Z">
                  <w:rPr>
                    <w:rFonts w:ascii="David" w:hAnsi="David"/>
                    <w:szCs w:val="22"/>
                    <w:rtl/>
                  </w:rPr>
                </w:rPrChange>
              </w:rPr>
              <w:t>"ח</w:t>
            </w:r>
            <w:del w:id="592" w:author="רועי הרצוג" w:date="2025-03-12T08:55:00Z">
              <w:r w:rsidRPr="00AB15CA">
                <w:rPr>
                  <w:rFonts w:ascii="David" w:eastAsia="Times New Roman" w:hAnsi="David" w:hint="cs"/>
                  <w:szCs w:val="22"/>
                  <w:rtl/>
                </w:rPr>
                <w:delText>)</w:delText>
              </w:r>
            </w:del>
          </w:p>
        </w:tc>
      </w:tr>
      <w:tr w:rsidR="00FD151B" w:rsidRPr="005A2B02" w14:paraId="54C5D5A8"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1B091209" w14:textId="77777777" w:rsidR="00143427" w:rsidRPr="00A21334" w:rsidRDefault="00656DA0" w:rsidP="00143427">
            <w:pPr>
              <w:spacing w:after="0" w:line="240" w:lineRule="auto"/>
              <w:jc w:val="center"/>
              <w:rPr>
                <w:rFonts w:ascii="David" w:hAnsi="David"/>
                <w:sz w:val="18"/>
                <w:szCs w:val="18"/>
                <w:rtl/>
                <w:rPrChange w:id="593" w:author="רועי הרצוג" w:date="2025-03-12T08:55:00Z">
                  <w:rPr>
                    <w:rFonts w:ascii="David" w:hAnsi="David"/>
                    <w:sz w:val="20"/>
                    <w:szCs w:val="20"/>
                    <w:rtl/>
                  </w:rPr>
                </w:rPrChange>
              </w:rPr>
            </w:pPr>
            <w:del w:id="594" w:author="רועי הרצוג" w:date="2025-03-12T08:55:00Z">
              <w:r w:rsidRPr="00AB15CA">
                <w:rPr>
                  <w:rFonts w:ascii="David" w:hAnsi="David"/>
                  <w:sz w:val="20"/>
                  <w:szCs w:val="20"/>
                </w:rPr>
                <w:delText>0.0%</w:delText>
              </w:r>
            </w:del>
            <w:ins w:id="595" w:author="רועי הרצוג" w:date="2025-03-12T08:55:00Z">
              <w:r w:rsidR="00143427">
                <w:rPr>
                  <w:rFonts w:ascii="David" w:eastAsia="Times New Roman" w:hAnsi="David" w:hint="cs"/>
                  <w:sz w:val="18"/>
                  <w:szCs w:val="18"/>
                  <w:rtl/>
                </w:rPr>
                <w:t>1</w:t>
              </w:r>
            </w:ins>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05B59E" w14:textId="4E48C4CA" w:rsidR="00143427" w:rsidRPr="00D66170" w:rsidRDefault="00656DA0">
            <w:pPr>
              <w:spacing w:after="0" w:line="240" w:lineRule="auto"/>
              <w:rPr>
                <w:rFonts w:ascii="David" w:eastAsia="Times New Roman" w:hAnsi="David"/>
                <w:sz w:val="20"/>
                <w:szCs w:val="20"/>
                <w:rtl/>
              </w:rPr>
              <w:pPrChange w:id="596" w:author="רועי הרצוג" w:date="2025-03-25T14:42:00Z">
                <w:pPr>
                  <w:spacing w:after="0" w:line="240" w:lineRule="auto"/>
                  <w:jc w:val="center"/>
                </w:pPr>
              </w:pPrChange>
            </w:pPr>
            <w:del w:id="597" w:author="רועי הרצוג" w:date="2025-03-12T08:55:00Z">
              <w:r w:rsidRPr="00AB15CA">
                <w:rPr>
                  <w:rFonts w:ascii="David" w:hAnsi="David"/>
                  <w:color w:val="000000"/>
                  <w:sz w:val="20"/>
                  <w:szCs w:val="20"/>
                </w:rPr>
                <w:delText xml:space="preserve">50,000 </w:delText>
              </w:r>
            </w:del>
            <w:ins w:id="598" w:author="רועי הרצוג" w:date="2025-03-12T08:55:00Z">
              <w:r w:rsidR="00143427" w:rsidRPr="00D66170">
                <w:rPr>
                  <w:rFonts w:ascii="David" w:hAnsi="David"/>
                  <w:sz w:val="20"/>
                  <w:szCs w:val="20"/>
                  <w:rtl/>
                </w:rPr>
                <w:t>קורס טכנולוגי</w:t>
              </w:r>
              <w:r w:rsidR="00143427">
                <w:rPr>
                  <w:rFonts w:ascii="David" w:eastAsia="Times New Roman" w:hAnsi="David" w:hint="cs"/>
                  <w:sz w:val="20"/>
                  <w:szCs w:val="20"/>
                  <w:rtl/>
                </w:rPr>
                <w:t xml:space="preserve"> קצר</w:t>
              </w:r>
              <w:r w:rsidR="00760962">
                <w:rPr>
                  <w:rFonts w:ascii="David" w:eastAsia="Times New Roman" w:hAnsi="David" w:hint="cs"/>
                  <w:sz w:val="20"/>
                  <w:szCs w:val="20"/>
                  <w:rtl/>
                </w:rPr>
                <w:t xml:space="preserve"> </w:t>
              </w:r>
              <w:r w:rsidR="00445FBB">
                <w:rPr>
                  <w:rFonts w:ascii="David" w:eastAsia="Times New Roman" w:hAnsi="David"/>
                  <w:sz w:val="20"/>
                  <w:szCs w:val="20"/>
                  <w:rtl/>
                </w:rPr>
                <w:t>–</w:t>
              </w:r>
              <w:r w:rsidR="00760962">
                <w:rPr>
                  <w:rFonts w:ascii="David" w:eastAsia="Times New Roman" w:hAnsi="David" w:hint="cs"/>
                  <w:sz w:val="20"/>
                  <w:szCs w:val="20"/>
                  <w:rtl/>
                </w:rPr>
                <w:t xml:space="preserve"> </w:t>
              </w:r>
              <w:r w:rsidR="00445FBB">
                <w:rPr>
                  <w:rFonts w:ascii="David" w:eastAsia="Times New Roman" w:hAnsi="David" w:hint="cs"/>
                  <w:sz w:val="20"/>
                  <w:szCs w:val="20"/>
                  <w:rtl/>
                </w:rPr>
                <w:t xml:space="preserve">50-150 שעות </w:t>
              </w:r>
            </w:ins>
            <w:ins w:id="599" w:author="רועי הרצוג" w:date="2025-03-25T14:42:00Z">
              <w:r w:rsidR="001201FB">
                <w:rPr>
                  <w:rFonts w:ascii="David" w:eastAsia="Times New Roman" w:hAnsi="David" w:hint="cs"/>
                  <w:sz w:val="20"/>
                  <w:szCs w:val="20"/>
                  <w:rtl/>
                </w:rPr>
                <w:t>אקדמיות</w:t>
              </w:r>
            </w:ins>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41539C6" w14:textId="77777777" w:rsidR="00143427" w:rsidRPr="00D66170" w:rsidRDefault="00143427" w:rsidP="00143427">
            <w:pPr>
              <w:bidi w:val="0"/>
              <w:spacing w:after="0" w:line="240" w:lineRule="auto"/>
              <w:jc w:val="center"/>
              <w:rPr>
                <w:rFonts w:ascii="David" w:eastAsia="Times New Roman" w:hAnsi="David"/>
                <w:sz w:val="20"/>
                <w:szCs w:val="20"/>
              </w:rPr>
            </w:pPr>
            <w:r w:rsidRPr="00A22F82">
              <w:rPr>
                <w:rFonts w:ascii="David" w:hAnsi="David"/>
                <w:color w:val="000000"/>
                <w:sz w:val="20"/>
                <w:szCs w:val="20"/>
                <w:rtl/>
              </w:rPr>
              <w:t xml:space="preserve"> </w:t>
            </w:r>
            <w:r>
              <w:rPr>
                <w:rFonts w:ascii="David" w:hAnsi="David" w:hint="cs"/>
                <w:color w:val="000000"/>
                <w:sz w:val="20"/>
                <w:szCs w:val="20"/>
                <w:rtl/>
              </w:rPr>
              <w:t>3</w:t>
            </w:r>
            <w:r w:rsidRPr="00E721B1">
              <w:rPr>
                <w:rFonts w:ascii="David" w:hAnsi="David"/>
                <w:color w:val="000000"/>
                <w:sz w:val="20"/>
                <w:szCs w:val="20"/>
                <w:rtl/>
              </w:rPr>
              <w:t>%</w:t>
            </w:r>
          </w:p>
        </w:tc>
        <w:tc>
          <w:tcPr>
            <w:tcW w:w="719" w:type="pct"/>
            <w:gridSpan w:val="2"/>
            <w:tcBorders>
              <w:top w:val="nil"/>
              <w:left w:val="single" w:sz="4" w:space="0" w:color="auto"/>
              <w:bottom w:val="single" w:sz="4" w:space="0" w:color="auto"/>
              <w:right w:val="single" w:sz="4" w:space="0" w:color="auto"/>
            </w:tcBorders>
            <w:shd w:val="clear" w:color="auto" w:fill="D9D9D9" w:themeFill="background1" w:themeFillShade="D9"/>
            <w:noWrap/>
          </w:tcPr>
          <w:p w14:paraId="1D5656CB" w14:textId="77777777" w:rsidR="00143427" w:rsidRPr="00C83D5D" w:rsidRDefault="00143427">
            <w:pPr>
              <w:bidi w:val="0"/>
              <w:spacing w:after="0" w:line="240" w:lineRule="auto"/>
              <w:ind w:right="35"/>
              <w:jc w:val="center"/>
              <w:rPr>
                <w:rFonts w:ascii="David" w:eastAsia="Times New Roman" w:hAnsi="David"/>
                <w:sz w:val="20"/>
                <w:szCs w:val="20"/>
              </w:rPr>
              <w:pPrChange w:id="600" w:author="רועי הרצוג" w:date="2025-03-12T08:55:00Z">
                <w:pPr>
                  <w:spacing w:after="0" w:line="240" w:lineRule="auto"/>
                  <w:jc w:val="center"/>
                </w:pPr>
              </w:pPrChange>
            </w:pPr>
            <w:r>
              <w:rPr>
                <w:rFonts w:ascii="David" w:hAnsi="David" w:hint="cs"/>
                <w:color w:val="000000"/>
                <w:sz w:val="20"/>
                <w:szCs w:val="20"/>
                <w:rtl/>
              </w:rPr>
              <w:t xml:space="preserve">2,000 </w:t>
            </w:r>
            <w:ins w:id="601" w:author="רועי הרצוג" w:date="2025-03-12T08:55:00Z">
              <w:r>
                <w:rPr>
                  <w:rFonts w:ascii="David" w:hAnsi="David" w:hint="cs"/>
                  <w:color w:val="000000"/>
                  <w:sz w:val="20"/>
                  <w:szCs w:val="20"/>
                  <w:rtl/>
                </w:rPr>
                <w:t xml:space="preserve">₪ </w:t>
              </w:r>
            </w:ins>
          </w:p>
        </w:tc>
        <w:tc>
          <w:tcPr>
            <w:tcW w:w="922" w:type="pct"/>
            <w:tcBorders>
              <w:top w:val="nil"/>
              <w:left w:val="single" w:sz="4" w:space="0" w:color="auto"/>
              <w:bottom w:val="single" w:sz="4" w:space="0" w:color="auto"/>
              <w:right w:val="single" w:sz="4" w:space="0" w:color="auto"/>
            </w:tcBorders>
            <w:shd w:val="clear" w:color="auto" w:fill="auto"/>
            <w:noWrap/>
            <w:vAlign w:val="center"/>
            <w:hideMark/>
          </w:tcPr>
          <w:p w14:paraId="144C78E0" w14:textId="77777777" w:rsidR="00143427" w:rsidRPr="00FD180A" w:rsidRDefault="00143427" w:rsidP="00143427">
            <w:pPr>
              <w:bidi w:val="0"/>
              <w:spacing w:after="0" w:line="240" w:lineRule="auto"/>
              <w:jc w:val="center"/>
              <w:rPr>
                <w:rFonts w:ascii="David" w:eastAsia="Times New Roman" w:hAnsi="David"/>
                <w:sz w:val="18"/>
                <w:szCs w:val="18"/>
              </w:rPr>
            </w:pPr>
          </w:p>
        </w:tc>
      </w:tr>
      <w:tr w:rsidR="00FD151B" w:rsidRPr="005A2B02" w14:paraId="0410AADC"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44A27548" w14:textId="77777777" w:rsidR="00143427" w:rsidRDefault="00656DA0" w:rsidP="00143427">
            <w:pPr>
              <w:spacing w:after="0" w:line="240" w:lineRule="auto"/>
              <w:jc w:val="center"/>
              <w:rPr>
                <w:rFonts w:ascii="David" w:hAnsi="David"/>
                <w:sz w:val="18"/>
                <w:szCs w:val="18"/>
                <w:rtl/>
                <w:rPrChange w:id="602" w:author="רועי הרצוג" w:date="2025-03-12T08:55:00Z">
                  <w:rPr>
                    <w:rFonts w:ascii="David" w:hAnsi="David"/>
                    <w:sz w:val="20"/>
                    <w:szCs w:val="20"/>
                    <w:rtl/>
                  </w:rPr>
                </w:rPrChange>
              </w:rPr>
            </w:pPr>
            <w:del w:id="603" w:author="רועי הרצוג" w:date="2025-03-12T08:55:00Z">
              <w:r w:rsidRPr="00AB15CA">
                <w:rPr>
                  <w:rFonts w:ascii="David" w:hAnsi="David"/>
                  <w:sz w:val="20"/>
                  <w:szCs w:val="20"/>
                </w:rPr>
                <w:delText>3.0%</w:delText>
              </w:r>
            </w:del>
            <w:ins w:id="604" w:author="רועי הרצוג" w:date="2025-03-12T08:55:00Z">
              <w:r w:rsidR="00143427">
                <w:rPr>
                  <w:rFonts w:ascii="David" w:eastAsia="Times New Roman" w:hAnsi="David" w:hint="cs"/>
                  <w:sz w:val="18"/>
                  <w:szCs w:val="18"/>
                  <w:rtl/>
                </w:rPr>
                <w:t>2</w:t>
              </w:r>
            </w:ins>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77A3089" w14:textId="036C1BEF" w:rsidR="00143427" w:rsidRPr="00D66170" w:rsidRDefault="00143427" w:rsidP="001201FB">
            <w:pPr>
              <w:spacing w:after="0" w:line="240" w:lineRule="auto"/>
              <w:rPr>
                <w:rFonts w:ascii="David" w:hAnsi="David"/>
                <w:sz w:val="20"/>
                <w:szCs w:val="20"/>
                <w:rtl/>
              </w:rPr>
            </w:pPr>
            <w:r>
              <w:rPr>
                <w:rFonts w:ascii="David" w:hAnsi="David" w:hint="cs"/>
                <w:sz w:val="20"/>
                <w:szCs w:val="20"/>
                <w:rtl/>
              </w:rPr>
              <w:t>קורס טכנולוגי ארוך</w:t>
            </w:r>
            <w:r w:rsidR="00445FBB">
              <w:rPr>
                <w:rFonts w:ascii="David" w:hAnsi="David" w:hint="cs"/>
                <w:sz w:val="20"/>
                <w:szCs w:val="20"/>
                <w:rtl/>
              </w:rPr>
              <w:t xml:space="preserve"> </w:t>
            </w:r>
            <w:r w:rsidR="00445FBB">
              <w:rPr>
                <w:rFonts w:ascii="David" w:hAnsi="David"/>
                <w:sz w:val="20"/>
                <w:szCs w:val="20"/>
                <w:rtl/>
              </w:rPr>
              <w:t>–</w:t>
            </w:r>
            <w:r w:rsidR="00445FBB">
              <w:rPr>
                <w:rFonts w:ascii="David" w:hAnsi="David" w:hint="cs"/>
                <w:sz w:val="20"/>
                <w:szCs w:val="20"/>
                <w:rtl/>
              </w:rPr>
              <w:t xml:space="preserve"> מעל 150 שעות </w:t>
            </w:r>
            <w:r w:rsidR="001201FB">
              <w:rPr>
                <w:rFonts w:ascii="David" w:hAnsi="David" w:hint="cs"/>
                <w:sz w:val="20"/>
                <w:szCs w:val="20"/>
                <w:rtl/>
              </w:rPr>
              <w:t>אקדמיות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5A4C865" w14:textId="77777777" w:rsidR="00143427" w:rsidRDefault="00143427" w:rsidP="00143427">
            <w:pPr>
              <w:bidi w:val="0"/>
              <w:spacing w:after="0" w:line="240" w:lineRule="auto"/>
              <w:jc w:val="center"/>
              <w:rPr>
                <w:rFonts w:ascii="David" w:hAnsi="David"/>
                <w:sz w:val="20"/>
                <w:szCs w:val="20"/>
                <w:rtl/>
              </w:rPr>
            </w:pPr>
            <w:r w:rsidRPr="00E721B1">
              <w:rPr>
                <w:rFonts w:ascii="David" w:hAnsi="David"/>
                <w:color w:val="000000"/>
                <w:sz w:val="20"/>
                <w:szCs w:val="20"/>
                <w:rtl/>
              </w:rPr>
              <w:t>5%</w:t>
            </w:r>
          </w:p>
        </w:tc>
        <w:tc>
          <w:tcPr>
            <w:tcW w:w="719" w:type="pct"/>
            <w:gridSpan w:val="2"/>
            <w:tcBorders>
              <w:top w:val="nil"/>
              <w:left w:val="single" w:sz="4" w:space="0" w:color="auto"/>
              <w:bottom w:val="single" w:sz="4" w:space="0" w:color="auto"/>
              <w:right w:val="single" w:sz="4" w:space="0" w:color="auto"/>
            </w:tcBorders>
            <w:shd w:val="clear" w:color="auto" w:fill="D9D9D9" w:themeFill="background1" w:themeFillShade="D9"/>
            <w:noWrap/>
          </w:tcPr>
          <w:p w14:paraId="6DA88F40" w14:textId="77777777" w:rsidR="00143427" w:rsidRDefault="00656DA0">
            <w:pPr>
              <w:bidi w:val="0"/>
              <w:spacing w:after="0" w:line="240" w:lineRule="auto"/>
              <w:ind w:right="35"/>
              <w:jc w:val="center"/>
              <w:rPr>
                <w:rFonts w:ascii="David" w:hAnsi="David"/>
                <w:sz w:val="20"/>
                <w:szCs w:val="20"/>
                <w:rtl/>
              </w:rPr>
              <w:pPrChange w:id="605" w:author="רועי הרצוג" w:date="2025-03-12T08:55:00Z">
                <w:pPr>
                  <w:spacing w:after="0" w:line="240" w:lineRule="auto"/>
                  <w:jc w:val="center"/>
                </w:pPr>
              </w:pPrChange>
            </w:pPr>
            <w:del w:id="606" w:author="רועי הרצוג" w:date="2025-03-12T08:55:00Z">
              <w:r w:rsidRPr="00AB15CA">
                <w:rPr>
                  <w:rFonts w:ascii="David" w:hAnsi="David"/>
                  <w:color w:val="000000"/>
                  <w:sz w:val="20"/>
                  <w:szCs w:val="20"/>
                </w:rPr>
                <w:delText>70</w:delText>
              </w:r>
            </w:del>
            <w:ins w:id="607" w:author="רועי הרצוג" w:date="2025-03-12T08:55:00Z">
              <w:r w:rsidR="00143427">
                <w:rPr>
                  <w:rFonts w:ascii="David" w:hAnsi="David" w:hint="cs"/>
                  <w:color w:val="000000"/>
                  <w:sz w:val="20"/>
                  <w:szCs w:val="20"/>
                  <w:rtl/>
                </w:rPr>
                <w:t>5</w:t>
              </w:r>
            </w:ins>
            <w:r w:rsidR="00143427">
              <w:rPr>
                <w:rFonts w:ascii="David" w:hAnsi="David" w:hint="cs"/>
                <w:color w:val="000000"/>
                <w:sz w:val="20"/>
                <w:szCs w:val="20"/>
                <w:rtl/>
              </w:rPr>
              <w:t xml:space="preserve">,000 </w:t>
            </w:r>
            <w:ins w:id="608" w:author="רועי הרצוג" w:date="2025-03-12T08:55:00Z">
              <w:r w:rsidR="00143427">
                <w:rPr>
                  <w:rFonts w:ascii="David" w:hAnsi="David" w:hint="cs"/>
                  <w:color w:val="000000"/>
                  <w:sz w:val="20"/>
                  <w:szCs w:val="20"/>
                  <w:rtl/>
                </w:rPr>
                <w:t xml:space="preserve">₪ </w:t>
              </w:r>
            </w:ins>
          </w:p>
        </w:tc>
        <w:tc>
          <w:tcPr>
            <w:tcW w:w="922" w:type="pct"/>
            <w:tcBorders>
              <w:top w:val="nil"/>
              <w:left w:val="single" w:sz="4" w:space="0" w:color="auto"/>
              <w:bottom w:val="single" w:sz="4" w:space="0" w:color="auto"/>
              <w:right w:val="single" w:sz="4" w:space="0" w:color="auto"/>
            </w:tcBorders>
            <w:shd w:val="clear" w:color="auto" w:fill="auto"/>
            <w:noWrap/>
            <w:vAlign w:val="center"/>
          </w:tcPr>
          <w:p w14:paraId="768C6BCE" w14:textId="77777777" w:rsidR="00143427" w:rsidRPr="00FD180A" w:rsidRDefault="00656DA0">
            <w:pPr>
              <w:bidi w:val="0"/>
              <w:spacing w:after="0" w:line="240" w:lineRule="auto"/>
              <w:jc w:val="center"/>
              <w:rPr>
                <w:rFonts w:ascii="David" w:hAnsi="David"/>
                <w:sz w:val="18"/>
                <w:rPrChange w:id="609" w:author="רועי הרצוג" w:date="2025-03-12T08:55:00Z">
                  <w:rPr>
                    <w:rFonts w:ascii="David" w:hAnsi="David"/>
                    <w:sz w:val="20"/>
                  </w:rPr>
                </w:rPrChange>
              </w:rPr>
              <w:pPrChange w:id="610" w:author="רועי הרצוג" w:date="2025-03-12T08:55:00Z">
                <w:pPr>
                  <w:spacing w:after="0" w:line="240" w:lineRule="auto"/>
                  <w:jc w:val="center"/>
                </w:pPr>
              </w:pPrChange>
            </w:pPr>
            <w:del w:id="611" w:author="רועי הרצוג" w:date="2025-03-12T08:55:00Z">
              <w:r w:rsidRPr="00AB15CA">
                <w:rPr>
                  <w:rFonts w:ascii="David" w:hAnsi="David"/>
                  <w:color w:val="000000"/>
                  <w:sz w:val="20"/>
                  <w:szCs w:val="20"/>
                </w:rPr>
                <w:delText xml:space="preserve">2,300 </w:delText>
              </w:r>
            </w:del>
          </w:p>
        </w:tc>
      </w:tr>
      <w:tr w:rsidR="00FD151B" w:rsidRPr="005A2B02" w14:paraId="645CAE10"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0E77787E" w14:textId="77777777" w:rsidR="00143427" w:rsidRDefault="00656DA0" w:rsidP="00143427">
            <w:pPr>
              <w:spacing w:after="0" w:line="240" w:lineRule="auto"/>
              <w:jc w:val="center"/>
              <w:rPr>
                <w:rFonts w:ascii="David" w:hAnsi="David"/>
                <w:sz w:val="18"/>
                <w:szCs w:val="18"/>
                <w:rtl/>
                <w:rPrChange w:id="612" w:author="רועי הרצוג" w:date="2025-03-12T08:55:00Z">
                  <w:rPr>
                    <w:rFonts w:ascii="David" w:hAnsi="David"/>
                    <w:sz w:val="20"/>
                    <w:szCs w:val="20"/>
                    <w:rtl/>
                  </w:rPr>
                </w:rPrChange>
              </w:rPr>
            </w:pPr>
            <w:del w:id="613" w:author="רועי הרצוג" w:date="2025-03-12T08:55:00Z">
              <w:r w:rsidRPr="00AB15CA">
                <w:rPr>
                  <w:rFonts w:ascii="David" w:hAnsi="David"/>
                  <w:sz w:val="20"/>
                  <w:szCs w:val="20"/>
                </w:rPr>
                <w:delText>6.0%</w:delText>
              </w:r>
            </w:del>
            <w:ins w:id="614" w:author="רועי הרצוג" w:date="2025-03-12T08:55:00Z">
              <w:r w:rsidR="00143427">
                <w:rPr>
                  <w:rFonts w:ascii="David" w:eastAsia="Times New Roman" w:hAnsi="David" w:hint="cs"/>
                  <w:sz w:val="18"/>
                  <w:szCs w:val="18"/>
                  <w:rtl/>
                </w:rPr>
                <w:t xml:space="preserve">  3</w:t>
              </w:r>
            </w:ins>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8562097" w14:textId="77777777" w:rsidR="00143427" w:rsidRPr="00D66170" w:rsidRDefault="00143427" w:rsidP="00143427">
            <w:pPr>
              <w:spacing w:after="0" w:line="240" w:lineRule="auto"/>
              <w:rPr>
                <w:rFonts w:ascii="David" w:eastAsia="Times New Roman" w:hAnsi="David"/>
                <w:sz w:val="20"/>
                <w:szCs w:val="20"/>
                <w:rtl/>
              </w:rPr>
            </w:pPr>
            <w:r w:rsidRPr="00D66170">
              <w:rPr>
                <w:rFonts w:ascii="David" w:hAnsi="David"/>
                <w:sz w:val="20"/>
                <w:szCs w:val="20"/>
                <w:rtl/>
              </w:rPr>
              <w:t>פרויקט מעשי</w:t>
            </w:r>
            <w:r w:rsidR="00445FBB">
              <w:rPr>
                <w:rFonts w:ascii="David" w:eastAsia="Times New Roman" w:hAnsi="David" w:hint="cs"/>
                <w:sz w:val="20"/>
                <w:szCs w:val="20"/>
                <w:rtl/>
              </w:rPr>
              <w:t xml:space="preserve"> בהיקף של לפחות 300 שעות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B2CF7C7" w14:textId="77777777" w:rsidR="00143427" w:rsidRPr="00D66170" w:rsidRDefault="00143427" w:rsidP="00143427">
            <w:pPr>
              <w:bidi w:val="0"/>
              <w:spacing w:after="0" w:line="240" w:lineRule="auto"/>
              <w:jc w:val="center"/>
              <w:rPr>
                <w:rFonts w:ascii="David" w:eastAsia="Times New Roman" w:hAnsi="David"/>
                <w:sz w:val="20"/>
                <w:szCs w:val="20"/>
              </w:rPr>
            </w:pPr>
            <w:r>
              <w:rPr>
                <w:rFonts w:ascii="David" w:hAnsi="David" w:hint="cs"/>
                <w:color w:val="000000"/>
                <w:sz w:val="20"/>
                <w:szCs w:val="20"/>
                <w:rtl/>
              </w:rPr>
              <w:t>5</w:t>
            </w:r>
            <w:r w:rsidRPr="00A22F82">
              <w:rPr>
                <w:rFonts w:ascii="David" w:hAnsi="David"/>
                <w:color w:val="000000"/>
                <w:sz w:val="20"/>
                <w:szCs w:val="20"/>
                <w:rtl/>
              </w:rPr>
              <w:t>%</w:t>
            </w:r>
          </w:p>
        </w:tc>
        <w:tc>
          <w:tcPr>
            <w:tcW w:w="719" w:type="pct"/>
            <w:gridSpan w:val="2"/>
            <w:tcBorders>
              <w:top w:val="nil"/>
              <w:left w:val="single" w:sz="4" w:space="0" w:color="auto"/>
              <w:bottom w:val="single" w:sz="4" w:space="0" w:color="auto"/>
              <w:right w:val="single" w:sz="4" w:space="0" w:color="auto"/>
            </w:tcBorders>
            <w:shd w:val="clear" w:color="auto" w:fill="D9D9D9" w:themeFill="background1" w:themeFillShade="D9"/>
            <w:noWrap/>
          </w:tcPr>
          <w:p w14:paraId="472A6C9A" w14:textId="77777777" w:rsidR="00143427" w:rsidRDefault="00656DA0" w:rsidP="00092670">
            <w:pPr>
              <w:spacing w:after="0" w:line="240" w:lineRule="auto"/>
              <w:ind w:right="35"/>
              <w:jc w:val="center"/>
              <w:rPr>
                <w:ins w:id="615" w:author="רועי הרצוג" w:date="2025-03-12T08:55:00Z"/>
                <w:rFonts w:ascii="David" w:hAnsi="David"/>
                <w:color w:val="000000"/>
                <w:sz w:val="20"/>
                <w:szCs w:val="20"/>
                <w:rtl/>
              </w:rPr>
            </w:pPr>
            <w:del w:id="616" w:author="רועי הרצוג" w:date="2025-03-12T08:55:00Z">
              <w:r w:rsidRPr="00AB15CA">
                <w:rPr>
                  <w:rFonts w:ascii="David" w:hAnsi="David"/>
                  <w:color w:val="000000"/>
                  <w:sz w:val="20"/>
                  <w:szCs w:val="20"/>
                </w:rPr>
                <w:delText>90</w:delText>
              </w:r>
            </w:del>
            <w:ins w:id="617" w:author="רועי הרצוג" w:date="2025-03-12T08:55:00Z">
              <w:r w:rsidR="00143427">
                <w:rPr>
                  <w:rFonts w:ascii="David" w:hAnsi="David" w:hint="cs"/>
                  <w:color w:val="000000"/>
                  <w:sz w:val="20"/>
                  <w:szCs w:val="20"/>
                  <w:rtl/>
                </w:rPr>
                <w:t>5</w:t>
              </w:r>
            </w:ins>
            <w:r w:rsidR="00143427">
              <w:rPr>
                <w:rFonts w:ascii="David" w:hAnsi="David" w:hint="cs"/>
                <w:color w:val="000000"/>
                <w:sz w:val="20"/>
                <w:szCs w:val="20"/>
                <w:rtl/>
              </w:rPr>
              <w:t xml:space="preserve">,000 </w:t>
            </w:r>
            <w:ins w:id="618" w:author="רועי הרצוג" w:date="2025-03-12T08:55:00Z">
              <w:r w:rsidR="00143427">
                <w:rPr>
                  <w:rFonts w:ascii="David" w:hAnsi="David" w:hint="cs"/>
                  <w:color w:val="000000"/>
                  <w:sz w:val="20"/>
                  <w:szCs w:val="20"/>
                  <w:rtl/>
                </w:rPr>
                <w:t>₪</w:t>
              </w:r>
            </w:ins>
          </w:p>
          <w:p w14:paraId="41952B95" w14:textId="77777777" w:rsidR="00143427" w:rsidRPr="00C83D5D" w:rsidRDefault="00143427">
            <w:pPr>
              <w:bidi w:val="0"/>
              <w:spacing w:after="0" w:line="240" w:lineRule="auto"/>
              <w:ind w:right="35"/>
              <w:jc w:val="center"/>
              <w:rPr>
                <w:rFonts w:ascii="David" w:eastAsia="Times New Roman" w:hAnsi="David"/>
                <w:sz w:val="20"/>
                <w:szCs w:val="20"/>
              </w:rPr>
              <w:pPrChange w:id="619" w:author="רועי הרצוג" w:date="2025-03-12T08:55:00Z">
                <w:pPr>
                  <w:spacing w:after="0" w:line="240" w:lineRule="auto"/>
                  <w:jc w:val="center"/>
                </w:pPr>
              </w:pPrChange>
            </w:pPr>
          </w:p>
        </w:tc>
        <w:tc>
          <w:tcPr>
            <w:tcW w:w="922" w:type="pct"/>
            <w:tcBorders>
              <w:top w:val="nil"/>
              <w:left w:val="single" w:sz="4" w:space="0" w:color="auto"/>
              <w:bottom w:val="single" w:sz="4" w:space="0" w:color="auto"/>
              <w:right w:val="single" w:sz="4" w:space="0" w:color="auto"/>
            </w:tcBorders>
            <w:shd w:val="clear" w:color="auto" w:fill="auto"/>
            <w:noWrap/>
            <w:vAlign w:val="center"/>
          </w:tcPr>
          <w:p w14:paraId="12B5D297" w14:textId="77777777" w:rsidR="00143427" w:rsidRPr="00995596" w:rsidRDefault="00656DA0">
            <w:pPr>
              <w:bidi w:val="0"/>
              <w:spacing w:after="0" w:line="240" w:lineRule="auto"/>
              <w:jc w:val="center"/>
              <w:rPr>
                <w:rFonts w:ascii="David" w:hAnsi="David"/>
                <w:sz w:val="18"/>
                <w:rPrChange w:id="620" w:author="רועי הרצוג" w:date="2025-03-12T08:55:00Z">
                  <w:rPr>
                    <w:rFonts w:ascii="David" w:hAnsi="David"/>
                    <w:sz w:val="20"/>
                  </w:rPr>
                </w:rPrChange>
              </w:rPr>
              <w:pPrChange w:id="621" w:author="רועי הרצוג" w:date="2025-03-12T08:55:00Z">
                <w:pPr>
                  <w:spacing w:after="0" w:line="240" w:lineRule="auto"/>
                  <w:jc w:val="center"/>
                </w:pPr>
              </w:pPrChange>
            </w:pPr>
            <w:del w:id="622" w:author="רועי הרצוג" w:date="2025-03-12T08:55:00Z">
              <w:r w:rsidRPr="00AB15CA">
                <w:rPr>
                  <w:rFonts w:ascii="David" w:hAnsi="David"/>
                  <w:color w:val="000000"/>
                  <w:sz w:val="20"/>
                  <w:szCs w:val="20"/>
                </w:rPr>
                <w:delText xml:space="preserve">2,600 </w:delText>
              </w:r>
            </w:del>
          </w:p>
        </w:tc>
      </w:tr>
      <w:tr w:rsidR="00FD151B" w:rsidRPr="005A2B02" w14:paraId="2EB22EFC" w14:textId="77777777" w:rsidTr="00DE0144">
        <w:trPr>
          <w:trHeight w:val="310"/>
        </w:trPr>
        <w:tc>
          <w:tcPr>
            <w:tcW w:w="463" w:type="pct"/>
            <w:tcBorders>
              <w:top w:val="nil"/>
              <w:left w:val="single" w:sz="4" w:space="0" w:color="auto"/>
              <w:bottom w:val="single" w:sz="6" w:space="0" w:color="auto"/>
              <w:right w:val="single" w:sz="4" w:space="0" w:color="auto"/>
            </w:tcBorders>
            <w:shd w:val="clear" w:color="auto" w:fill="D9D9D9" w:themeFill="background1" w:themeFillShade="D9"/>
            <w:vAlign w:val="center"/>
          </w:tcPr>
          <w:p w14:paraId="528E9964" w14:textId="77777777" w:rsidR="00143427" w:rsidRPr="00A21334" w:rsidRDefault="00656DA0">
            <w:pPr>
              <w:spacing w:after="0" w:line="240" w:lineRule="auto"/>
              <w:ind w:right="35"/>
              <w:jc w:val="center"/>
              <w:rPr>
                <w:rFonts w:ascii="David" w:hAnsi="David"/>
                <w:sz w:val="18"/>
                <w:szCs w:val="18"/>
                <w:rtl/>
                <w:rPrChange w:id="623" w:author="רועי הרצוג" w:date="2025-03-12T08:55:00Z">
                  <w:rPr>
                    <w:rFonts w:ascii="David" w:hAnsi="David"/>
                    <w:sz w:val="20"/>
                    <w:szCs w:val="20"/>
                    <w:rtl/>
                  </w:rPr>
                </w:rPrChange>
              </w:rPr>
              <w:pPrChange w:id="624" w:author="רועי הרצוג" w:date="2025-03-12T08:55:00Z">
                <w:pPr>
                  <w:spacing w:after="0" w:line="240" w:lineRule="auto"/>
                  <w:jc w:val="center"/>
                </w:pPr>
              </w:pPrChange>
            </w:pPr>
            <w:del w:id="625" w:author="רועי הרצוג" w:date="2025-03-12T08:55:00Z">
              <w:r w:rsidRPr="00AB15CA">
                <w:rPr>
                  <w:rFonts w:ascii="David" w:hAnsi="David"/>
                  <w:sz w:val="20"/>
                  <w:szCs w:val="20"/>
                </w:rPr>
                <w:delText>9.0%</w:delText>
              </w:r>
            </w:del>
            <w:ins w:id="626" w:author="רועי הרצוג" w:date="2025-03-12T08:55:00Z">
              <w:r w:rsidR="00143427">
                <w:rPr>
                  <w:rFonts w:ascii="David" w:eastAsia="Times New Roman" w:hAnsi="David" w:hint="cs"/>
                  <w:sz w:val="18"/>
                  <w:szCs w:val="18"/>
                  <w:rtl/>
                </w:rPr>
                <w:t>4</w:t>
              </w:r>
            </w:ins>
          </w:p>
        </w:tc>
        <w:tc>
          <w:tcPr>
            <w:tcW w:w="2389"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439F7BA7" w14:textId="6199DE81" w:rsidR="00143427" w:rsidRPr="00D66170" w:rsidRDefault="00656DA0">
            <w:pPr>
              <w:spacing w:after="0" w:line="240" w:lineRule="auto"/>
              <w:rPr>
                <w:rFonts w:ascii="David" w:eastAsia="Times New Roman" w:hAnsi="David"/>
                <w:sz w:val="20"/>
                <w:szCs w:val="20"/>
              </w:rPr>
              <w:pPrChange w:id="627" w:author="רועי הרצוג" w:date="2025-03-25T14:42:00Z">
                <w:pPr>
                  <w:spacing w:after="0" w:line="240" w:lineRule="auto"/>
                  <w:jc w:val="center"/>
                </w:pPr>
              </w:pPrChange>
            </w:pPr>
            <w:del w:id="628" w:author="רועי הרצוג" w:date="2025-03-12T08:55:00Z">
              <w:r w:rsidRPr="00AB15CA">
                <w:rPr>
                  <w:rFonts w:ascii="David" w:hAnsi="David"/>
                  <w:color w:val="000000"/>
                  <w:sz w:val="20"/>
                  <w:szCs w:val="20"/>
                </w:rPr>
                <w:delText xml:space="preserve">110,000 </w:delText>
              </w:r>
            </w:del>
            <w:ins w:id="629" w:author="רועי הרצוג" w:date="2025-03-12T08:55:00Z">
              <w:r w:rsidR="00143427">
                <w:rPr>
                  <w:rFonts w:ascii="David" w:hAnsi="David" w:hint="cs"/>
                  <w:sz w:val="20"/>
                  <w:szCs w:val="20"/>
                  <w:rtl/>
                </w:rPr>
                <w:t>קורס לימודי שפה</w:t>
              </w:r>
              <w:r w:rsidR="00015DDF">
                <w:rPr>
                  <w:rFonts w:ascii="David" w:eastAsia="Times New Roman" w:hAnsi="David" w:hint="cs"/>
                  <w:sz w:val="20"/>
                  <w:szCs w:val="20"/>
                  <w:rtl/>
                </w:rPr>
                <w:t xml:space="preserve"> בהיקף של 30 שעות </w:t>
              </w:r>
            </w:ins>
            <w:ins w:id="630" w:author="רועי הרצוג" w:date="2025-03-25T14:42:00Z">
              <w:r w:rsidR="001201FB">
                <w:rPr>
                  <w:rFonts w:ascii="David" w:eastAsia="Times New Roman" w:hAnsi="David" w:hint="cs"/>
                  <w:sz w:val="20"/>
                  <w:szCs w:val="20"/>
                  <w:rtl/>
                </w:rPr>
                <w:t>אקדמיות</w:t>
              </w:r>
            </w:ins>
          </w:p>
        </w:tc>
        <w:tc>
          <w:tcPr>
            <w:tcW w:w="506"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585785D7" w14:textId="77777777" w:rsidR="00143427" w:rsidRPr="00D66170" w:rsidRDefault="00656DA0">
            <w:pPr>
              <w:bidi w:val="0"/>
              <w:spacing w:after="0" w:line="240" w:lineRule="auto"/>
              <w:jc w:val="center"/>
              <w:rPr>
                <w:rFonts w:ascii="David" w:eastAsia="Times New Roman" w:hAnsi="David"/>
                <w:sz w:val="20"/>
                <w:szCs w:val="20"/>
              </w:rPr>
              <w:pPrChange w:id="631" w:author="רועי הרצוג" w:date="2025-03-12T08:55:00Z">
                <w:pPr>
                  <w:spacing w:after="0" w:line="240" w:lineRule="auto"/>
                  <w:jc w:val="center"/>
                </w:pPr>
              </w:pPrChange>
            </w:pPr>
            <w:del w:id="632" w:author="רועי הרצוג" w:date="2025-03-12T08:55:00Z">
              <w:r w:rsidRPr="00AB15CA">
                <w:rPr>
                  <w:rFonts w:ascii="David" w:hAnsi="David"/>
                  <w:color w:val="000000"/>
                  <w:sz w:val="20"/>
                  <w:szCs w:val="20"/>
                </w:rPr>
                <w:delText xml:space="preserve">2,900 </w:delText>
              </w:r>
            </w:del>
            <w:ins w:id="633" w:author="רועי הרצוג" w:date="2025-03-12T08:55:00Z">
              <w:r w:rsidR="00143427" w:rsidRPr="00A22F82">
                <w:rPr>
                  <w:rFonts w:ascii="David" w:hAnsi="David"/>
                  <w:color w:val="000000"/>
                  <w:sz w:val="20"/>
                  <w:szCs w:val="20"/>
                </w:rPr>
                <w:t>1%</w:t>
              </w:r>
            </w:ins>
          </w:p>
        </w:tc>
        <w:tc>
          <w:tcPr>
            <w:tcW w:w="719" w:type="pct"/>
            <w:gridSpan w:val="2"/>
            <w:tcBorders>
              <w:top w:val="nil"/>
              <w:left w:val="single" w:sz="4" w:space="0" w:color="auto"/>
              <w:bottom w:val="single" w:sz="6" w:space="0" w:color="auto"/>
              <w:right w:val="single" w:sz="4" w:space="0" w:color="auto"/>
            </w:tcBorders>
            <w:shd w:val="clear" w:color="auto" w:fill="D9D9D9" w:themeFill="background1" w:themeFillShade="D9"/>
            <w:noWrap/>
          </w:tcPr>
          <w:p w14:paraId="30B67095" w14:textId="77777777" w:rsidR="00143427" w:rsidRPr="00C83D5D" w:rsidRDefault="00015DDF" w:rsidP="00092670">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500</w:t>
            </w:r>
            <w:r w:rsidR="00143427">
              <w:rPr>
                <w:rFonts w:ascii="David" w:hAnsi="David" w:hint="cs"/>
                <w:color w:val="000000"/>
                <w:sz w:val="20"/>
                <w:szCs w:val="20"/>
                <w:rtl/>
              </w:rPr>
              <w:t xml:space="preserve"> </w:t>
            </w:r>
            <w:r w:rsidR="00735B60">
              <w:rPr>
                <w:rFonts w:ascii="David" w:hAnsi="David" w:hint="cs"/>
                <w:color w:val="000000"/>
                <w:sz w:val="20"/>
                <w:szCs w:val="20"/>
                <w:rtl/>
              </w:rPr>
              <w:t xml:space="preserve">₪ </w:t>
            </w:r>
          </w:p>
        </w:tc>
        <w:tc>
          <w:tcPr>
            <w:tcW w:w="922" w:type="pct"/>
            <w:tcBorders>
              <w:top w:val="nil"/>
              <w:left w:val="single" w:sz="4" w:space="0" w:color="auto"/>
              <w:bottom w:val="single" w:sz="6" w:space="0" w:color="auto"/>
              <w:right w:val="single" w:sz="4" w:space="0" w:color="auto"/>
            </w:tcBorders>
            <w:shd w:val="clear" w:color="auto" w:fill="auto"/>
            <w:noWrap/>
            <w:vAlign w:val="center"/>
            <w:hideMark/>
          </w:tcPr>
          <w:p w14:paraId="6209D80C" w14:textId="77777777" w:rsidR="00143427" w:rsidRPr="00FD180A" w:rsidRDefault="00143427" w:rsidP="00143427">
            <w:pPr>
              <w:bidi w:val="0"/>
              <w:spacing w:after="0" w:line="240" w:lineRule="auto"/>
              <w:jc w:val="center"/>
              <w:rPr>
                <w:rFonts w:ascii="David" w:eastAsia="Times New Roman" w:hAnsi="David"/>
                <w:sz w:val="18"/>
                <w:szCs w:val="18"/>
              </w:rPr>
            </w:pPr>
          </w:p>
        </w:tc>
      </w:tr>
      <w:tr w:rsidR="00FD151B" w:rsidRPr="005A2B02" w14:paraId="7A688DD2" w14:textId="77777777" w:rsidTr="00DE0144">
        <w:trPr>
          <w:trHeight w:val="310"/>
        </w:trPr>
        <w:tc>
          <w:tcPr>
            <w:tcW w:w="463" w:type="pc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04C13F3C" w14:textId="77777777" w:rsidR="00143427" w:rsidRPr="00A21334" w:rsidRDefault="00656DA0" w:rsidP="00143427">
            <w:pPr>
              <w:spacing w:after="0" w:line="240" w:lineRule="auto"/>
              <w:jc w:val="center"/>
              <w:rPr>
                <w:rFonts w:ascii="David" w:hAnsi="David"/>
                <w:sz w:val="18"/>
                <w:szCs w:val="18"/>
                <w:rtl/>
                <w:rPrChange w:id="634" w:author="רועי הרצוג" w:date="2025-03-12T08:55:00Z">
                  <w:rPr>
                    <w:rFonts w:ascii="David" w:hAnsi="David"/>
                    <w:sz w:val="20"/>
                    <w:szCs w:val="20"/>
                    <w:rtl/>
                  </w:rPr>
                </w:rPrChange>
              </w:rPr>
            </w:pPr>
            <w:del w:id="635" w:author="רועי הרצוג" w:date="2025-03-12T08:55:00Z">
              <w:r w:rsidRPr="00AB15CA">
                <w:rPr>
                  <w:rFonts w:ascii="David" w:hAnsi="David"/>
                  <w:sz w:val="20"/>
                  <w:szCs w:val="20"/>
                </w:rPr>
                <w:delText>12.0%</w:delText>
              </w:r>
            </w:del>
            <w:ins w:id="636" w:author="רועי הרצוג" w:date="2025-03-12T08:55:00Z">
              <w:r w:rsidR="00143427">
                <w:rPr>
                  <w:rFonts w:ascii="David" w:eastAsia="Times New Roman" w:hAnsi="David" w:hint="cs"/>
                  <w:sz w:val="18"/>
                  <w:szCs w:val="18"/>
                  <w:rtl/>
                </w:rPr>
                <w:t>5</w:t>
              </w:r>
            </w:ins>
          </w:p>
        </w:tc>
        <w:tc>
          <w:tcPr>
            <w:tcW w:w="2389"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04A3916E" w14:textId="2B6DD7A5" w:rsidR="00143427" w:rsidRPr="00D66170" w:rsidRDefault="00656DA0">
            <w:pPr>
              <w:spacing w:after="0" w:line="240" w:lineRule="auto"/>
              <w:rPr>
                <w:rFonts w:ascii="David" w:eastAsia="Times New Roman" w:hAnsi="David"/>
                <w:sz w:val="20"/>
                <w:szCs w:val="20"/>
              </w:rPr>
              <w:pPrChange w:id="637" w:author="רועי הרצוג" w:date="2025-03-25T14:59:00Z">
                <w:pPr>
                  <w:spacing w:after="0" w:line="240" w:lineRule="auto"/>
                  <w:jc w:val="center"/>
                </w:pPr>
              </w:pPrChange>
            </w:pPr>
            <w:del w:id="638" w:author="רועי הרצוג" w:date="2025-03-12T08:55:00Z">
              <w:r w:rsidRPr="00AB15CA">
                <w:rPr>
                  <w:rFonts w:ascii="David" w:hAnsi="David"/>
                  <w:color w:val="000000"/>
                  <w:sz w:val="20"/>
                  <w:szCs w:val="20"/>
                </w:rPr>
                <w:delText xml:space="preserve">130,000 </w:delText>
              </w:r>
            </w:del>
            <w:ins w:id="639" w:author="רועי הרצוג" w:date="2025-03-12T08:55:00Z">
              <w:r w:rsidR="00143427">
                <w:rPr>
                  <w:rFonts w:ascii="David" w:hAnsi="David" w:hint="cs"/>
                  <w:sz w:val="20"/>
                  <w:szCs w:val="20"/>
                  <w:rtl/>
                </w:rPr>
                <w:t>סדנה למעסיק</w:t>
              </w:r>
            </w:ins>
            <w:ins w:id="640" w:author="ראניה אבו אלהווא" w:date="2025-03-25T11:41:00Z">
              <w:r w:rsidR="00353963">
                <w:rPr>
                  <w:rFonts w:ascii="David" w:hAnsi="David" w:hint="cs"/>
                  <w:sz w:val="20"/>
                  <w:szCs w:val="20"/>
                  <w:rtl/>
                </w:rPr>
                <w:t>/י</w:t>
              </w:r>
            </w:ins>
            <w:ins w:id="641" w:author="ראניה אבו אלהווא" w:date="2025-03-25T11:42:00Z">
              <w:r w:rsidR="00353963">
                <w:rPr>
                  <w:rFonts w:ascii="David" w:hAnsi="David" w:hint="cs"/>
                  <w:sz w:val="20"/>
                  <w:szCs w:val="20"/>
                  <w:rtl/>
                </w:rPr>
                <w:t xml:space="preserve">ם </w:t>
              </w:r>
            </w:ins>
            <w:ins w:id="642" w:author="רועי הרצוג" w:date="2025-03-12T08:55:00Z">
              <w:r w:rsidR="00015DDF">
                <w:rPr>
                  <w:rFonts w:ascii="David" w:eastAsia="Times New Roman" w:hAnsi="David" w:hint="cs"/>
                  <w:sz w:val="20"/>
                  <w:szCs w:val="20"/>
                  <w:rtl/>
                </w:rPr>
                <w:t xml:space="preserve"> בהיקף של 4 שעות</w:t>
              </w:r>
            </w:ins>
            <w:ins w:id="643" w:author="רועי הרצוג" w:date="2025-03-25T14:41:00Z">
              <w:r w:rsidR="001201FB">
                <w:rPr>
                  <w:rFonts w:ascii="David" w:eastAsia="Times New Roman" w:hAnsi="David" w:hint="cs"/>
                  <w:sz w:val="20"/>
                  <w:szCs w:val="20"/>
                  <w:rtl/>
                </w:rPr>
                <w:t xml:space="preserve"> </w:t>
              </w:r>
            </w:ins>
          </w:p>
        </w:tc>
        <w:tc>
          <w:tcPr>
            <w:tcW w:w="506"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120ED805" w14:textId="77777777" w:rsidR="00143427" w:rsidRPr="00D66170" w:rsidRDefault="00143427" w:rsidP="00143427">
            <w:pPr>
              <w:bidi w:val="0"/>
              <w:spacing w:after="0" w:line="240" w:lineRule="auto"/>
              <w:jc w:val="center"/>
              <w:rPr>
                <w:rFonts w:ascii="David" w:eastAsia="Times New Roman" w:hAnsi="David"/>
                <w:sz w:val="20"/>
                <w:szCs w:val="20"/>
                <w:rtl/>
              </w:rPr>
            </w:pPr>
            <w:r w:rsidRPr="00A22F82">
              <w:rPr>
                <w:rFonts w:ascii="David" w:hAnsi="David"/>
                <w:color w:val="000000"/>
                <w:sz w:val="20"/>
                <w:szCs w:val="20"/>
                <w:rtl/>
              </w:rPr>
              <w:t xml:space="preserve"> </w:t>
            </w:r>
            <w:r>
              <w:rPr>
                <w:rFonts w:ascii="David" w:hAnsi="David" w:hint="cs"/>
                <w:color w:val="000000"/>
                <w:sz w:val="20"/>
                <w:szCs w:val="20"/>
                <w:rtl/>
              </w:rPr>
              <w:t>1</w:t>
            </w:r>
            <w:r w:rsidRPr="00E721B1">
              <w:rPr>
                <w:rFonts w:ascii="David" w:hAnsi="David"/>
                <w:color w:val="000000"/>
                <w:sz w:val="20"/>
                <w:szCs w:val="20"/>
                <w:rtl/>
              </w:rPr>
              <w:t>%</w:t>
            </w:r>
          </w:p>
        </w:tc>
        <w:tc>
          <w:tcPr>
            <w:tcW w:w="719" w:type="pct"/>
            <w:gridSpan w:val="2"/>
            <w:tcBorders>
              <w:top w:val="single" w:sz="6" w:space="0" w:color="auto"/>
              <w:left w:val="single" w:sz="6" w:space="0" w:color="auto"/>
              <w:bottom w:val="single" w:sz="6" w:space="0" w:color="auto"/>
              <w:right w:val="single" w:sz="6" w:space="0" w:color="auto"/>
            </w:tcBorders>
            <w:shd w:val="clear" w:color="auto" w:fill="D9D9D9" w:themeFill="background1" w:themeFillShade="D9"/>
            <w:noWrap/>
          </w:tcPr>
          <w:p w14:paraId="5E81EDFD" w14:textId="77777777" w:rsidR="00143427" w:rsidRPr="00C83D5D" w:rsidRDefault="00656DA0">
            <w:pPr>
              <w:bidi w:val="0"/>
              <w:spacing w:after="0" w:line="240" w:lineRule="auto"/>
              <w:ind w:right="35"/>
              <w:jc w:val="center"/>
              <w:rPr>
                <w:rFonts w:ascii="David" w:eastAsia="Times New Roman" w:hAnsi="David"/>
                <w:sz w:val="20"/>
                <w:szCs w:val="20"/>
              </w:rPr>
              <w:pPrChange w:id="644" w:author="רועי הרצוג" w:date="2025-03-12T08:55:00Z">
                <w:pPr>
                  <w:spacing w:after="0" w:line="240" w:lineRule="auto"/>
                  <w:jc w:val="center"/>
                </w:pPr>
              </w:pPrChange>
            </w:pPr>
            <w:del w:id="645" w:author="רועי הרצוג" w:date="2025-03-12T08:55:00Z">
              <w:r w:rsidRPr="00AB15CA">
                <w:rPr>
                  <w:rFonts w:ascii="David" w:hAnsi="David"/>
                  <w:color w:val="000000"/>
                  <w:sz w:val="20"/>
                  <w:szCs w:val="20"/>
                </w:rPr>
                <w:delText>3</w:delText>
              </w:r>
            </w:del>
            <w:ins w:id="646" w:author="רועי הרצוג" w:date="2025-03-12T08:55:00Z">
              <w:r w:rsidR="00015DDF">
                <w:rPr>
                  <w:rFonts w:ascii="David" w:hAnsi="David" w:hint="cs"/>
                  <w:color w:val="000000"/>
                  <w:sz w:val="20"/>
                  <w:szCs w:val="20"/>
                  <w:rtl/>
                </w:rPr>
                <w:t>1</w:t>
              </w:r>
            </w:ins>
            <w:r w:rsidR="00015DDF">
              <w:rPr>
                <w:rFonts w:ascii="David" w:hAnsi="David" w:hint="cs"/>
                <w:color w:val="000000"/>
                <w:sz w:val="20"/>
                <w:szCs w:val="20"/>
                <w:rtl/>
              </w:rPr>
              <w:t>,200</w:t>
            </w:r>
            <w:r w:rsidR="00143427">
              <w:rPr>
                <w:rFonts w:ascii="David" w:hAnsi="David" w:hint="cs"/>
                <w:color w:val="000000"/>
                <w:sz w:val="20"/>
                <w:szCs w:val="20"/>
                <w:rtl/>
              </w:rPr>
              <w:t xml:space="preserve"> </w:t>
            </w:r>
            <w:ins w:id="647" w:author="רועי הרצוג" w:date="2025-03-12T08:55:00Z">
              <w:r w:rsidR="00143427">
                <w:rPr>
                  <w:rFonts w:ascii="David" w:hAnsi="David" w:hint="cs"/>
                  <w:color w:val="000000"/>
                  <w:sz w:val="20"/>
                  <w:szCs w:val="20"/>
                  <w:rtl/>
                </w:rPr>
                <w:t xml:space="preserve">₪ </w:t>
              </w:r>
            </w:ins>
          </w:p>
        </w:tc>
        <w:tc>
          <w:tcPr>
            <w:tcW w:w="922" w:type="pct"/>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993E943" w14:textId="77777777" w:rsidR="00143427" w:rsidRPr="00FD180A" w:rsidRDefault="00143427" w:rsidP="00143427">
            <w:pPr>
              <w:bidi w:val="0"/>
              <w:spacing w:after="0" w:line="240" w:lineRule="auto"/>
              <w:jc w:val="center"/>
              <w:rPr>
                <w:rFonts w:ascii="David" w:eastAsia="Times New Roman" w:hAnsi="David"/>
                <w:sz w:val="18"/>
                <w:szCs w:val="18"/>
              </w:rPr>
            </w:pPr>
          </w:p>
        </w:tc>
      </w:tr>
      <w:tr w:rsidR="00656DA0" w:rsidRPr="00AD7234" w14:paraId="4691F821" w14:textId="77777777" w:rsidTr="00543DBD">
        <w:tblPrEx>
          <w:jc w:val="center"/>
          <w:tblInd w:w="0" w:type="dxa"/>
        </w:tblPrEx>
        <w:trPr>
          <w:gridAfter w:val="2"/>
          <w:wAfter w:w="1643" w:type="dxa"/>
          <w:trHeight w:val="379"/>
          <w:jc w:val="center"/>
          <w:del w:id="648" w:author="רועי הרצוג" w:date="2025-03-12T08:55:00Z"/>
        </w:trPr>
        <w:tc>
          <w:tcPr>
            <w:tcW w:w="2083" w:type="dxa"/>
            <w:tcBorders>
              <w:top w:val="nil"/>
              <w:left w:val="single" w:sz="4" w:space="0" w:color="auto"/>
              <w:bottom w:val="single" w:sz="4" w:space="0" w:color="auto"/>
              <w:right w:val="single" w:sz="4" w:space="0" w:color="auto"/>
            </w:tcBorders>
            <w:vAlign w:val="center"/>
          </w:tcPr>
          <w:p w14:paraId="1815B35E" w14:textId="77777777" w:rsidR="00656DA0" w:rsidRPr="00F51E61" w:rsidRDefault="00656DA0" w:rsidP="00543DBD">
            <w:pPr>
              <w:spacing w:after="0" w:line="240" w:lineRule="auto"/>
              <w:jc w:val="center"/>
              <w:rPr>
                <w:del w:id="649" w:author="רועי הרצוג" w:date="2025-03-12T08:55:00Z"/>
                <w:rFonts w:ascii="David" w:eastAsia="Times New Roman" w:hAnsi="David"/>
                <w:sz w:val="20"/>
                <w:szCs w:val="20"/>
                <w:rtl/>
              </w:rPr>
            </w:pPr>
            <w:del w:id="650" w:author="רועי הרצוג" w:date="2025-03-12T08:55:00Z">
              <w:r w:rsidRPr="00AB15CA">
                <w:rPr>
                  <w:rFonts w:ascii="David" w:hAnsi="David"/>
                  <w:sz w:val="20"/>
                  <w:szCs w:val="20"/>
                </w:rPr>
                <w:delText>15.0%</w:delText>
              </w:r>
            </w:del>
          </w:p>
        </w:tc>
        <w:tc>
          <w:tcPr>
            <w:tcW w:w="0" w:type="auto"/>
            <w:tcBorders>
              <w:top w:val="nil"/>
              <w:left w:val="single" w:sz="4" w:space="0" w:color="auto"/>
              <w:bottom w:val="single" w:sz="4" w:space="0" w:color="auto"/>
              <w:right w:val="single" w:sz="4" w:space="0" w:color="auto"/>
            </w:tcBorders>
            <w:vAlign w:val="center"/>
          </w:tcPr>
          <w:p w14:paraId="138EDD37" w14:textId="77777777" w:rsidR="00656DA0" w:rsidRPr="00F51E61" w:rsidRDefault="00656DA0" w:rsidP="00543DBD">
            <w:pPr>
              <w:spacing w:after="0" w:line="240" w:lineRule="auto"/>
              <w:jc w:val="center"/>
              <w:rPr>
                <w:del w:id="651" w:author="רועי הרצוג" w:date="2025-03-12T08:55:00Z"/>
                <w:rFonts w:ascii="David" w:eastAsia="Times New Roman" w:hAnsi="David"/>
                <w:sz w:val="20"/>
                <w:szCs w:val="20"/>
                <w:rtl/>
              </w:rPr>
            </w:pPr>
            <w:del w:id="652" w:author="רועי הרצוג" w:date="2025-03-12T08:55:00Z">
              <w:r w:rsidRPr="00AB15CA">
                <w:rPr>
                  <w:rFonts w:ascii="David" w:hAnsi="David"/>
                  <w:color w:val="000000"/>
                  <w:sz w:val="20"/>
                  <w:szCs w:val="20"/>
                </w:rPr>
                <w:delText xml:space="preserve">150,000 </w:delText>
              </w:r>
            </w:del>
          </w:p>
        </w:tc>
        <w:tc>
          <w:tcPr>
            <w:tcW w:w="0" w:type="auto"/>
            <w:gridSpan w:val="2"/>
            <w:tcBorders>
              <w:top w:val="nil"/>
              <w:left w:val="single" w:sz="4" w:space="0" w:color="auto"/>
              <w:bottom w:val="single" w:sz="4" w:space="0" w:color="auto"/>
              <w:right w:val="single" w:sz="4" w:space="0" w:color="auto"/>
            </w:tcBorders>
            <w:shd w:val="clear" w:color="auto" w:fill="auto"/>
            <w:noWrap/>
            <w:vAlign w:val="center"/>
          </w:tcPr>
          <w:p w14:paraId="6AC94611" w14:textId="77777777" w:rsidR="00656DA0" w:rsidRPr="00F51E61" w:rsidRDefault="00656DA0" w:rsidP="00543DBD">
            <w:pPr>
              <w:spacing w:after="0" w:line="240" w:lineRule="auto"/>
              <w:jc w:val="center"/>
              <w:rPr>
                <w:del w:id="653" w:author="רועי הרצוג" w:date="2025-03-12T08:55:00Z"/>
                <w:rFonts w:ascii="David" w:eastAsia="Times New Roman" w:hAnsi="David"/>
                <w:sz w:val="20"/>
                <w:szCs w:val="20"/>
                <w:rtl/>
              </w:rPr>
            </w:pPr>
            <w:del w:id="654" w:author="רועי הרצוג" w:date="2025-03-12T08:55:00Z">
              <w:r w:rsidRPr="00AB15CA">
                <w:rPr>
                  <w:rFonts w:ascii="David" w:hAnsi="David"/>
                  <w:color w:val="000000"/>
                  <w:sz w:val="20"/>
                  <w:szCs w:val="20"/>
                </w:rPr>
                <w:delText xml:space="preserve">3,500 </w:delText>
              </w:r>
            </w:del>
          </w:p>
        </w:tc>
      </w:tr>
    </w:tbl>
    <w:p w14:paraId="68E8F0DD" w14:textId="77777777" w:rsidR="005A0D26" w:rsidRPr="00D66170" w:rsidRDefault="005A0D26">
      <w:pPr>
        <w:spacing w:line="360" w:lineRule="auto"/>
        <w:ind w:left="720"/>
        <w:contextualSpacing/>
        <w:rPr>
          <w:rFonts w:ascii="David" w:hAnsi="David"/>
          <w:sz w:val="24"/>
          <w:rtl/>
        </w:rPr>
        <w:pPrChange w:id="655" w:author="רועי הרצוג" w:date="2025-03-12T08:55:00Z">
          <w:pPr>
            <w:spacing w:after="0" w:line="360" w:lineRule="auto"/>
            <w:ind w:left="720"/>
          </w:pPr>
        </w:pPrChange>
      </w:pPr>
    </w:p>
    <w:p w14:paraId="4B6D372F" w14:textId="77777777" w:rsidR="00656DA0" w:rsidRPr="00D66170" w:rsidRDefault="00656DA0" w:rsidP="00D66170">
      <w:pPr>
        <w:spacing w:after="0" w:line="360" w:lineRule="auto"/>
        <w:ind w:left="720"/>
        <w:rPr>
          <w:del w:id="656" w:author="רועי הרצוג" w:date="2025-03-12T08:55:00Z"/>
          <w:rFonts w:ascii="David" w:hAnsi="David"/>
          <w:sz w:val="24"/>
          <w:rtl/>
        </w:rPr>
      </w:pPr>
    </w:p>
    <w:p w14:paraId="37EAEB4E" w14:textId="77777777" w:rsidR="00F94CC4" w:rsidRDefault="00F94CC4" w:rsidP="00D66170">
      <w:pPr>
        <w:spacing w:line="360" w:lineRule="auto"/>
        <w:ind w:left="1076"/>
        <w:contextualSpacing/>
        <w:rPr>
          <w:del w:id="657" w:author="רועי הרצוג" w:date="2025-03-12T08:55:00Z"/>
          <w:rFonts w:ascii="David" w:hAnsi="David"/>
          <w:sz w:val="24"/>
        </w:rPr>
      </w:pPr>
    </w:p>
    <w:p w14:paraId="4A51D206" w14:textId="77777777" w:rsidR="00F94CC4" w:rsidRDefault="00F94CC4" w:rsidP="00211BB6">
      <w:pPr>
        <w:numPr>
          <w:ilvl w:val="1"/>
          <w:numId w:val="1"/>
        </w:numPr>
        <w:spacing w:line="360" w:lineRule="auto"/>
        <w:ind w:left="1218" w:hanging="502"/>
        <w:contextualSpacing/>
        <w:rPr>
          <w:del w:id="658" w:author="רועי הרצוג" w:date="2025-03-12T08:55:00Z"/>
          <w:rFonts w:ascii="David" w:hAnsi="David"/>
          <w:sz w:val="24"/>
        </w:rPr>
      </w:pPr>
      <w:del w:id="659" w:author="רועי הרצוג" w:date="2025-03-12T08:55:00Z">
        <w:r>
          <w:rPr>
            <w:rFonts w:ascii="David" w:hAnsi="David" w:hint="cs"/>
            <w:sz w:val="24"/>
            <w:rtl/>
          </w:rPr>
          <w:delText xml:space="preserve">בהתאם לטבלה לשעיל, אנו </w:delText>
        </w:r>
        <w:r w:rsidRPr="00B44C3C">
          <w:rPr>
            <w:rFonts w:ascii="David" w:hAnsi="David" w:hint="eastAsia"/>
            <w:sz w:val="24"/>
            <w:rtl/>
          </w:rPr>
          <w:delText>מציעים</w:delText>
        </w:r>
        <w:r w:rsidRPr="00B44C3C">
          <w:rPr>
            <w:rFonts w:ascii="David" w:hAnsi="David"/>
            <w:sz w:val="24"/>
            <w:rtl/>
          </w:rPr>
          <w:delText xml:space="preserve"> </w:delText>
        </w:r>
        <w:r w:rsidRPr="00B44C3C">
          <w:rPr>
            <w:rFonts w:ascii="David" w:hAnsi="David" w:hint="eastAsia"/>
            <w:sz w:val="24"/>
            <w:rtl/>
          </w:rPr>
          <w:delText>בזה</w:delText>
        </w:r>
        <w:r w:rsidRPr="00B44C3C">
          <w:rPr>
            <w:rFonts w:ascii="David" w:hAnsi="David"/>
            <w:sz w:val="24"/>
            <w:rtl/>
          </w:rPr>
          <w:delText xml:space="preserve"> </w:delText>
        </w:r>
        <w:r>
          <w:rPr>
            <w:rFonts w:ascii="David" w:hAnsi="David" w:hint="cs"/>
            <w:sz w:val="24"/>
            <w:rtl/>
          </w:rPr>
          <w:delText>הסטה לבונוס</w:delText>
        </w:r>
        <w:r w:rsidRPr="00B44C3C">
          <w:rPr>
            <w:rFonts w:ascii="David" w:hAnsi="David"/>
            <w:sz w:val="24"/>
            <w:rtl/>
          </w:rPr>
          <w:delText xml:space="preserve"> </w:delText>
        </w:r>
        <w:r w:rsidR="0093050B">
          <w:rPr>
            <w:rFonts w:ascii="David" w:hAnsi="David"/>
            <w:sz w:val="24"/>
            <w:rtl/>
          </w:rPr>
          <w:br/>
        </w:r>
        <w:r w:rsidRPr="00B44C3C">
          <w:rPr>
            <w:rFonts w:ascii="David" w:hAnsi="David" w:hint="eastAsia"/>
            <w:sz w:val="24"/>
            <w:rtl/>
          </w:rPr>
          <w:delText>ב</w:delText>
        </w:r>
        <w:r>
          <w:rPr>
            <w:rFonts w:ascii="David" w:hAnsi="David" w:hint="cs"/>
            <w:sz w:val="24"/>
            <w:rtl/>
          </w:rPr>
          <w:delText xml:space="preserve">סכום </w:delText>
        </w:r>
        <w:r w:rsidRPr="00B44C3C">
          <w:rPr>
            <w:rFonts w:ascii="David" w:hAnsi="David"/>
            <w:sz w:val="24"/>
            <w:rtl/>
          </w:rPr>
          <w:delText>(</w:delText>
        </w:r>
        <w:r w:rsidRPr="00B44C3C">
          <w:rPr>
            <w:rFonts w:ascii="David" w:hAnsi="David" w:hint="eastAsia"/>
            <w:sz w:val="24"/>
            <w:rtl/>
          </w:rPr>
          <w:delText>בספרות</w:delText>
        </w:r>
        <w:r w:rsidRPr="00B44C3C">
          <w:rPr>
            <w:rFonts w:ascii="David" w:hAnsi="David"/>
            <w:sz w:val="24"/>
            <w:rtl/>
          </w:rPr>
          <w:delText>)</w:delText>
        </w:r>
        <w:r w:rsidR="00C6345C">
          <w:rPr>
            <w:rFonts w:ascii="David" w:hAnsi="David"/>
            <w:sz w:val="24"/>
            <w:rtl/>
          </w:rPr>
          <w:delText xml:space="preserve"> </w:delText>
        </w: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delInstrText xml:space="preserve"> </w:delInstrText>
        </w:r>
        <w:r w:rsidRPr="00B44C3C">
          <w:rPr>
            <w:rFonts w:ascii="David" w:hAnsi="David"/>
            <w:sz w:val="24"/>
            <w:u w:val="single"/>
          </w:rPr>
          <w:delInstrText>FORMTEXT</w:delInstrText>
        </w:r>
        <w:r w:rsidRPr="00B44C3C">
          <w:rPr>
            <w:rFonts w:ascii="David" w:hAnsi="David"/>
            <w:sz w:val="24"/>
            <w:u w:val="single"/>
            <w:rtl/>
          </w:rPr>
          <w:delInstrText xml:space="preserve"> </w:del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delText xml:space="preserve">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sz w:val="24"/>
            <w:u w:val="single"/>
            <w:rtl/>
          </w:rPr>
          <w:fldChar w:fldCharType="end"/>
        </w: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delInstrText xml:space="preserve"> </w:delInstrText>
        </w:r>
        <w:r w:rsidRPr="00B44C3C">
          <w:rPr>
            <w:rFonts w:ascii="David" w:hAnsi="David"/>
            <w:sz w:val="24"/>
            <w:u w:val="single"/>
          </w:rPr>
          <w:delInstrText>FORMTEXT</w:delInstrText>
        </w:r>
        <w:r w:rsidRPr="00B44C3C">
          <w:rPr>
            <w:rFonts w:ascii="David" w:hAnsi="David"/>
            <w:sz w:val="24"/>
            <w:u w:val="single"/>
            <w:rtl/>
          </w:rPr>
          <w:delInstrText xml:space="preserve"> </w:del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delText xml:space="preserve">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sz w:val="24"/>
            <w:u w:val="single"/>
            <w:rtl/>
          </w:rPr>
          <w:fldChar w:fldCharType="end"/>
        </w: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delInstrText xml:space="preserve"> </w:delInstrText>
        </w:r>
        <w:r w:rsidRPr="00B44C3C">
          <w:rPr>
            <w:rFonts w:ascii="David" w:hAnsi="David"/>
            <w:sz w:val="24"/>
            <w:u w:val="single"/>
          </w:rPr>
          <w:delInstrText>FORMTEXT</w:delInstrText>
        </w:r>
        <w:r w:rsidRPr="00B44C3C">
          <w:rPr>
            <w:rFonts w:ascii="David" w:hAnsi="David"/>
            <w:sz w:val="24"/>
            <w:u w:val="single"/>
            <w:rtl/>
          </w:rPr>
          <w:delInstrText xml:space="preserve"> </w:del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delText xml:space="preserve">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sz w:val="24"/>
            <w:u w:val="single"/>
            <w:rtl/>
          </w:rPr>
          <w:fldChar w:fldCharType="end"/>
        </w: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delInstrText xml:space="preserve"> </w:delInstrText>
        </w:r>
        <w:r w:rsidRPr="00B44C3C">
          <w:rPr>
            <w:rFonts w:ascii="David" w:hAnsi="David"/>
            <w:sz w:val="24"/>
            <w:u w:val="single"/>
          </w:rPr>
          <w:delInstrText>FORMTEXT</w:delInstrText>
        </w:r>
        <w:r w:rsidRPr="00B44C3C">
          <w:rPr>
            <w:rFonts w:ascii="David" w:hAnsi="David"/>
            <w:sz w:val="24"/>
            <w:u w:val="single"/>
            <w:rtl/>
          </w:rPr>
          <w:delInstrText xml:space="preserve"> </w:del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delText xml:space="preserve">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sz w:val="24"/>
            <w:u w:val="single"/>
            <w:rtl/>
          </w:rPr>
          <w:fldChar w:fldCharType="end"/>
        </w: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delInstrText xml:space="preserve"> </w:delInstrText>
        </w:r>
        <w:r w:rsidRPr="00B44C3C">
          <w:rPr>
            <w:rFonts w:ascii="David" w:hAnsi="David"/>
            <w:sz w:val="24"/>
            <w:u w:val="single"/>
          </w:rPr>
          <w:delInstrText>FORMTEXT</w:delInstrText>
        </w:r>
        <w:r w:rsidRPr="00B44C3C">
          <w:rPr>
            <w:rFonts w:ascii="David" w:hAnsi="David"/>
            <w:sz w:val="24"/>
            <w:u w:val="single"/>
            <w:rtl/>
          </w:rPr>
          <w:delInstrText xml:space="preserve"> </w:del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delText xml:space="preserve">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sz w:val="24"/>
            <w:u w:val="single"/>
            <w:rtl/>
          </w:rPr>
          <w:fldChar w:fldCharType="end"/>
        </w:r>
        <w:r w:rsidR="00C6345C">
          <w:rPr>
            <w:rFonts w:ascii="David" w:hAnsi="David"/>
            <w:sz w:val="24"/>
            <w:u w:val="single"/>
            <w:rtl/>
          </w:rPr>
          <w:delText xml:space="preserve"> </w:delText>
        </w:r>
        <w:r w:rsidR="006B640B">
          <w:rPr>
            <w:rFonts w:ascii="David" w:hAnsi="David" w:hint="cs"/>
            <w:sz w:val="24"/>
            <w:rtl/>
          </w:rPr>
          <w:delText xml:space="preserve">ש"ח </w:delText>
        </w:r>
        <w:r w:rsidRPr="00B44C3C">
          <w:rPr>
            <w:rFonts w:ascii="David" w:hAnsi="David"/>
            <w:sz w:val="24"/>
            <w:rtl/>
          </w:rPr>
          <w:delText>(</w:delText>
        </w:r>
        <w:r w:rsidRPr="00B44C3C">
          <w:rPr>
            <w:rFonts w:ascii="David" w:hAnsi="David" w:hint="eastAsia"/>
            <w:sz w:val="24"/>
            <w:rtl/>
          </w:rPr>
          <w:delText>במילים</w:delText>
        </w:r>
        <w:r w:rsidRPr="00B44C3C">
          <w:rPr>
            <w:rFonts w:ascii="David" w:hAnsi="David"/>
            <w:sz w:val="24"/>
            <w:rtl/>
          </w:rPr>
          <w:delText xml:space="preserve">) </w:delText>
        </w:r>
        <w:r w:rsidR="0093050B">
          <w:rPr>
            <w:rFonts w:ascii="David" w:hAnsi="David" w:hint="cs"/>
            <w:sz w:val="24"/>
            <w:u w:val="single"/>
            <w:rtl/>
          </w:rPr>
          <w:delText>____</w:delText>
        </w: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delInstrText xml:space="preserve"> </w:delInstrText>
        </w:r>
        <w:r w:rsidRPr="00B44C3C">
          <w:rPr>
            <w:rFonts w:ascii="David" w:hAnsi="David"/>
            <w:sz w:val="24"/>
            <w:u w:val="single"/>
          </w:rPr>
          <w:delInstrText>FORMTEXT</w:delInstrText>
        </w:r>
        <w:r w:rsidRPr="00B44C3C">
          <w:rPr>
            <w:rFonts w:ascii="David" w:hAnsi="David"/>
            <w:sz w:val="24"/>
            <w:u w:val="single"/>
            <w:rtl/>
          </w:rPr>
          <w:delInstrText xml:space="preserve"> </w:del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delText> </w:delText>
        </w:r>
        <w:r w:rsidR="00C6345C">
          <w:rPr>
            <w:rFonts w:ascii="David" w:hAnsi="David"/>
            <w:noProof/>
            <w:sz w:val="24"/>
            <w:u w:val="single"/>
            <w:rtl/>
          </w:rPr>
          <w:delText xml:space="preserve">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noProof/>
            <w:sz w:val="24"/>
            <w:u w:val="single"/>
            <w:rtl/>
          </w:rPr>
          <w:delText> </w:delText>
        </w:r>
        <w:r w:rsidRPr="00B44C3C">
          <w:rPr>
            <w:rFonts w:ascii="David" w:hAnsi="David"/>
            <w:sz w:val="24"/>
            <w:u w:val="single"/>
            <w:rtl/>
          </w:rPr>
          <w:fldChar w:fldCharType="end"/>
        </w:r>
        <w:r>
          <w:rPr>
            <w:rFonts w:ascii="David" w:hAnsi="David" w:hint="cs"/>
            <w:sz w:val="24"/>
            <w:rtl/>
          </w:rPr>
          <w:delText xml:space="preserve"> ש"ח</w:delText>
        </w:r>
        <w:r w:rsidRPr="00B44C3C">
          <w:rPr>
            <w:rFonts w:ascii="David" w:hAnsi="David"/>
            <w:sz w:val="24"/>
            <w:rtl/>
          </w:rPr>
          <w:delText xml:space="preserve"> </w:delText>
        </w:r>
        <w:r w:rsidR="006B640B">
          <w:rPr>
            <w:rFonts w:ascii="David" w:hAnsi="David" w:hint="cs"/>
            <w:sz w:val="24"/>
            <w:rtl/>
          </w:rPr>
          <w:delText>כולל מע"מ</w:delText>
        </w:r>
        <w:r w:rsidR="0093050B">
          <w:rPr>
            <w:rFonts w:ascii="David" w:hAnsi="David" w:hint="cs"/>
            <w:sz w:val="24"/>
            <w:rtl/>
          </w:rPr>
          <w:delText>,</w:delText>
        </w:r>
        <w:r w:rsidR="006B640B" w:rsidRPr="00B44C3C">
          <w:rPr>
            <w:rFonts w:ascii="David" w:hAnsi="David"/>
            <w:sz w:val="24"/>
            <w:rtl/>
          </w:rPr>
          <w:delText xml:space="preserve"> </w:delText>
        </w:r>
        <w:r w:rsidRPr="00B44C3C">
          <w:rPr>
            <w:rFonts w:ascii="David" w:hAnsi="David" w:hint="eastAsia"/>
            <w:sz w:val="24"/>
            <w:rtl/>
          </w:rPr>
          <w:delText>על</w:delText>
        </w:r>
        <w:r w:rsidRPr="00B44C3C">
          <w:rPr>
            <w:rFonts w:ascii="David" w:hAnsi="David"/>
            <w:sz w:val="24"/>
            <w:rtl/>
          </w:rPr>
          <w:delText xml:space="preserve"> </w:delText>
        </w:r>
        <w:r>
          <w:rPr>
            <w:rFonts w:ascii="David" w:hAnsi="David" w:hint="cs"/>
            <w:sz w:val="24"/>
            <w:rtl/>
          </w:rPr>
          <w:delText xml:space="preserve">הסכומים המפורטים ברכיב התמורה "תשלום תפעול קבוע", כמצוין בסעיף </w:delText>
        </w:r>
        <w:r w:rsidRPr="00027F1C">
          <w:rPr>
            <w:rFonts w:ascii="David" w:hAnsi="David"/>
            <w:sz w:val="24"/>
            <w:rtl/>
          </w:rPr>
          <w:delText>16.</w:delText>
        </w:r>
        <w:r w:rsidR="00704BE1">
          <w:rPr>
            <w:rFonts w:ascii="David" w:hAnsi="David" w:hint="cs"/>
            <w:sz w:val="24"/>
            <w:rtl/>
          </w:rPr>
          <w:delText>2</w:delText>
        </w:r>
        <w:r w:rsidRPr="00DC071B">
          <w:rPr>
            <w:rFonts w:ascii="David" w:hAnsi="David"/>
            <w:sz w:val="24"/>
            <w:rtl/>
          </w:rPr>
          <w:delText xml:space="preserve"> להסכם ההתקשרות המצורף </w:delText>
        </w:r>
        <w:r w:rsidR="00610FAA">
          <w:rPr>
            <w:rFonts w:ascii="David" w:hAnsi="David" w:hint="cs"/>
            <w:sz w:val="24"/>
            <w:rtl/>
          </w:rPr>
          <w:delText>למכרז.</w:delText>
        </w:r>
        <w:r>
          <w:rPr>
            <w:rFonts w:ascii="David" w:hAnsi="David" w:hint="cs"/>
            <w:sz w:val="24"/>
            <w:rtl/>
          </w:rPr>
          <w:delText xml:space="preserve"> </w:delText>
        </w:r>
      </w:del>
    </w:p>
    <w:p w14:paraId="3FF2FCFB" w14:textId="77777777" w:rsidR="00504381" w:rsidRDefault="00504381" w:rsidP="00D66170">
      <w:pPr>
        <w:spacing w:line="360" w:lineRule="auto"/>
        <w:ind w:left="1076"/>
        <w:contextualSpacing/>
        <w:rPr>
          <w:del w:id="660" w:author="רועי הרצוג" w:date="2025-03-12T08:55:00Z"/>
          <w:rFonts w:ascii="David" w:hAnsi="David"/>
          <w:sz w:val="24"/>
        </w:rPr>
      </w:pPr>
    </w:p>
    <w:p w14:paraId="67E009FD" w14:textId="77777777" w:rsidR="005A0D26" w:rsidRDefault="005A0D26" w:rsidP="005A0D26">
      <w:pPr>
        <w:numPr>
          <w:ilvl w:val="0"/>
          <w:numId w:val="1"/>
        </w:numPr>
        <w:spacing w:line="360" w:lineRule="auto"/>
        <w:contextualSpacing/>
        <w:rPr>
          <w:del w:id="661" w:author="רועי הרצוג" w:date="2025-03-12T08:55:00Z"/>
          <w:rFonts w:ascii="David" w:hAnsi="David"/>
          <w:b/>
          <w:bCs/>
          <w:sz w:val="24"/>
        </w:rPr>
      </w:pPr>
      <w:del w:id="662" w:author="רועי הרצוג" w:date="2025-03-12T08:55:00Z">
        <w:r w:rsidRPr="00FD180A">
          <w:rPr>
            <w:rFonts w:ascii="David" w:hAnsi="David" w:hint="eastAsia"/>
            <w:b/>
            <w:bCs/>
            <w:sz w:val="24"/>
            <w:rtl/>
          </w:rPr>
          <w:delText>תעריף</w:delText>
        </w:r>
        <w:r w:rsidRPr="00FD180A">
          <w:rPr>
            <w:rFonts w:ascii="David" w:hAnsi="David"/>
            <w:b/>
            <w:bCs/>
            <w:sz w:val="24"/>
            <w:rtl/>
          </w:rPr>
          <w:delText xml:space="preserve"> </w:delText>
        </w:r>
        <w:r w:rsidRPr="00FD180A">
          <w:rPr>
            <w:rFonts w:ascii="David" w:hAnsi="David" w:hint="eastAsia"/>
            <w:b/>
            <w:bCs/>
            <w:sz w:val="24"/>
            <w:rtl/>
          </w:rPr>
          <w:delText>סל</w:delText>
        </w:r>
        <w:r w:rsidRPr="00FD180A">
          <w:rPr>
            <w:rFonts w:ascii="David" w:hAnsi="David"/>
            <w:b/>
            <w:bCs/>
            <w:sz w:val="24"/>
            <w:rtl/>
          </w:rPr>
          <w:delText xml:space="preserve"> </w:delText>
        </w:r>
        <w:r w:rsidRPr="00FD180A">
          <w:rPr>
            <w:rFonts w:ascii="David" w:hAnsi="David" w:hint="eastAsia"/>
            <w:b/>
            <w:bCs/>
            <w:sz w:val="24"/>
            <w:rtl/>
          </w:rPr>
          <w:delText>שירותים</w:delText>
        </w:r>
        <w:r w:rsidR="008166FE">
          <w:rPr>
            <w:rFonts w:ascii="David" w:hAnsi="David" w:hint="cs"/>
            <w:b/>
            <w:bCs/>
            <w:sz w:val="24"/>
            <w:rtl/>
          </w:rPr>
          <w:delText xml:space="preserve">- 10% מהצעת המחיר </w:delText>
        </w:r>
      </w:del>
    </w:p>
    <w:tbl>
      <w:tblPr>
        <w:bidiVisual/>
        <w:tblW w:w="5356" w:type="pct"/>
        <w:tblInd w:w="-340" w:type="dxa"/>
        <w:tblLook w:val="04A0" w:firstRow="1" w:lastRow="0" w:firstColumn="1" w:lastColumn="0" w:noHBand="0" w:noVBand="1"/>
      </w:tblPr>
      <w:tblGrid>
        <w:gridCol w:w="828"/>
        <w:gridCol w:w="1873"/>
        <w:gridCol w:w="1716"/>
        <w:gridCol w:w="645"/>
        <w:gridCol w:w="1456"/>
        <w:gridCol w:w="2369"/>
      </w:tblGrid>
      <w:tr w:rsidR="008166FE" w:rsidRPr="005A2B02" w14:paraId="3DF3F8B1" w14:textId="77777777" w:rsidTr="00240565">
        <w:trPr>
          <w:trHeight w:val="930"/>
          <w:del w:id="663" w:author="רועי הרצוג" w:date="2025-03-12T08:55:00Z"/>
        </w:trPr>
        <w:tc>
          <w:tcPr>
            <w:tcW w:w="466" w:type="pct"/>
            <w:tcBorders>
              <w:top w:val="single" w:sz="4" w:space="0" w:color="auto"/>
              <w:left w:val="single" w:sz="4" w:space="0" w:color="auto"/>
              <w:bottom w:val="single" w:sz="4" w:space="0" w:color="auto"/>
              <w:right w:val="single" w:sz="4" w:space="0" w:color="auto"/>
            </w:tcBorders>
            <w:shd w:val="clear" w:color="000000" w:fill="DAF0F3"/>
            <w:vAlign w:val="center"/>
          </w:tcPr>
          <w:p w14:paraId="18EC22D4" w14:textId="77777777" w:rsidR="005A0D26" w:rsidRPr="00FD180A" w:rsidRDefault="005A0D26" w:rsidP="007207DA">
            <w:pPr>
              <w:rPr>
                <w:del w:id="664" w:author="רועי הרצוג" w:date="2025-03-12T08:55:00Z"/>
                <w:rFonts w:ascii="David" w:eastAsia="Times New Roman" w:hAnsi="David"/>
                <w:sz w:val="18"/>
                <w:szCs w:val="18"/>
                <w:rtl/>
              </w:rPr>
            </w:pPr>
            <w:del w:id="665" w:author="רועי הרצוג" w:date="2025-03-12T08:55:00Z">
              <w:r>
                <w:rPr>
                  <w:rFonts w:ascii="David" w:eastAsia="Times New Roman" w:hAnsi="David" w:hint="cs"/>
                  <w:b/>
                  <w:bCs/>
                  <w:color w:val="000000"/>
                  <w:sz w:val="18"/>
                  <w:szCs w:val="18"/>
                  <w:rtl/>
                </w:rPr>
                <w:delText>מס"ד</w:delText>
              </w:r>
            </w:del>
          </w:p>
        </w:tc>
        <w:tc>
          <w:tcPr>
            <w:tcW w:w="1054"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3600D26B" w14:textId="77777777" w:rsidR="005A0D26" w:rsidRPr="00FD180A" w:rsidRDefault="005A0D26" w:rsidP="007207DA">
            <w:pPr>
              <w:spacing w:after="0" w:line="240" w:lineRule="auto"/>
              <w:jc w:val="center"/>
              <w:rPr>
                <w:del w:id="666" w:author="רועי הרצוג" w:date="2025-03-12T08:55:00Z"/>
                <w:rFonts w:ascii="David" w:eastAsia="Times New Roman" w:hAnsi="David"/>
                <w:b/>
                <w:bCs/>
                <w:color w:val="000000"/>
                <w:sz w:val="18"/>
                <w:szCs w:val="18"/>
              </w:rPr>
            </w:pPr>
            <w:del w:id="667" w:author="רועי הרצוג" w:date="2025-03-12T08:55:00Z">
              <w:r w:rsidRPr="00FD180A">
                <w:rPr>
                  <w:rFonts w:ascii="David" w:eastAsia="Times New Roman" w:hAnsi="David"/>
                  <w:b/>
                  <w:bCs/>
                  <w:color w:val="000000"/>
                  <w:sz w:val="18"/>
                  <w:szCs w:val="18"/>
                  <w:rtl/>
                </w:rPr>
                <w:delText>פעילות לפרט</w:delText>
              </w:r>
            </w:del>
          </w:p>
        </w:tc>
        <w:tc>
          <w:tcPr>
            <w:tcW w:w="965"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58951D93" w14:textId="77777777" w:rsidR="005A0D26" w:rsidRPr="00FD180A" w:rsidRDefault="005A0D26" w:rsidP="007207DA">
            <w:pPr>
              <w:spacing w:after="0" w:line="240" w:lineRule="auto"/>
              <w:jc w:val="center"/>
              <w:rPr>
                <w:del w:id="668" w:author="רועי הרצוג" w:date="2025-03-12T08:55:00Z"/>
                <w:rFonts w:ascii="David" w:eastAsia="Times New Roman" w:hAnsi="David"/>
                <w:b/>
                <w:bCs/>
                <w:color w:val="000000"/>
                <w:sz w:val="18"/>
                <w:szCs w:val="18"/>
                <w:rtl/>
              </w:rPr>
            </w:pPr>
            <w:del w:id="669" w:author="רועי הרצוג" w:date="2025-03-12T08:55:00Z">
              <w:r w:rsidRPr="00FD180A">
                <w:rPr>
                  <w:rFonts w:ascii="David" w:eastAsia="Times New Roman" w:hAnsi="David"/>
                  <w:b/>
                  <w:bCs/>
                  <w:color w:val="000000"/>
                  <w:sz w:val="18"/>
                  <w:szCs w:val="18"/>
                  <w:rtl/>
                </w:rPr>
                <w:delText>יחידת מידה</w:delText>
              </w:r>
            </w:del>
          </w:p>
        </w:tc>
        <w:tc>
          <w:tcPr>
            <w:tcW w:w="363"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6B9C6DE9" w14:textId="77777777" w:rsidR="005A0D26" w:rsidRPr="00FD180A" w:rsidRDefault="005A0D26" w:rsidP="007207DA">
            <w:pPr>
              <w:spacing w:after="0" w:line="240" w:lineRule="auto"/>
              <w:jc w:val="center"/>
              <w:rPr>
                <w:del w:id="670" w:author="רועי הרצוג" w:date="2025-03-12T08:55:00Z"/>
                <w:rFonts w:ascii="David" w:eastAsia="Times New Roman" w:hAnsi="David"/>
                <w:b/>
                <w:bCs/>
                <w:color w:val="000000"/>
                <w:sz w:val="18"/>
                <w:szCs w:val="18"/>
                <w:rtl/>
              </w:rPr>
            </w:pPr>
            <w:del w:id="671" w:author="רועי הרצוג" w:date="2025-03-12T08:55:00Z">
              <w:r w:rsidRPr="00FD180A">
                <w:rPr>
                  <w:rFonts w:ascii="David" w:eastAsia="Times New Roman" w:hAnsi="David"/>
                  <w:b/>
                  <w:bCs/>
                  <w:color w:val="000000"/>
                  <w:sz w:val="18"/>
                  <w:szCs w:val="18"/>
                  <w:rtl/>
                </w:rPr>
                <w:delText>משקל</w:delText>
              </w:r>
            </w:del>
          </w:p>
        </w:tc>
        <w:tc>
          <w:tcPr>
            <w:tcW w:w="819"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6B3177DB" w14:textId="77777777" w:rsidR="005A0D26" w:rsidRPr="00FD180A" w:rsidRDefault="005A0D26" w:rsidP="007207DA">
            <w:pPr>
              <w:spacing w:after="0" w:line="240" w:lineRule="auto"/>
              <w:jc w:val="center"/>
              <w:rPr>
                <w:del w:id="672" w:author="רועי הרצוג" w:date="2025-03-12T08:55:00Z"/>
                <w:rFonts w:ascii="David" w:eastAsia="Times New Roman" w:hAnsi="David"/>
                <w:b/>
                <w:bCs/>
                <w:color w:val="000000"/>
                <w:sz w:val="18"/>
                <w:szCs w:val="18"/>
                <w:rtl/>
              </w:rPr>
            </w:pPr>
            <w:del w:id="673" w:author="רועי הרצוג" w:date="2025-03-12T08:55:00Z">
              <w:r w:rsidRPr="00FD180A">
                <w:rPr>
                  <w:rFonts w:ascii="David" w:eastAsia="Times New Roman" w:hAnsi="David"/>
                  <w:b/>
                  <w:bCs/>
                  <w:color w:val="000000"/>
                  <w:sz w:val="18"/>
                  <w:szCs w:val="18"/>
                  <w:rtl/>
                </w:rPr>
                <w:delText>מחיר מקסימום (כולל מע"מ ועלות השכרת כיתה</w:delText>
              </w:r>
              <w:r w:rsidR="00493987">
                <w:rPr>
                  <w:rFonts w:ascii="David" w:eastAsia="Times New Roman" w:hAnsi="David" w:hint="cs"/>
                  <w:b/>
                  <w:bCs/>
                  <w:color w:val="000000"/>
                  <w:sz w:val="18"/>
                  <w:szCs w:val="18"/>
                  <w:rtl/>
                </w:rPr>
                <w:delText>, אם נדרש</w:delText>
              </w:r>
              <w:r w:rsidRPr="00FD180A">
                <w:rPr>
                  <w:rFonts w:ascii="David" w:eastAsia="Times New Roman" w:hAnsi="David"/>
                  <w:b/>
                  <w:bCs/>
                  <w:color w:val="000000"/>
                  <w:sz w:val="18"/>
                  <w:szCs w:val="18"/>
                  <w:rtl/>
                </w:rPr>
                <w:delText>)</w:delText>
              </w:r>
              <w:r>
                <w:rPr>
                  <w:rFonts w:ascii="David" w:eastAsia="Times New Roman" w:hAnsi="David" w:hint="cs"/>
                  <w:b/>
                  <w:bCs/>
                  <w:color w:val="000000"/>
                  <w:sz w:val="18"/>
                  <w:szCs w:val="18"/>
                  <w:rtl/>
                </w:rPr>
                <w:delText xml:space="preserve"> בש"ח</w:delText>
              </w:r>
            </w:del>
          </w:p>
        </w:tc>
        <w:tc>
          <w:tcPr>
            <w:tcW w:w="1333"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63D00245" w14:textId="77777777" w:rsidR="005A0D26" w:rsidRPr="00FD180A" w:rsidRDefault="005A0D26" w:rsidP="007207DA">
            <w:pPr>
              <w:spacing w:after="0" w:line="240" w:lineRule="auto"/>
              <w:jc w:val="center"/>
              <w:rPr>
                <w:del w:id="674" w:author="רועי הרצוג" w:date="2025-03-12T08:55:00Z"/>
                <w:rFonts w:ascii="David" w:eastAsia="Times New Roman" w:hAnsi="David"/>
                <w:b/>
                <w:bCs/>
                <w:color w:val="000000"/>
                <w:sz w:val="18"/>
                <w:szCs w:val="18"/>
                <w:rtl/>
              </w:rPr>
            </w:pPr>
            <w:del w:id="675" w:author="רועי הרצוג" w:date="2025-03-12T08:55:00Z">
              <w:r w:rsidRPr="00FD180A">
                <w:rPr>
                  <w:rFonts w:ascii="David" w:eastAsia="Times New Roman" w:hAnsi="David"/>
                  <w:b/>
                  <w:bCs/>
                  <w:color w:val="000000"/>
                  <w:sz w:val="18"/>
                  <w:szCs w:val="18"/>
                  <w:rtl/>
                </w:rPr>
                <w:delText xml:space="preserve">הצעת מחיר </w:delText>
              </w:r>
              <w:r w:rsidRPr="00FD180A">
                <w:rPr>
                  <w:rFonts w:ascii="David" w:eastAsia="Times New Roman" w:hAnsi="David"/>
                  <w:b/>
                  <w:bCs/>
                  <w:color w:val="000000"/>
                  <w:sz w:val="18"/>
                  <w:szCs w:val="18"/>
                  <w:rtl/>
                </w:rPr>
                <w:br/>
                <w:delText>(כולל מע"מ ועלות השכרת כיתה)</w:delText>
              </w:r>
              <w:r>
                <w:rPr>
                  <w:rFonts w:ascii="David" w:eastAsia="Times New Roman" w:hAnsi="David" w:hint="cs"/>
                  <w:b/>
                  <w:bCs/>
                  <w:color w:val="000000"/>
                  <w:sz w:val="18"/>
                  <w:szCs w:val="18"/>
                  <w:rtl/>
                </w:rPr>
                <w:delText xml:space="preserve"> בש"ח</w:delText>
              </w:r>
            </w:del>
          </w:p>
        </w:tc>
      </w:tr>
      <w:tr w:rsidR="008166FE" w:rsidRPr="005A2B02" w14:paraId="31FABE54" w14:textId="77777777" w:rsidTr="00222841">
        <w:trPr>
          <w:trHeight w:val="310"/>
          <w:del w:id="676" w:author="רועי הרצוג" w:date="2025-03-12T08:55:00Z"/>
        </w:trPr>
        <w:tc>
          <w:tcPr>
            <w:tcW w:w="466"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53988028" w14:textId="77777777" w:rsidR="00437609" w:rsidRPr="00A21334" w:rsidRDefault="00437609" w:rsidP="00222841">
            <w:pPr>
              <w:spacing w:after="0" w:line="240" w:lineRule="auto"/>
              <w:jc w:val="center"/>
              <w:rPr>
                <w:del w:id="677" w:author="רועי הרצוג" w:date="2025-03-12T08:55:00Z"/>
                <w:rFonts w:ascii="David" w:eastAsia="Times New Roman" w:hAnsi="David"/>
                <w:sz w:val="18"/>
                <w:szCs w:val="18"/>
                <w:rtl/>
              </w:rPr>
            </w:pPr>
            <w:del w:id="678" w:author="רועי הרצוג" w:date="2025-03-12T08:55:00Z">
              <w:r>
                <w:rPr>
                  <w:rFonts w:ascii="David" w:eastAsia="Times New Roman" w:hAnsi="David" w:hint="cs"/>
                  <w:sz w:val="18"/>
                  <w:szCs w:val="18"/>
                  <w:rtl/>
                </w:rPr>
                <w:delText>1</w:delText>
              </w:r>
            </w:del>
          </w:p>
        </w:tc>
        <w:tc>
          <w:tcPr>
            <w:tcW w:w="1054"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C7960EA" w14:textId="77777777" w:rsidR="00437609" w:rsidRPr="00D66170" w:rsidRDefault="00437609" w:rsidP="00222841">
            <w:pPr>
              <w:spacing w:after="0" w:line="240" w:lineRule="auto"/>
              <w:rPr>
                <w:del w:id="679" w:author="רועי הרצוג" w:date="2025-03-12T08:55:00Z"/>
                <w:rFonts w:ascii="David" w:eastAsia="Times New Roman" w:hAnsi="David"/>
                <w:sz w:val="20"/>
                <w:szCs w:val="20"/>
                <w:rtl/>
              </w:rPr>
            </w:pPr>
            <w:del w:id="680" w:author="רועי הרצוג" w:date="2025-03-12T08:55:00Z">
              <w:r w:rsidRPr="00D66170">
                <w:rPr>
                  <w:rFonts w:ascii="David" w:hAnsi="David"/>
                  <w:sz w:val="20"/>
                  <w:szCs w:val="20"/>
                  <w:rtl/>
                </w:rPr>
                <w:delText>קורס טכנולוגי</w:delText>
              </w:r>
            </w:del>
          </w:p>
        </w:tc>
        <w:tc>
          <w:tcPr>
            <w:tcW w:w="965"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787B770" w14:textId="77777777" w:rsidR="00437609" w:rsidRPr="00D66170" w:rsidRDefault="00437609" w:rsidP="00222841">
            <w:pPr>
              <w:spacing w:after="0" w:line="240" w:lineRule="auto"/>
              <w:jc w:val="center"/>
              <w:rPr>
                <w:del w:id="681" w:author="רועי הרצוג" w:date="2025-03-12T08:55:00Z"/>
                <w:rFonts w:ascii="David" w:eastAsia="Times New Roman" w:hAnsi="David"/>
                <w:sz w:val="20"/>
                <w:szCs w:val="20"/>
                <w:rtl/>
              </w:rPr>
            </w:pPr>
            <w:del w:id="682" w:author="רועי הרצוג" w:date="2025-03-12T08:55:00Z">
              <w:r w:rsidRPr="00D66170">
                <w:rPr>
                  <w:rFonts w:ascii="David" w:hAnsi="David"/>
                  <w:sz w:val="20"/>
                  <w:szCs w:val="20"/>
                  <w:rtl/>
                </w:rPr>
                <w:delText>שעת הדרכה/ הנחייה</w:delText>
              </w:r>
              <w:r w:rsidR="00C6345C">
                <w:rPr>
                  <w:rFonts w:ascii="David" w:eastAsia="Times New Roman" w:hAnsi="David" w:hint="cs"/>
                  <w:sz w:val="20"/>
                  <w:szCs w:val="20"/>
                  <w:rtl/>
                </w:rPr>
                <w:delText xml:space="preserve"> </w:delText>
              </w:r>
            </w:del>
          </w:p>
        </w:tc>
        <w:tc>
          <w:tcPr>
            <w:tcW w:w="363"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C953A00" w14:textId="77777777" w:rsidR="00437609" w:rsidRPr="00D66170" w:rsidRDefault="00437609" w:rsidP="00222841">
            <w:pPr>
              <w:bidi w:val="0"/>
              <w:spacing w:after="0" w:line="240" w:lineRule="auto"/>
              <w:jc w:val="center"/>
              <w:rPr>
                <w:del w:id="683" w:author="רועי הרצוג" w:date="2025-03-12T08:55:00Z"/>
                <w:rFonts w:ascii="David" w:eastAsia="Times New Roman" w:hAnsi="David"/>
                <w:sz w:val="20"/>
                <w:szCs w:val="20"/>
                <w:rtl/>
              </w:rPr>
            </w:pPr>
            <w:del w:id="684" w:author="רועי הרצוג" w:date="2025-03-12T08:55:00Z">
              <w:r>
                <w:rPr>
                  <w:rFonts w:ascii="David" w:hAnsi="David" w:hint="cs"/>
                  <w:sz w:val="20"/>
                  <w:szCs w:val="20"/>
                  <w:rtl/>
                </w:rPr>
                <w:delText>4%</w:delText>
              </w:r>
            </w:del>
          </w:p>
        </w:tc>
        <w:tc>
          <w:tcPr>
            <w:tcW w:w="81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3DEE4A5" w14:textId="77777777" w:rsidR="00437609" w:rsidRPr="00C83D5D" w:rsidRDefault="00240565" w:rsidP="00222841">
            <w:pPr>
              <w:bidi w:val="0"/>
              <w:spacing w:after="0" w:line="240" w:lineRule="auto"/>
              <w:jc w:val="center"/>
              <w:rPr>
                <w:del w:id="685" w:author="רועי הרצוג" w:date="2025-03-12T08:55:00Z"/>
                <w:rFonts w:ascii="David" w:eastAsia="Times New Roman" w:hAnsi="David"/>
                <w:sz w:val="20"/>
                <w:szCs w:val="20"/>
              </w:rPr>
            </w:pPr>
            <w:del w:id="686" w:author="רועי הרצוג" w:date="2025-03-12T08:55:00Z">
              <w:r w:rsidRPr="00C83D5D">
                <w:rPr>
                  <w:rFonts w:ascii="David" w:hAnsi="David"/>
                  <w:sz w:val="20"/>
                  <w:szCs w:val="20"/>
                </w:rPr>
                <w:delText>950</w:delText>
              </w:r>
            </w:del>
          </w:p>
        </w:tc>
        <w:tc>
          <w:tcPr>
            <w:tcW w:w="1333" w:type="pct"/>
            <w:tcBorders>
              <w:top w:val="nil"/>
              <w:left w:val="single" w:sz="4" w:space="0" w:color="auto"/>
              <w:bottom w:val="single" w:sz="4" w:space="0" w:color="auto"/>
              <w:right w:val="single" w:sz="4" w:space="0" w:color="auto"/>
            </w:tcBorders>
            <w:shd w:val="clear" w:color="auto" w:fill="auto"/>
            <w:noWrap/>
            <w:vAlign w:val="center"/>
            <w:hideMark/>
          </w:tcPr>
          <w:p w14:paraId="48F67531" w14:textId="77777777" w:rsidR="00437609" w:rsidRPr="00FD180A" w:rsidRDefault="00437609" w:rsidP="00222841">
            <w:pPr>
              <w:bidi w:val="0"/>
              <w:spacing w:after="0" w:line="240" w:lineRule="auto"/>
              <w:jc w:val="center"/>
              <w:rPr>
                <w:del w:id="687" w:author="רועי הרצוג" w:date="2025-03-12T08:55:00Z"/>
                <w:rFonts w:ascii="David" w:eastAsia="Times New Roman" w:hAnsi="David"/>
                <w:sz w:val="18"/>
                <w:szCs w:val="18"/>
              </w:rPr>
            </w:pPr>
          </w:p>
        </w:tc>
      </w:tr>
      <w:tr w:rsidR="008166FE" w:rsidRPr="005A2B02" w14:paraId="2ACFA83C" w14:textId="77777777" w:rsidTr="00222841">
        <w:trPr>
          <w:trHeight w:val="310"/>
          <w:del w:id="688" w:author="רועי הרצוג" w:date="2025-03-12T08:55:00Z"/>
        </w:trPr>
        <w:tc>
          <w:tcPr>
            <w:tcW w:w="466"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7B647B12" w14:textId="77777777" w:rsidR="00437609" w:rsidRDefault="00437609" w:rsidP="00222841">
            <w:pPr>
              <w:spacing w:after="0" w:line="240" w:lineRule="auto"/>
              <w:jc w:val="center"/>
              <w:rPr>
                <w:del w:id="689" w:author="רועי הרצוג" w:date="2025-03-12T08:55:00Z"/>
                <w:rFonts w:ascii="David" w:eastAsia="Times New Roman" w:hAnsi="David"/>
                <w:sz w:val="18"/>
                <w:szCs w:val="18"/>
                <w:rtl/>
              </w:rPr>
            </w:pPr>
            <w:del w:id="690" w:author="רועי הרצוג" w:date="2025-03-12T08:55:00Z">
              <w:r>
                <w:rPr>
                  <w:rFonts w:ascii="David" w:eastAsia="Times New Roman" w:hAnsi="David" w:hint="cs"/>
                  <w:sz w:val="18"/>
                  <w:szCs w:val="18"/>
                  <w:rtl/>
                </w:rPr>
                <w:delText>2</w:delText>
              </w:r>
            </w:del>
          </w:p>
        </w:tc>
        <w:tc>
          <w:tcPr>
            <w:tcW w:w="1054"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8D26A95" w14:textId="77777777" w:rsidR="00437609" w:rsidRPr="00D66170" w:rsidRDefault="00437609" w:rsidP="00222841">
            <w:pPr>
              <w:spacing w:after="0" w:line="240" w:lineRule="auto"/>
              <w:rPr>
                <w:del w:id="691" w:author="רועי הרצוג" w:date="2025-03-12T08:55:00Z"/>
                <w:rFonts w:ascii="David" w:eastAsia="Times New Roman" w:hAnsi="David"/>
                <w:sz w:val="20"/>
                <w:szCs w:val="20"/>
                <w:rtl/>
              </w:rPr>
            </w:pPr>
            <w:del w:id="692" w:author="רועי הרצוג" w:date="2025-03-12T08:55:00Z">
              <w:r w:rsidRPr="00D66170">
                <w:rPr>
                  <w:rFonts w:ascii="David" w:hAnsi="David"/>
                  <w:sz w:val="20"/>
                  <w:szCs w:val="20"/>
                  <w:rtl/>
                </w:rPr>
                <w:delText>פרויקט מעשי</w:delText>
              </w:r>
            </w:del>
          </w:p>
        </w:tc>
        <w:tc>
          <w:tcPr>
            <w:tcW w:w="965"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B4FB883" w14:textId="77777777" w:rsidR="00437609" w:rsidRPr="00D66170" w:rsidRDefault="00437609" w:rsidP="00222841">
            <w:pPr>
              <w:spacing w:after="0" w:line="240" w:lineRule="auto"/>
              <w:jc w:val="center"/>
              <w:rPr>
                <w:del w:id="693" w:author="רועי הרצוג" w:date="2025-03-12T08:55:00Z"/>
                <w:rFonts w:ascii="David" w:eastAsia="Times New Roman" w:hAnsi="David"/>
                <w:sz w:val="20"/>
                <w:szCs w:val="20"/>
                <w:rtl/>
              </w:rPr>
            </w:pPr>
            <w:del w:id="694" w:author="רועי הרצוג" w:date="2025-03-12T08:55:00Z">
              <w:r w:rsidRPr="00D66170">
                <w:rPr>
                  <w:rFonts w:ascii="David" w:hAnsi="David"/>
                  <w:sz w:val="20"/>
                  <w:szCs w:val="20"/>
                  <w:rtl/>
                </w:rPr>
                <w:delText>עלות למשתתף</w:delText>
              </w:r>
            </w:del>
          </w:p>
        </w:tc>
        <w:tc>
          <w:tcPr>
            <w:tcW w:w="363"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C664005" w14:textId="77777777" w:rsidR="00437609" w:rsidRPr="00D66170" w:rsidRDefault="00437609" w:rsidP="00222841">
            <w:pPr>
              <w:bidi w:val="0"/>
              <w:spacing w:after="0" w:line="240" w:lineRule="auto"/>
              <w:jc w:val="center"/>
              <w:rPr>
                <w:del w:id="695" w:author="רועי הרצוג" w:date="2025-03-12T08:55:00Z"/>
                <w:rFonts w:ascii="David" w:eastAsia="Times New Roman" w:hAnsi="David"/>
                <w:sz w:val="20"/>
                <w:szCs w:val="20"/>
              </w:rPr>
            </w:pPr>
            <w:del w:id="696" w:author="רועי הרצוג" w:date="2025-03-12T08:55:00Z">
              <w:r w:rsidRPr="00D66170">
                <w:rPr>
                  <w:rFonts w:ascii="David" w:hAnsi="David"/>
                  <w:sz w:val="20"/>
                  <w:szCs w:val="20"/>
                </w:rPr>
                <w:delText>2%</w:delText>
              </w:r>
            </w:del>
          </w:p>
        </w:tc>
        <w:tc>
          <w:tcPr>
            <w:tcW w:w="81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9B2F620" w14:textId="77777777" w:rsidR="00437609" w:rsidRPr="00C83D5D" w:rsidRDefault="00240565" w:rsidP="00222841">
            <w:pPr>
              <w:bidi w:val="0"/>
              <w:spacing w:after="0" w:line="240" w:lineRule="auto"/>
              <w:jc w:val="center"/>
              <w:rPr>
                <w:del w:id="697" w:author="רועי הרצוג" w:date="2025-03-12T08:55:00Z"/>
                <w:rFonts w:ascii="David" w:eastAsia="Times New Roman" w:hAnsi="David"/>
                <w:sz w:val="20"/>
                <w:szCs w:val="20"/>
              </w:rPr>
            </w:pPr>
            <w:del w:id="698" w:author="רועי הרצוג" w:date="2025-03-12T08:55:00Z">
              <w:r w:rsidRPr="00C83D5D">
                <w:rPr>
                  <w:rFonts w:ascii="David" w:hAnsi="David"/>
                  <w:sz w:val="20"/>
                  <w:szCs w:val="20"/>
                  <w:rtl/>
                </w:rPr>
                <w:delText>4,500</w:delText>
              </w:r>
            </w:del>
          </w:p>
        </w:tc>
        <w:tc>
          <w:tcPr>
            <w:tcW w:w="1333" w:type="pct"/>
            <w:tcBorders>
              <w:top w:val="nil"/>
              <w:left w:val="single" w:sz="4" w:space="0" w:color="auto"/>
              <w:bottom w:val="single" w:sz="4" w:space="0" w:color="auto"/>
              <w:right w:val="single" w:sz="4" w:space="0" w:color="auto"/>
            </w:tcBorders>
            <w:shd w:val="clear" w:color="auto" w:fill="auto"/>
            <w:noWrap/>
            <w:vAlign w:val="center"/>
          </w:tcPr>
          <w:p w14:paraId="4199228F" w14:textId="77777777" w:rsidR="00437609" w:rsidRPr="00995596" w:rsidRDefault="00437609" w:rsidP="00222841">
            <w:pPr>
              <w:bidi w:val="0"/>
              <w:spacing w:after="0" w:line="240" w:lineRule="auto"/>
              <w:jc w:val="center"/>
              <w:rPr>
                <w:del w:id="699" w:author="רועי הרצוג" w:date="2025-03-12T08:55:00Z"/>
                <w:rFonts w:ascii="David" w:eastAsia="Times New Roman" w:hAnsi="David"/>
                <w:sz w:val="18"/>
                <w:szCs w:val="18"/>
              </w:rPr>
            </w:pPr>
          </w:p>
        </w:tc>
      </w:tr>
      <w:tr w:rsidR="008166FE" w:rsidRPr="005A2B02" w14:paraId="70170802" w14:textId="77777777" w:rsidTr="00222841">
        <w:trPr>
          <w:trHeight w:val="310"/>
          <w:del w:id="700" w:author="רועי הרצוג" w:date="2025-03-12T08:55:00Z"/>
        </w:trPr>
        <w:tc>
          <w:tcPr>
            <w:tcW w:w="466"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7B75C8EE" w14:textId="77777777" w:rsidR="00437609" w:rsidRDefault="001A7B20" w:rsidP="00222841">
            <w:pPr>
              <w:spacing w:after="0" w:line="240" w:lineRule="auto"/>
              <w:jc w:val="center"/>
              <w:rPr>
                <w:del w:id="701" w:author="רועי הרצוג" w:date="2025-03-12T08:55:00Z"/>
                <w:rFonts w:ascii="David" w:eastAsia="Times New Roman" w:hAnsi="David"/>
                <w:sz w:val="18"/>
                <w:szCs w:val="18"/>
                <w:rtl/>
              </w:rPr>
            </w:pPr>
            <w:del w:id="702" w:author="רועי הרצוג" w:date="2025-03-12T08:55:00Z">
              <w:r>
                <w:rPr>
                  <w:rFonts w:ascii="David" w:eastAsia="Times New Roman" w:hAnsi="David" w:hint="cs"/>
                  <w:sz w:val="18"/>
                  <w:szCs w:val="18"/>
                  <w:rtl/>
                </w:rPr>
                <w:delText>3</w:delText>
              </w:r>
            </w:del>
          </w:p>
        </w:tc>
        <w:tc>
          <w:tcPr>
            <w:tcW w:w="1054"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0AA4912" w14:textId="77777777" w:rsidR="00437609" w:rsidRPr="00D66170" w:rsidRDefault="00437609" w:rsidP="00222841">
            <w:pPr>
              <w:spacing w:after="0" w:line="240" w:lineRule="auto"/>
              <w:rPr>
                <w:del w:id="703" w:author="רועי הרצוג" w:date="2025-03-12T08:55:00Z"/>
                <w:rFonts w:ascii="David" w:eastAsia="Times New Roman" w:hAnsi="David"/>
                <w:sz w:val="20"/>
                <w:szCs w:val="20"/>
                <w:rtl/>
              </w:rPr>
            </w:pPr>
            <w:del w:id="704" w:author="רועי הרצוג" w:date="2025-03-12T08:55:00Z">
              <w:r w:rsidRPr="00D66170">
                <w:rPr>
                  <w:rFonts w:ascii="David" w:hAnsi="David"/>
                  <w:sz w:val="20"/>
                  <w:szCs w:val="20"/>
                  <w:rtl/>
                </w:rPr>
                <w:delText>סדנת מיומנויות רכות</w:delText>
              </w:r>
            </w:del>
          </w:p>
        </w:tc>
        <w:tc>
          <w:tcPr>
            <w:tcW w:w="965"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FC2260F" w14:textId="77777777" w:rsidR="00437609" w:rsidRPr="00D66170" w:rsidRDefault="00515216" w:rsidP="00222841">
            <w:pPr>
              <w:spacing w:after="0" w:line="240" w:lineRule="auto"/>
              <w:jc w:val="center"/>
              <w:rPr>
                <w:del w:id="705" w:author="רועי הרצוג" w:date="2025-03-12T08:55:00Z"/>
                <w:rFonts w:ascii="David" w:eastAsia="Times New Roman" w:hAnsi="David"/>
                <w:sz w:val="20"/>
                <w:szCs w:val="20"/>
                <w:rtl/>
              </w:rPr>
            </w:pPr>
            <w:del w:id="706" w:author="רועי הרצוג" w:date="2025-03-12T08:55:00Z">
              <w:r w:rsidRPr="00D66170">
                <w:rPr>
                  <w:rFonts w:ascii="David" w:hAnsi="David"/>
                  <w:sz w:val="20"/>
                  <w:szCs w:val="20"/>
                  <w:rtl/>
                </w:rPr>
                <w:delText>שעת הדרכה/ הנחייה</w:delText>
              </w:r>
              <w:r w:rsidR="008166FE">
                <w:rPr>
                  <w:rFonts w:ascii="David" w:eastAsia="Times New Roman" w:hAnsi="David" w:hint="cs"/>
                  <w:sz w:val="20"/>
                  <w:szCs w:val="20"/>
                  <w:rtl/>
                </w:rPr>
                <w:delText xml:space="preserve"> </w:delText>
              </w:r>
            </w:del>
          </w:p>
        </w:tc>
        <w:tc>
          <w:tcPr>
            <w:tcW w:w="363"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63AE44A" w14:textId="77777777" w:rsidR="00437609" w:rsidRPr="00D66170" w:rsidRDefault="00437609" w:rsidP="00222841">
            <w:pPr>
              <w:bidi w:val="0"/>
              <w:spacing w:after="0" w:line="240" w:lineRule="auto"/>
              <w:jc w:val="center"/>
              <w:rPr>
                <w:del w:id="707" w:author="רועי הרצוג" w:date="2025-03-12T08:55:00Z"/>
                <w:rFonts w:ascii="David" w:eastAsia="Times New Roman" w:hAnsi="David"/>
                <w:sz w:val="20"/>
                <w:szCs w:val="20"/>
              </w:rPr>
            </w:pPr>
            <w:del w:id="708" w:author="רועי הרצוג" w:date="2025-03-12T08:55:00Z">
              <w:r w:rsidRPr="00D66170">
                <w:rPr>
                  <w:rFonts w:ascii="David" w:hAnsi="David"/>
                  <w:sz w:val="20"/>
                  <w:szCs w:val="20"/>
                </w:rPr>
                <w:delText>1%</w:delText>
              </w:r>
            </w:del>
          </w:p>
        </w:tc>
        <w:tc>
          <w:tcPr>
            <w:tcW w:w="81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C54D8B9" w14:textId="77777777" w:rsidR="00437609" w:rsidRPr="00C83D5D" w:rsidRDefault="00B36014" w:rsidP="00222841">
            <w:pPr>
              <w:bidi w:val="0"/>
              <w:spacing w:after="0" w:line="240" w:lineRule="auto"/>
              <w:jc w:val="center"/>
              <w:rPr>
                <w:del w:id="709" w:author="רועי הרצוג" w:date="2025-03-12T08:55:00Z"/>
                <w:rFonts w:ascii="David" w:eastAsia="Times New Roman" w:hAnsi="David"/>
                <w:sz w:val="20"/>
                <w:szCs w:val="20"/>
              </w:rPr>
            </w:pPr>
            <w:del w:id="710" w:author="רועי הרצוג" w:date="2025-03-12T08:55:00Z">
              <w:r w:rsidRPr="00C83D5D">
                <w:rPr>
                  <w:rFonts w:ascii="David" w:hAnsi="David"/>
                  <w:sz w:val="20"/>
                  <w:szCs w:val="20"/>
                </w:rPr>
                <w:delText>400</w:delText>
              </w:r>
            </w:del>
          </w:p>
        </w:tc>
        <w:tc>
          <w:tcPr>
            <w:tcW w:w="1333" w:type="pct"/>
            <w:tcBorders>
              <w:top w:val="nil"/>
              <w:left w:val="single" w:sz="4" w:space="0" w:color="auto"/>
              <w:bottom w:val="single" w:sz="4" w:space="0" w:color="auto"/>
              <w:right w:val="single" w:sz="4" w:space="0" w:color="auto"/>
            </w:tcBorders>
            <w:shd w:val="clear" w:color="auto" w:fill="auto"/>
            <w:noWrap/>
            <w:vAlign w:val="center"/>
          </w:tcPr>
          <w:p w14:paraId="5E0B3C59" w14:textId="77777777" w:rsidR="00437609" w:rsidRPr="00615723" w:rsidRDefault="00437609" w:rsidP="00222841">
            <w:pPr>
              <w:bidi w:val="0"/>
              <w:spacing w:after="0" w:line="240" w:lineRule="auto"/>
              <w:jc w:val="center"/>
              <w:rPr>
                <w:del w:id="711" w:author="רועי הרצוג" w:date="2025-03-12T08:55:00Z"/>
                <w:rFonts w:ascii="David" w:eastAsia="Times New Roman" w:hAnsi="David"/>
                <w:sz w:val="18"/>
                <w:szCs w:val="18"/>
              </w:rPr>
            </w:pPr>
          </w:p>
        </w:tc>
      </w:tr>
      <w:tr w:rsidR="008166FE" w:rsidRPr="005A2B02" w14:paraId="079794C3" w14:textId="77777777" w:rsidTr="00222841">
        <w:trPr>
          <w:trHeight w:val="310"/>
          <w:del w:id="712" w:author="רועי הרצוג" w:date="2025-03-12T08:55:00Z"/>
        </w:trPr>
        <w:tc>
          <w:tcPr>
            <w:tcW w:w="466" w:type="pct"/>
            <w:tcBorders>
              <w:top w:val="nil"/>
              <w:left w:val="single" w:sz="4" w:space="0" w:color="auto"/>
              <w:bottom w:val="single" w:sz="6" w:space="0" w:color="auto"/>
              <w:right w:val="single" w:sz="4" w:space="0" w:color="auto"/>
            </w:tcBorders>
            <w:shd w:val="clear" w:color="auto" w:fill="D9D9D9" w:themeFill="background1" w:themeFillShade="D9"/>
            <w:vAlign w:val="center"/>
          </w:tcPr>
          <w:p w14:paraId="3E9B2139" w14:textId="77777777" w:rsidR="001A7B20" w:rsidRPr="00A21334" w:rsidRDefault="001A7B20" w:rsidP="00222841">
            <w:pPr>
              <w:spacing w:after="0" w:line="240" w:lineRule="auto"/>
              <w:jc w:val="center"/>
              <w:rPr>
                <w:del w:id="713" w:author="רועי הרצוג" w:date="2025-03-12T08:55:00Z"/>
                <w:rFonts w:ascii="David" w:eastAsia="Times New Roman" w:hAnsi="David"/>
                <w:sz w:val="18"/>
                <w:szCs w:val="18"/>
                <w:rtl/>
              </w:rPr>
            </w:pPr>
            <w:del w:id="714" w:author="רועי הרצוג" w:date="2025-03-12T08:55:00Z">
              <w:r>
                <w:rPr>
                  <w:rFonts w:ascii="David" w:eastAsia="Times New Roman" w:hAnsi="David" w:hint="cs"/>
                  <w:sz w:val="18"/>
                  <w:szCs w:val="18"/>
                  <w:rtl/>
                </w:rPr>
                <w:delText>4</w:delText>
              </w:r>
            </w:del>
          </w:p>
        </w:tc>
        <w:tc>
          <w:tcPr>
            <w:tcW w:w="1054"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60566225" w14:textId="77777777" w:rsidR="001A7B20" w:rsidRPr="00D66170" w:rsidRDefault="001A7B20" w:rsidP="00222841">
            <w:pPr>
              <w:spacing w:after="0" w:line="240" w:lineRule="auto"/>
              <w:rPr>
                <w:del w:id="715" w:author="רועי הרצוג" w:date="2025-03-12T08:55:00Z"/>
                <w:rFonts w:ascii="David" w:eastAsia="Times New Roman" w:hAnsi="David"/>
                <w:sz w:val="20"/>
                <w:szCs w:val="20"/>
              </w:rPr>
            </w:pPr>
            <w:del w:id="716" w:author="רועי הרצוג" w:date="2025-03-12T08:55:00Z">
              <w:r>
                <w:rPr>
                  <w:rFonts w:ascii="David" w:hAnsi="David" w:hint="cs"/>
                  <w:sz w:val="20"/>
                  <w:szCs w:val="20"/>
                  <w:rtl/>
                </w:rPr>
                <w:delText>קורס לימודי שפה</w:delText>
              </w:r>
            </w:del>
          </w:p>
        </w:tc>
        <w:tc>
          <w:tcPr>
            <w:tcW w:w="965"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6D00087F" w14:textId="77777777" w:rsidR="001A7B20" w:rsidRPr="00D66170" w:rsidRDefault="001A7B20" w:rsidP="00222841">
            <w:pPr>
              <w:spacing w:after="0" w:line="240" w:lineRule="auto"/>
              <w:jc w:val="center"/>
              <w:rPr>
                <w:del w:id="717" w:author="רועי הרצוג" w:date="2025-03-12T08:55:00Z"/>
                <w:rFonts w:ascii="David" w:eastAsia="Times New Roman" w:hAnsi="David"/>
                <w:sz w:val="20"/>
                <w:szCs w:val="20"/>
                <w:rtl/>
              </w:rPr>
            </w:pPr>
            <w:del w:id="718" w:author="רועי הרצוג" w:date="2025-03-12T08:55:00Z">
              <w:r w:rsidRPr="00D66170">
                <w:rPr>
                  <w:rFonts w:ascii="David" w:hAnsi="David"/>
                  <w:sz w:val="20"/>
                  <w:szCs w:val="20"/>
                  <w:rtl/>
                </w:rPr>
                <w:delText>שעת הדרכה/ הנחייה</w:delText>
              </w:r>
            </w:del>
          </w:p>
        </w:tc>
        <w:tc>
          <w:tcPr>
            <w:tcW w:w="363"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3552CEEC" w14:textId="77777777" w:rsidR="001A7B20" w:rsidRPr="00D66170" w:rsidRDefault="00E419F6" w:rsidP="00222841">
            <w:pPr>
              <w:bidi w:val="0"/>
              <w:spacing w:after="0" w:line="240" w:lineRule="auto"/>
              <w:jc w:val="center"/>
              <w:rPr>
                <w:del w:id="719" w:author="רועי הרצוג" w:date="2025-03-12T08:55:00Z"/>
                <w:rFonts w:ascii="David" w:eastAsia="Times New Roman" w:hAnsi="David"/>
                <w:sz w:val="20"/>
                <w:szCs w:val="20"/>
                <w:rtl/>
              </w:rPr>
            </w:pPr>
            <w:del w:id="720" w:author="רועי הרצוג" w:date="2025-03-12T08:55:00Z">
              <w:r>
                <w:rPr>
                  <w:rFonts w:ascii="David" w:hAnsi="David" w:hint="cs"/>
                  <w:sz w:val="20"/>
                  <w:szCs w:val="20"/>
                  <w:rtl/>
                </w:rPr>
                <w:delText>2</w:delText>
              </w:r>
              <w:r w:rsidR="001A7B20" w:rsidRPr="00D66170">
                <w:rPr>
                  <w:rFonts w:ascii="David" w:hAnsi="David"/>
                  <w:sz w:val="20"/>
                  <w:szCs w:val="20"/>
                </w:rPr>
                <w:delText>%</w:delText>
              </w:r>
            </w:del>
          </w:p>
        </w:tc>
        <w:tc>
          <w:tcPr>
            <w:tcW w:w="819" w:type="pct"/>
            <w:tcBorders>
              <w:top w:val="nil"/>
              <w:left w:val="single" w:sz="4" w:space="0" w:color="auto"/>
              <w:bottom w:val="single" w:sz="6" w:space="0" w:color="auto"/>
              <w:right w:val="single" w:sz="4" w:space="0" w:color="auto"/>
            </w:tcBorders>
            <w:shd w:val="clear" w:color="auto" w:fill="D9D9D9" w:themeFill="background1" w:themeFillShade="D9"/>
            <w:noWrap/>
            <w:vAlign w:val="center"/>
          </w:tcPr>
          <w:p w14:paraId="44D90508" w14:textId="77777777" w:rsidR="001A7B20" w:rsidRPr="00C83D5D" w:rsidRDefault="001A7B20" w:rsidP="00222841">
            <w:pPr>
              <w:bidi w:val="0"/>
              <w:spacing w:after="0" w:line="240" w:lineRule="auto"/>
              <w:jc w:val="center"/>
              <w:rPr>
                <w:del w:id="721" w:author="רועי הרצוג" w:date="2025-03-12T08:55:00Z"/>
                <w:rFonts w:ascii="David" w:eastAsia="Times New Roman" w:hAnsi="David"/>
                <w:sz w:val="20"/>
                <w:szCs w:val="20"/>
              </w:rPr>
            </w:pPr>
            <w:del w:id="722" w:author="רועי הרצוג" w:date="2025-03-12T08:55:00Z">
              <w:r w:rsidRPr="00C83D5D">
                <w:rPr>
                  <w:rFonts w:ascii="David" w:hAnsi="David"/>
                  <w:sz w:val="20"/>
                  <w:szCs w:val="20"/>
                  <w:rtl/>
                </w:rPr>
                <w:delText>350</w:delText>
              </w:r>
            </w:del>
          </w:p>
        </w:tc>
        <w:tc>
          <w:tcPr>
            <w:tcW w:w="1333" w:type="pct"/>
            <w:tcBorders>
              <w:top w:val="nil"/>
              <w:left w:val="single" w:sz="4" w:space="0" w:color="auto"/>
              <w:bottom w:val="single" w:sz="6" w:space="0" w:color="auto"/>
              <w:right w:val="single" w:sz="4" w:space="0" w:color="auto"/>
            </w:tcBorders>
            <w:shd w:val="clear" w:color="auto" w:fill="auto"/>
            <w:noWrap/>
            <w:vAlign w:val="center"/>
            <w:hideMark/>
          </w:tcPr>
          <w:p w14:paraId="54A2E0D1" w14:textId="77777777" w:rsidR="001A7B20" w:rsidRPr="00FD180A" w:rsidRDefault="001A7B20" w:rsidP="00222841">
            <w:pPr>
              <w:bidi w:val="0"/>
              <w:spacing w:after="0" w:line="240" w:lineRule="auto"/>
              <w:jc w:val="center"/>
              <w:rPr>
                <w:del w:id="723" w:author="רועי הרצוג" w:date="2025-03-12T08:55:00Z"/>
                <w:rFonts w:ascii="David" w:eastAsia="Times New Roman" w:hAnsi="David"/>
                <w:sz w:val="18"/>
                <w:szCs w:val="18"/>
              </w:rPr>
            </w:pPr>
          </w:p>
        </w:tc>
      </w:tr>
      <w:tr w:rsidR="008166FE" w:rsidRPr="005A2B02" w14:paraId="32D92F42" w14:textId="77777777" w:rsidTr="00222841">
        <w:trPr>
          <w:trHeight w:val="310"/>
          <w:del w:id="724" w:author="רועי הרצוג" w:date="2025-03-12T08:55:00Z"/>
        </w:trPr>
        <w:tc>
          <w:tcPr>
            <w:tcW w:w="466" w:type="pc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5D32A05B" w14:textId="77777777" w:rsidR="001A7B20" w:rsidRPr="00A21334" w:rsidRDefault="001A7B20" w:rsidP="00222841">
            <w:pPr>
              <w:spacing w:after="0" w:line="240" w:lineRule="auto"/>
              <w:jc w:val="center"/>
              <w:rPr>
                <w:del w:id="725" w:author="רועי הרצוג" w:date="2025-03-12T08:55:00Z"/>
                <w:rFonts w:ascii="David" w:eastAsia="Times New Roman" w:hAnsi="David"/>
                <w:sz w:val="18"/>
                <w:szCs w:val="18"/>
                <w:rtl/>
              </w:rPr>
            </w:pPr>
            <w:del w:id="726" w:author="רועי הרצוג" w:date="2025-03-12T08:55:00Z">
              <w:r>
                <w:rPr>
                  <w:rFonts w:ascii="David" w:eastAsia="Times New Roman" w:hAnsi="David" w:hint="cs"/>
                  <w:sz w:val="18"/>
                  <w:szCs w:val="18"/>
                  <w:rtl/>
                </w:rPr>
                <w:delText>5</w:delText>
              </w:r>
            </w:del>
          </w:p>
        </w:tc>
        <w:tc>
          <w:tcPr>
            <w:tcW w:w="1054"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7A3EA0A4" w14:textId="77777777" w:rsidR="001A7B20" w:rsidRPr="00D66170" w:rsidRDefault="001A7B20" w:rsidP="00222841">
            <w:pPr>
              <w:spacing w:after="0" w:line="240" w:lineRule="auto"/>
              <w:rPr>
                <w:del w:id="727" w:author="רועי הרצוג" w:date="2025-03-12T08:55:00Z"/>
                <w:rFonts w:ascii="David" w:eastAsia="Times New Roman" w:hAnsi="David"/>
                <w:sz w:val="20"/>
                <w:szCs w:val="20"/>
              </w:rPr>
            </w:pPr>
            <w:del w:id="728" w:author="רועי הרצוג" w:date="2025-03-12T08:55:00Z">
              <w:r>
                <w:rPr>
                  <w:rFonts w:ascii="David" w:hAnsi="David" w:hint="cs"/>
                  <w:sz w:val="20"/>
                  <w:szCs w:val="20"/>
                  <w:rtl/>
                </w:rPr>
                <w:delText>סדנה למעסיק</w:delText>
              </w:r>
            </w:del>
          </w:p>
        </w:tc>
        <w:tc>
          <w:tcPr>
            <w:tcW w:w="965"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4FA5AEC2" w14:textId="77777777" w:rsidR="001A7B20" w:rsidRPr="00D66170" w:rsidRDefault="001A7B20" w:rsidP="00222841">
            <w:pPr>
              <w:spacing w:after="0" w:line="240" w:lineRule="auto"/>
              <w:jc w:val="center"/>
              <w:rPr>
                <w:del w:id="729" w:author="רועי הרצוג" w:date="2025-03-12T08:55:00Z"/>
                <w:rFonts w:ascii="David" w:eastAsia="Times New Roman" w:hAnsi="David"/>
                <w:sz w:val="20"/>
                <w:szCs w:val="20"/>
                <w:rtl/>
              </w:rPr>
            </w:pPr>
            <w:del w:id="730" w:author="רועי הרצוג" w:date="2025-03-12T08:55:00Z">
              <w:r w:rsidRPr="00D66170">
                <w:rPr>
                  <w:rFonts w:ascii="David" w:hAnsi="David"/>
                  <w:sz w:val="20"/>
                  <w:szCs w:val="20"/>
                  <w:rtl/>
                </w:rPr>
                <w:delText>שעת הדרכה/ הנחייה</w:delText>
              </w:r>
            </w:del>
          </w:p>
        </w:tc>
        <w:tc>
          <w:tcPr>
            <w:tcW w:w="363"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222E39FF" w14:textId="77777777" w:rsidR="001A7B20" w:rsidRPr="00D66170" w:rsidRDefault="001A7B20" w:rsidP="00222841">
            <w:pPr>
              <w:bidi w:val="0"/>
              <w:spacing w:after="0" w:line="240" w:lineRule="auto"/>
              <w:jc w:val="center"/>
              <w:rPr>
                <w:del w:id="731" w:author="רועי הרצוג" w:date="2025-03-12T08:55:00Z"/>
                <w:rFonts w:ascii="David" w:eastAsia="Times New Roman" w:hAnsi="David"/>
                <w:sz w:val="20"/>
                <w:szCs w:val="20"/>
                <w:rtl/>
              </w:rPr>
            </w:pPr>
            <w:del w:id="732" w:author="רועי הרצוג" w:date="2025-03-12T08:55:00Z">
              <w:r>
                <w:rPr>
                  <w:rFonts w:ascii="David" w:hAnsi="David"/>
                  <w:sz w:val="20"/>
                  <w:szCs w:val="20"/>
                </w:rPr>
                <w:delText>1</w:delText>
              </w:r>
              <w:r w:rsidRPr="00D66170">
                <w:rPr>
                  <w:rFonts w:ascii="David" w:hAnsi="David"/>
                  <w:sz w:val="20"/>
                  <w:szCs w:val="20"/>
                </w:rPr>
                <w:delText>%</w:delText>
              </w:r>
            </w:del>
          </w:p>
        </w:tc>
        <w:tc>
          <w:tcPr>
            <w:tcW w:w="819"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tcPr>
          <w:p w14:paraId="6273A63B" w14:textId="77777777" w:rsidR="001A7B20" w:rsidRPr="00C83D5D" w:rsidRDefault="004E037A" w:rsidP="00222841">
            <w:pPr>
              <w:bidi w:val="0"/>
              <w:spacing w:after="0" w:line="240" w:lineRule="auto"/>
              <w:jc w:val="center"/>
              <w:rPr>
                <w:del w:id="733" w:author="רועי הרצוג" w:date="2025-03-12T08:55:00Z"/>
                <w:rFonts w:ascii="David" w:eastAsia="Times New Roman" w:hAnsi="David"/>
                <w:sz w:val="20"/>
                <w:szCs w:val="20"/>
              </w:rPr>
            </w:pPr>
            <w:del w:id="734" w:author="רועי הרצוג" w:date="2025-03-12T08:55:00Z">
              <w:r>
                <w:rPr>
                  <w:rFonts w:ascii="David" w:hAnsi="David"/>
                  <w:sz w:val="20"/>
                  <w:szCs w:val="20"/>
                </w:rPr>
                <w:delText>300</w:delText>
              </w:r>
            </w:del>
          </w:p>
        </w:tc>
        <w:tc>
          <w:tcPr>
            <w:tcW w:w="1333" w:type="pct"/>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09BD00ED" w14:textId="77777777" w:rsidR="001A7B20" w:rsidRPr="00FD180A" w:rsidRDefault="001A7B20" w:rsidP="00222841">
            <w:pPr>
              <w:bidi w:val="0"/>
              <w:spacing w:after="0" w:line="240" w:lineRule="auto"/>
              <w:jc w:val="center"/>
              <w:rPr>
                <w:del w:id="735" w:author="רועי הרצוג" w:date="2025-03-12T08:55:00Z"/>
                <w:rFonts w:ascii="David" w:eastAsia="Times New Roman" w:hAnsi="David"/>
                <w:sz w:val="18"/>
                <w:szCs w:val="18"/>
              </w:rPr>
            </w:pPr>
          </w:p>
        </w:tc>
      </w:tr>
    </w:tbl>
    <w:p w14:paraId="50F6C26E" w14:textId="77777777" w:rsidR="005A0D26" w:rsidRPr="00D66170" w:rsidRDefault="005A0D26" w:rsidP="005A0D26">
      <w:pPr>
        <w:spacing w:line="360" w:lineRule="auto"/>
        <w:ind w:left="720"/>
        <w:contextualSpacing/>
        <w:rPr>
          <w:del w:id="736" w:author="רועי הרצוג" w:date="2025-03-12T08:55:00Z"/>
          <w:rFonts w:ascii="David" w:hAnsi="David"/>
          <w:sz w:val="24"/>
          <w:rtl/>
        </w:rPr>
      </w:pPr>
    </w:p>
    <w:p w14:paraId="258DCC6E" w14:textId="77777777" w:rsidR="005A0D26" w:rsidRDefault="005A0D26">
      <w:pPr>
        <w:numPr>
          <w:ilvl w:val="1"/>
          <w:numId w:val="1"/>
        </w:numPr>
        <w:spacing w:after="0" w:line="360" w:lineRule="auto"/>
        <w:ind w:left="1218" w:hanging="502"/>
        <w:contextualSpacing/>
        <w:rPr>
          <w:rFonts w:ascii="David" w:hAnsi="David"/>
          <w:sz w:val="24"/>
        </w:rPr>
        <w:pPrChange w:id="737" w:author="רועי הרצוג" w:date="2025-03-12T08:55:00Z">
          <w:pPr>
            <w:numPr>
              <w:ilvl w:val="1"/>
              <w:numId w:val="1"/>
            </w:numPr>
            <w:spacing w:line="360" w:lineRule="auto"/>
            <w:ind w:left="644" w:hanging="360"/>
            <w:contextualSpacing/>
          </w:pPr>
        </w:pPrChange>
      </w:pPr>
      <w:r>
        <w:rPr>
          <w:rFonts w:ascii="David" w:hAnsi="David" w:hint="cs"/>
          <w:sz w:val="24"/>
          <w:rtl/>
        </w:rPr>
        <w:t xml:space="preserve">יובהר כי התעריפים הנ"ל כוללים את כלל השירותים, אשר תוכנם, פרטיהם ומאפייניהם מצויינים </w:t>
      </w:r>
      <w:r w:rsidR="00493987">
        <w:rPr>
          <w:rFonts w:ascii="David" w:hAnsi="David" w:hint="cs"/>
          <w:sz w:val="24"/>
          <w:rtl/>
        </w:rPr>
        <w:t xml:space="preserve">בסעיף </w:t>
      </w:r>
      <w:del w:id="738" w:author="רועי הרצוג" w:date="2025-03-12T08:55:00Z">
        <w:r w:rsidR="00A06593">
          <w:rPr>
            <w:rFonts w:ascii="David" w:hAnsi="David" w:hint="cs"/>
            <w:sz w:val="24"/>
            <w:rtl/>
          </w:rPr>
          <w:delText>6.7.5.6</w:delText>
        </w:r>
        <w:r w:rsidR="00493987">
          <w:rPr>
            <w:rFonts w:ascii="David" w:hAnsi="David" w:hint="cs"/>
            <w:sz w:val="24"/>
            <w:rtl/>
          </w:rPr>
          <w:delText xml:space="preserve"> במכרז</w:delText>
        </w:r>
        <w:r w:rsidR="00515216">
          <w:rPr>
            <w:rFonts w:ascii="David" w:hAnsi="David" w:hint="cs"/>
            <w:sz w:val="24"/>
            <w:rtl/>
          </w:rPr>
          <w:delText>,</w:delText>
        </w:r>
      </w:del>
      <w:ins w:id="739" w:author="רועי הרצוג" w:date="2025-03-12T08:55:00Z">
        <w:r w:rsidR="00E6573A">
          <w:rPr>
            <w:rFonts w:ascii="David" w:hAnsi="David" w:hint="cs"/>
            <w:sz w:val="24"/>
            <w:rtl/>
          </w:rPr>
          <w:t>8.3.1</w:t>
        </w:r>
      </w:ins>
      <w:r w:rsidR="00E6573A">
        <w:rPr>
          <w:rFonts w:ascii="David" w:hAnsi="David" w:hint="cs"/>
          <w:sz w:val="24"/>
          <w:rtl/>
        </w:rPr>
        <w:t xml:space="preserve"> במפרט </w:t>
      </w:r>
      <w:del w:id="740" w:author="רועי הרצוג" w:date="2025-03-12T08:55:00Z">
        <w:r>
          <w:rPr>
            <w:rFonts w:ascii="David" w:hAnsi="David" w:hint="cs"/>
            <w:sz w:val="24"/>
            <w:rtl/>
          </w:rPr>
          <w:delText xml:space="preserve">סל </w:delText>
        </w:r>
      </w:del>
      <w:r w:rsidR="00E6573A">
        <w:rPr>
          <w:rFonts w:ascii="David" w:hAnsi="David" w:hint="cs"/>
          <w:sz w:val="24"/>
          <w:rtl/>
        </w:rPr>
        <w:t>השירותים</w:t>
      </w:r>
      <w:ins w:id="741" w:author="רועי הרצוג" w:date="2025-03-12T08:55:00Z">
        <w:r w:rsidR="00A04528">
          <w:rPr>
            <w:rFonts w:ascii="David" w:hAnsi="David" w:hint="cs"/>
            <w:sz w:val="24"/>
            <w:rtl/>
          </w:rPr>
          <w:t>,</w:t>
        </w:r>
      </w:ins>
      <w:r>
        <w:rPr>
          <w:rFonts w:ascii="David" w:hAnsi="David" w:hint="cs"/>
          <w:sz w:val="24"/>
          <w:rtl/>
        </w:rPr>
        <w:t xml:space="preserve"> וכן את הנחיות המשרד שיפורסמו על ידו בנוהל ייעודי לתכנית. </w:t>
      </w:r>
    </w:p>
    <w:p w14:paraId="4BE862F7" w14:textId="77777777" w:rsidR="00515216" w:rsidRDefault="00515216" w:rsidP="00143427">
      <w:pPr>
        <w:pStyle w:val="-1"/>
        <w:numPr>
          <w:ilvl w:val="2"/>
          <w:numId w:val="1"/>
        </w:numPr>
        <w:spacing w:after="0" w:line="360" w:lineRule="auto"/>
        <w:ind w:left="1927"/>
        <w:jc w:val="both"/>
        <w:rPr>
          <w:rFonts w:ascii="David" w:hAnsi="David"/>
          <w:b w:val="0"/>
          <w:bCs w:val="0"/>
          <w:sz w:val="24"/>
          <w:szCs w:val="24"/>
        </w:rPr>
      </w:pPr>
      <w:r>
        <w:rPr>
          <w:rFonts w:ascii="David" w:hAnsi="David" w:hint="cs"/>
          <w:b w:val="0"/>
          <w:bCs w:val="0"/>
          <w:sz w:val="24"/>
          <w:szCs w:val="24"/>
          <w:rtl/>
        </w:rPr>
        <w:t xml:space="preserve">המשרד רשאי לאשר </w:t>
      </w:r>
      <w:del w:id="742" w:author="רועי הרצוג" w:date="2025-03-12T08:55:00Z">
        <w:r>
          <w:rPr>
            <w:rFonts w:ascii="David" w:hAnsi="David" w:hint="cs"/>
            <w:b w:val="0"/>
            <w:bCs w:val="0"/>
            <w:sz w:val="24"/>
            <w:szCs w:val="24"/>
            <w:rtl/>
          </w:rPr>
          <w:delText>העלאת התעריף ליחידה שהוצע</w:delText>
        </w:r>
      </w:del>
      <w:ins w:id="743" w:author="רועי הרצוג" w:date="2025-03-12T08:55:00Z">
        <w:r w:rsidR="00AC6281">
          <w:rPr>
            <w:rFonts w:ascii="David" w:hAnsi="David" w:hint="cs"/>
            <w:b w:val="0"/>
            <w:bCs w:val="0"/>
            <w:sz w:val="24"/>
            <w:szCs w:val="24"/>
            <w:rtl/>
          </w:rPr>
          <w:t>להעלות את תעריפי אבן הדרך ה</w:t>
        </w:r>
        <w:r w:rsidR="00333D71">
          <w:rPr>
            <w:rFonts w:ascii="David" w:hAnsi="David" w:hint="cs"/>
            <w:b w:val="0"/>
            <w:bCs w:val="0"/>
            <w:sz w:val="24"/>
            <w:szCs w:val="24"/>
            <w:rtl/>
          </w:rPr>
          <w:t xml:space="preserve">תפוקתית </w:t>
        </w:r>
        <w:r w:rsidR="00333D71">
          <w:rPr>
            <w:rFonts w:ascii="David" w:hAnsi="David"/>
            <w:b w:val="0"/>
            <w:bCs w:val="0"/>
            <w:sz w:val="24"/>
            <w:szCs w:val="24"/>
            <w:rtl/>
          </w:rPr>
          <w:t>–</w:t>
        </w:r>
        <w:r w:rsidR="00333D71">
          <w:rPr>
            <w:rFonts w:ascii="David" w:hAnsi="David" w:hint="cs"/>
            <w:b w:val="0"/>
            <w:bCs w:val="0"/>
            <w:sz w:val="24"/>
            <w:szCs w:val="24"/>
            <w:rtl/>
          </w:rPr>
          <w:t xml:space="preserve"> כלים לפרט ולמעסיקים</w:t>
        </w:r>
        <w:r w:rsidR="00433EED">
          <w:rPr>
            <w:rFonts w:ascii="David" w:hAnsi="David" w:hint="cs"/>
            <w:b w:val="0"/>
            <w:bCs w:val="0"/>
            <w:sz w:val="24"/>
            <w:szCs w:val="24"/>
            <w:rtl/>
          </w:rPr>
          <w:t>,</w:t>
        </w:r>
        <w:r w:rsidR="00AD0F42">
          <w:rPr>
            <w:rFonts w:ascii="David" w:hAnsi="David" w:hint="cs"/>
            <w:b w:val="0"/>
            <w:bCs w:val="0"/>
            <w:sz w:val="24"/>
            <w:szCs w:val="24"/>
            <w:rtl/>
          </w:rPr>
          <w:t xml:space="preserve"> </w:t>
        </w:r>
        <w:r>
          <w:rPr>
            <w:rFonts w:ascii="David" w:hAnsi="David" w:hint="cs"/>
            <w:b w:val="0"/>
            <w:bCs w:val="0"/>
            <w:sz w:val="24"/>
            <w:szCs w:val="24"/>
            <w:rtl/>
          </w:rPr>
          <w:t>שהוצע</w:t>
        </w:r>
        <w:r w:rsidR="00D05F4C">
          <w:rPr>
            <w:rFonts w:ascii="David" w:hAnsi="David" w:hint="cs"/>
            <w:b w:val="0"/>
            <w:bCs w:val="0"/>
            <w:sz w:val="24"/>
            <w:szCs w:val="24"/>
            <w:rtl/>
          </w:rPr>
          <w:t>ו</w:t>
        </w:r>
      </w:ins>
      <w:r>
        <w:rPr>
          <w:rFonts w:ascii="David" w:hAnsi="David" w:hint="cs"/>
          <w:b w:val="0"/>
          <w:bCs w:val="0"/>
          <w:sz w:val="24"/>
          <w:szCs w:val="24"/>
          <w:rtl/>
        </w:rPr>
        <w:t xml:space="preserve"> על ידי הזוכה בהצעת המחיר </w:t>
      </w:r>
      <w:del w:id="744" w:author="רועי הרצוג" w:date="2025-03-12T08:55:00Z">
        <w:r>
          <w:rPr>
            <w:rFonts w:ascii="David" w:hAnsi="David" w:hint="cs"/>
            <w:b w:val="0"/>
            <w:bCs w:val="0"/>
            <w:sz w:val="24"/>
            <w:szCs w:val="24"/>
            <w:rtl/>
          </w:rPr>
          <w:delText xml:space="preserve">נספח ו' למכרז, זאת לאחר לפחות 36 חודשים מיום פרסום המכרז </w:delText>
        </w:r>
      </w:del>
      <w:ins w:id="745" w:author="רועי הרצוג" w:date="2025-03-12T08:55:00Z">
        <w:r w:rsidR="00433EED">
          <w:rPr>
            <w:rFonts w:ascii="David" w:hAnsi="David" w:hint="cs"/>
            <w:b w:val="0"/>
            <w:bCs w:val="0"/>
            <w:sz w:val="24"/>
            <w:szCs w:val="24"/>
            <w:rtl/>
          </w:rPr>
          <w:t>בנספח זה</w:t>
        </w:r>
        <w:r>
          <w:rPr>
            <w:rFonts w:ascii="David" w:hAnsi="David" w:hint="cs"/>
            <w:b w:val="0"/>
            <w:bCs w:val="0"/>
            <w:sz w:val="24"/>
            <w:szCs w:val="24"/>
            <w:rtl/>
          </w:rPr>
          <w:t xml:space="preserve">, </w:t>
        </w:r>
        <w:r w:rsidR="00003F7D">
          <w:rPr>
            <w:rFonts w:ascii="David" w:hAnsi="David" w:hint="cs"/>
            <w:b w:val="0"/>
            <w:bCs w:val="0"/>
            <w:sz w:val="24"/>
            <w:szCs w:val="24"/>
            <w:rtl/>
          </w:rPr>
          <w:t>כל שנתיים, ממועד תחילת ההתקשרות</w:t>
        </w:r>
        <w:r w:rsidR="00A04528">
          <w:rPr>
            <w:rFonts w:ascii="David" w:hAnsi="David" w:hint="cs"/>
            <w:b w:val="0"/>
            <w:bCs w:val="0"/>
            <w:sz w:val="24"/>
            <w:szCs w:val="24"/>
            <w:rtl/>
          </w:rPr>
          <w:t xml:space="preserve"> </w:t>
        </w:r>
      </w:ins>
      <w:r>
        <w:rPr>
          <w:rFonts w:ascii="David" w:hAnsi="David" w:hint="cs"/>
          <w:b w:val="0"/>
          <w:bCs w:val="0"/>
          <w:sz w:val="24"/>
          <w:szCs w:val="24"/>
          <w:rtl/>
        </w:rPr>
        <w:t>בשיעור של</w:t>
      </w:r>
      <w:r w:rsidR="00D87141">
        <w:rPr>
          <w:rFonts w:ascii="David" w:hAnsi="David" w:hint="cs"/>
          <w:b w:val="0"/>
          <w:bCs w:val="0"/>
          <w:sz w:val="24"/>
          <w:szCs w:val="24"/>
          <w:rtl/>
        </w:rPr>
        <w:t xml:space="preserve"> עד</w:t>
      </w:r>
      <w:r>
        <w:rPr>
          <w:rFonts w:ascii="David" w:hAnsi="David" w:hint="cs"/>
          <w:b w:val="0"/>
          <w:bCs w:val="0"/>
          <w:sz w:val="24"/>
          <w:szCs w:val="24"/>
          <w:rtl/>
        </w:rPr>
        <w:t xml:space="preserve"> 5%,</w:t>
      </w:r>
      <w:r w:rsidR="00A04528">
        <w:rPr>
          <w:rFonts w:ascii="David" w:hAnsi="David" w:hint="cs"/>
          <w:b w:val="0"/>
          <w:bCs w:val="0"/>
          <w:sz w:val="24"/>
          <w:szCs w:val="24"/>
          <w:rtl/>
        </w:rPr>
        <w:t xml:space="preserve"> </w:t>
      </w:r>
      <w:r>
        <w:rPr>
          <w:rFonts w:ascii="David" w:hAnsi="David" w:hint="cs"/>
          <w:b w:val="0"/>
          <w:bCs w:val="0"/>
          <w:sz w:val="24"/>
          <w:szCs w:val="24"/>
          <w:rtl/>
        </w:rPr>
        <w:t>בהתאם לשיקול הדעת של המשרד</w:t>
      </w:r>
      <w:r w:rsidR="00D87141">
        <w:rPr>
          <w:rFonts w:ascii="David" w:hAnsi="David" w:hint="cs"/>
          <w:b w:val="0"/>
          <w:bCs w:val="0"/>
          <w:sz w:val="24"/>
          <w:szCs w:val="24"/>
          <w:rtl/>
        </w:rPr>
        <w:t xml:space="preserve"> ובכפוף לקיומו של תקציב</w:t>
      </w:r>
      <w:r>
        <w:rPr>
          <w:rFonts w:ascii="David" w:hAnsi="David" w:hint="cs"/>
          <w:b w:val="0"/>
          <w:bCs w:val="0"/>
          <w:sz w:val="24"/>
          <w:szCs w:val="24"/>
          <w:rtl/>
        </w:rPr>
        <w:t>.</w:t>
      </w:r>
    </w:p>
    <w:p w14:paraId="2D2970C1" w14:textId="77777777" w:rsidR="005A0D26" w:rsidRPr="00515216" w:rsidRDefault="005A0D26" w:rsidP="00E07AF9">
      <w:pPr>
        <w:spacing w:line="360" w:lineRule="auto"/>
        <w:contextualSpacing/>
        <w:rPr>
          <w:del w:id="746" w:author="רועי הרצוג" w:date="2025-03-12T08:55:00Z"/>
          <w:rFonts w:ascii="David" w:hAnsi="David"/>
          <w:sz w:val="24"/>
        </w:rPr>
      </w:pPr>
      <w:del w:id="747" w:author="רועי הרצוג" w:date="2025-03-12T08:55:00Z">
        <w:r>
          <w:rPr>
            <w:rFonts w:ascii="David" w:hAnsi="David" w:hint="cs"/>
            <w:sz w:val="24"/>
            <w:rtl/>
          </w:rPr>
          <w:delText xml:space="preserve"> </w:delText>
        </w:r>
      </w:del>
    </w:p>
    <w:p w14:paraId="29D7597B" w14:textId="77777777" w:rsidR="00610FAA" w:rsidRDefault="00610FAA" w:rsidP="00D66170">
      <w:pPr>
        <w:numPr>
          <w:ilvl w:val="0"/>
          <w:numId w:val="1"/>
        </w:numPr>
        <w:spacing w:line="360" w:lineRule="auto"/>
        <w:contextualSpacing/>
        <w:rPr>
          <w:rFonts w:ascii="David" w:hAnsi="David"/>
          <w:sz w:val="24"/>
        </w:rPr>
      </w:pPr>
      <w:r>
        <w:rPr>
          <w:rFonts w:ascii="David" w:hAnsi="David" w:hint="cs"/>
          <w:b/>
          <w:bCs/>
          <w:sz w:val="24"/>
          <w:rtl/>
        </w:rPr>
        <w:t>תמורה נוספת</w:t>
      </w:r>
    </w:p>
    <w:p w14:paraId="45909475" w14:textId="77777777" w:rsidR="00610FAA" w:rsidRDefault="00610FAA" w:rsidP="00D66170">
      <w:pPr>
        <w:spacing w:line="360" w:lineRule="auto"/>
        <w:ind w:left="720"/>
        <w:contextualSpacing/>
        <w:rPr>
          <w:rFonts w:ascii="David" w:hAnsi="David"/>
          <w:sz w:val="24"/>
          <w:rtl/>
        </w:rPr>
      </w:pPr>
      <w:r>
        <w:rPr>
          <w:rFonts w:ascii="David" w:hAnsi="David" w:hint="cs"/>
          <w:sz w:val="24"/>
          <w:rtl/>
        </w:rPr>
        <w:t>בנוסף לתשלום התמורה בהתאם להצעת המחיר הנ"ל כמפורט בסעיף 16 להסכם ההתקשרות</w:t>
      </w:r>
      <w:ins w:id="748" w:author="רועי הרצוג" w:date="2025-03-12T08:55:00Z">
        <w:r w:rsidR="008B723F">
          <w:rPr>
            <w:rFonts w:ascii="David" w:hAnsi="David" w:hint="cs"/>
            <w:sz w:val="24"/>
            <w:rtl/>
          </w:rPr>
          <w:t>,</w:t>
        </w:r>
      </w:ins>
      <w:r>
        <w:rPr>
          <w:rFonts w:ascii="David" w:hAnsi="David" w:hint="cs"/>
          <w:sz w:val="24"/>
          <w:rtl/>
        </w:rPr>
        <w:t xml:space="preserve"> </w:t>
      </w:r>
      <w:r w:rsidR="00135C6E">
        <w:rPr>
          <w:rFonts w:ascii="David" w:hAnsi="David" w:hint="cs"/>
          <w:sz w:val="24"/>
          <w:rtl/>
        </w:rPr>
        <w:t xml:space="preserve">המציע מודע כי </w:t>
      </w:r>
      <w:r>
        <w:rPr>
          <w:rFonts w:ascii="David" w:hAnsi="David" w:hint="cs"/>
          <w:sz w:val="24"/>
          <w:rtl/>
        </w:rPr>
        <w:t>יהיה זכאי לתשלומים הבאים:</w:t>
      </w:r>
    </w:p>
    <w:p w14:paraId="569C1F00" w14:textId="77777777" w:rsidR="00B425EF" w:rsidRPr="00D66170" w:rsidRDefault="00D118C6" w:rsidP="00D66170">
      <w:pPr>
        <w:spacing w:line="360" w:lineRule="auto"/>
        <w:ind w:left="720"/>
        <w:contextualSpacing/>
        <w:rPr>
          <w:ins w:id="749" w:author="רועי הרצוג" w:date="2025-03-12T08:55:00Z"/>
          <w:rFonts w:ascii="David" w:hAnsi="David"/>
          <w:sz w:val="24"/>
          <w:rtl/>
        </w:rPr>
      </w:pPr>
      <w:del w:id="750" w:author="רועי הרצוג" w:date="2025-03-12T08:55:00Z">
        <w:r>
          <w:rPr>
            <w:rFonts w:ascii="David" w:hAnsi="David" w:hint="cs"/>
            <w:b/>
            <w:bCs/>
            <w:sz w:val="24"/>
            <w:rtl/>
          </w:rPr>
          <w:delText>בונוס</w:delText>
        </w:r>
      </w:del>
      <w:ins w:id="751" w:author="רועי הרצוג" w:date="2025-03-12T08:55:00Z">
        <w:r w:rsidR="00B425EF" w:rsidRPr="00092670">
          <w:rPr>
            <w:rFonts w:ascii="David" w:hAnsi="David" w:hint="eastAsia"/>
            <w:sz w:val="24"/>
            <w:u w:val="single"/>
            <w:rtl/>
          </w:rPr>
          <w:t>תשלום</w:t>
        </w:r>
        <w:r w:rsidR="00B425EF" w:rsidRPr="00092670">
          <w:rPr>
            <w:rFonts w:ascii="David" w:hAnsi="David"/>
            <w:sz w:val="24"/>
            <w:u w:val="single"/>
            <w:rtl/>
          </w:rPr>
          <w:t xml:space="preserve"> בגין עמידה באבן הדרך </w:t>
        </w:r>
        <w:r w:rsidR="00B425EF" w:rsidRPr="00092670">
          <w:rPr>
            <w:rFonts w:ascii="David" w:hAnsi="David" w:hint="eastAsia"/>
            <w:sz w:val="24"/>
            <w:u w:val="single"/>
            <w:rtl/>
          </w:rPr>
          <w:t>ה</w:t>
        </w:r>
        <w:r w:rsidR="007073FB">
          <w:rPr>
            <w:rFonts w:ascii="David" w:hAnsi="David" w:hint="cs"/>
            <w:sz w:val="24"/>
            <w:u w:val="single"/>
            <w:rtl/>
          </w:rPr>
          <w:t xml:space="preserve">תוצאתית </w:t>
        </w:r>
        <w:r w:rsidR="007073FB">
          <w:rPr>
            <w:rFonts w:ascii="David" w:hAnsi="David"/>
            <w:sz w:val="24"/>
            <w:u w:val="single"/>
            <w:rtl/>
          </w:rPr>
          <w:t>–</w:t>
        </w:r>
        <w:r w:rsidR="007073FB">
          <w:rPr>
            <w:rFonts w:ascii="David" w:hAnsi="David" w:hint="cs"/>
            <w:sz w:val="24"/>
            <w:u w:val="single"/>
            <w:rtl/>
          </w:rPr>
          <w:t xml:space="preserve"> השמות במשרות טק</w:t>
        </w:r>
        <w:r w:rsidR="00B425EF">
          <w:rPr>
            <w:rFonts w:ascii="David" w:hAnsi="David" w:hint="cs"/>
            <w:sz w:val="24"/>
            <w:rtl/>
          </w:rPr>
          <w:t>:</w:t>
        </w:r>
      </w:ins>
    </w:p>
    <w:p w14:paraId="3E5E1C51" w14:textId="77777777" w:rsidR="00D118C6" w:rsidRDefault="00987426" w:rsidP="00A426D9">
      <w:pPr>
        <w:numPr>
          <w:ilvl w:val="1"/>
          <w:numId w:val="1"/>
        </w:numPr>
        <w:spacing w:line="360" w:lineRule="auto"/>
        <w:ind w:left="1218" w:hanging="502"/>
        <w:contextualSpacing/>
        <w:rPr>
          <w:del w:id="752" w:author="רועי הרצוג" w:date="2025-03-12T08:55:00Z"/>
          <w:rFonts w:ascii="David" w:hAnsi="David"/>
          <w:b/>
          <w:bCs/>
          <w:sz w:val="24"/>
        </w:rPr>
      </w:pPr>
      <w:ins w:id="753" w:author="רועי הרצוג" w:date="2025-03-12T08:55:00Z">
        <w:r>
          <w:rPr>
            <w:rFonts w:ascii="David" w:hAnsi="David" w:hint="cs"/>
            <w:b/>
            <w:bCs/>
            <w:sz w:val="24"/>
            <w:rtl/>
          </w:rPr>
          <w:t>תשלום בגין</w:t>
        </w:r>
      </w:ins>
      <w:r>
        <w:rPr>
          <w:rFonts w:ascii="David" w:hAnsi="David" w:hint="cs"/>
          <w:b/>
          <w:bCs/>
          <w:sz w:val="24"/>
          <w:rtl/>
        </w:rPr>
        <w:t xml:space="preserve"> </w:t>
      </w:r>
      <w:r w:rsidR="00D118C6">
        <w:rPr>
          <w:rFonts w:ascii="David" w:hAnsi="David" w:hint="cs"/>
          <w:b/>
          <w:bCs/>
          <w:sz w:val="24"/>
          <w:rtl/>
        </w:rPr>
        <w:t xml:space="preserve">השמה: </w:t>
      </w:r>
      <w:del w:id="754" w:author="רועי הרצוג" w:date="2025-03-12T08:55:00Z">
        <w:r w:rsidR="00DD4DA7">
          <w:rPr>
            <w:rFonts w:ascii="David" w:hAnsi="David" w:hint="cs"/>
            <w:sz w:val="24"/>
            <w:rtl/>
          </w:rPr>
          <w:delText>בגין</w:delText>
        </w:r>
        <w:r w:rsidR="00D118C6">
          <w:rPr>
            <w:rFonts w:ascii="David" w:hAnsi="David" w:hint="cs"/>
            <w:sz w:val="24"/>
            <w:rtl/>
          </w:rPr>
          <w:delText xml:space="preserve"> </w:delText>
        </w:r>
      </w:del>
      <w:r w:rsidR="00DD4DA7">
        <w:rPr>
          <w:rFonts w:ascii="David" w:hAnsi="David" w:hint="cs"/>
          <w:sz w:val="24"/>
          <w:rtl/>
        </w:rPr>
        <w:t xml:space="preserve">ביצוע השמות כמתואר בסעיף </w:t>
      </w:r>
      <w:r w:rsidR="006E3217">
        <w:rPr>
          <w:rFonts w:ascii="David" w:hAnsi="David" w:hint="cs"/>
          <w:sz w:val="24"/>
          <w:rtl/>
        </w:rPr>
        <w:t>16.</w:t>
      </w:r>
      <w:del w:id="755" w:author="רועי הרצוג" w:date="2025-03-12T08:55:00Z">
        <w:r w:rsidR="00125405">
          <w:rPr>
            <w:rFonts w:ascii="David" w:hAnsi="David" w:hint="cs"/>
            <w:sz w:val="24"/>
            <w:rtl/>
          </w:rPr>
          <w:delText xml:space="preserve">5.2, </w:delText>
        </w:r>
        <w:r w:rsidR="004843BF">
          <w:rPr>
            <w:rFonts w:ascii="David" w:hAnsi="David" w:hint="cs"/>
            <w:sz w:val="24"/>
            <w:rtl/>
          </w:rPr>
          <w:delText>התקציב המירבי יושפע מסכום ההסטה לבונוס אשר יוגש ע"י המציע.</w:delText>
        </w:r>
      </w:del>
    </w:p>
    <w:p w14:paraId="3B7116AF" w14:textId="77777777" w:rsidR="00053B7D" w:rsidRPr="00092670" w:rsidRDefault="00610FAA" w:rsidP="00B006C9">
      <w:pPr>
        <w:numPr>
          <w:ilvl w:val="1"/>
          <w:numId w:val="1"/>
        </w:numPr>
        <w:spacing w:line="360" w:lineRule="auto"/>
        <w:ind w:left="1218" w:hanging="502"/>
        <w:contextualSpacing/>
        <w:rPr>
          <w:rFonts w:ascii="David" w:hAnsi="David"/>
          <w:b/>
          <w:bCs/>
          <w:sz w:val="24"/>
          <w:rtl/>
        </w:rPr>
      </w:pPr>
      <w:del w:id="756" w:author="רועי הרצוג" w:date="2025-03-12T08:55:00Z">
        <w:r>
          <w:rPr>
            <w:rFonts w:ascii="David" w:hAnsi="David" w:hint="cs"/>
            <w:b/>
            <w:bCs/>
            <w:sz w:val="24"/>
            <w:rtl/>
          </w:rPr>
          <w:delText xml:space="preserve">בונוס איכות: </w:delText>
        </w:r>
        <w:r w:rsidR="00504381">
          <w:rPr>
            <w:rFonts w:ascii="David" w:hAnsi="David" w:hint="cs"/>
            <w:sz w:val="24"/>
            <w:rtl/>
          </w:rPr>
          <w:delText>תקציב מירבי שנתי העומד על 4</w:delText>
        </w:r>
        <w:r w:rsidR="00135C6E">
          <w:rPr>
            <w:rFonts w:ascii="David" w:hAnsi="David" w:hint="cs"/>
            <w:sz w:val="24"/>
            <w:rtl/>
          </w:rPr>
          <w:delText>5</w:delText>
        </w:r>
        <w:r w:rsidR="00504381">
          <w:rPr>
            <w:rFonts w:ascii="David" w:hAnsi="David" w:hint="cs"/>
            <w:sz w:val="24"/>
            <w:rtl/>
          </w:rPr>
          <w:delText>0,000 ₪ כולל מע"מ, בהתאם לתנאים והמגבלות בסעיף 16.5.3 בהסכם ההתקשרות ובהתאם לנספח</w:delText>
        </w:r>
      </w:del>
      <w:ins w:id="757" w:author="רועי הרצוג" w:date="2025-03-12T08:55:00Z">
        <w:r w:rsidR="006E3217">
          <w:rPr>
            <w:rFonts w:ascii="David" w:hAnsi="David" w:hint="cs"/>
            <w:sz w:val="24"/>
            <w:rtl/>
          </w:rPr>
          <w:t>4</w:t>
        </w:r>
        <w:r w:rsidR="00116209">
          <w:rPr>
            <w:rFonts w:ascii="David" w:hAnsi="David" w:hint="cs"/>
            <w:sz w:val="24"/>
            <w:rtl/>
          </w:rPr>
          <w:t xml:space="preserve"> להסכם</w:t>
        </w:r>
        <w:r w:rsidR="003E5568">
          <w:rPr>
            <w:rFonts w:ascii="David" w:hAnsi="David" w:hint="cs"/>
            <w:sz w:val="24"/>
            <w:rtl/>
          </w:rPr>
          <w:t>,</w:t>
        </w:r>
        <w:r w:rsidR="00CB6783">
          <w:rPr>
            <w:rFonts w:ascii="David" w:hAnsi="David" w:hint="cs"/>
            <w:sz w:val="24"/>
            <w:rtl/>
          </w:rPr>
          <w:t xml:space="preserve"> </w:t>
        </w:r>
        <w:r w:rsidR="00053B7D">
          <w:rPr>
            <w:rFonts w:ascii="David" w:hAnsi="David" w:hint="cs"/>
            <w:sz w:val="24"/>
            <w:rtl/>
          </w:rPr>
          <w:t>בנספח</w:t>
        </w:r>
      </w:ins>
      <w:r w:rsidR="00053B7D">
        <w:rPr>
          <w:rFonts w:ascii="David" w:hAnsi="David" w:hint="cs"/>
          <w:sz w:val="24"/>
          <w:rtl/>
        </w:rPr>
        <w:t xml:space="preserve"> ג' להסכם</w:t>
      </w:r>
      <w:del w:id="758" w:author="רועי הרצוג" w:date="2025-03-12T08:55:00Z">
        <w:r w:rsidR="00504381">
          <w:rPr>
            <w:rFonts w:ascii="David" w:hAnsi="David" w:hint="cs"/>
            <w:sz w:val="24"/>
            <w:rtl/>
          </w:rPr>
          <w:delText>.</w:delText>
        </w:r>
      </w:del>
      <w:ins w:id="759" w:author="רועי הרצוג" w:date="2025-03-12T08:55:00Z">
        <w:r w:rsidR="00053B7D">
          <w:rPr>
            <w:rFonts w:ascii="David" w:hAnsi="David" w:hint="cs"/>
            <w:sz w:val="24"/>
            <w:rtl/>
          </w:rPr>
          <w:t xml:space="preserve"> ו</w:t>
        </w:r>
        <w:r w:rsidR="001162A5">
          <w:rPr>
            <w:rFonts w:ascii="David" w:hAnsi="David" w:hint="cs"/>
            <w:sz w:val="24"/>
            <w:rtl/>
          </w:rPr>
          <w:t>ב</w:t>
        </w:r>
        <w:r w:rsidR="00053B7D">
          <w:rPr>
            <w:rFonts w:ascii="David" w:hAnsi="David" w:hint="cs"/>
            <w:sz w:val="24"/>
            <w:rtl/>
          </w:rPr>
          <w:t>טבלה שלהלן:</w:t>
        </w:r>
      </w:ins>
      <w:r w:rsidR="00053B7D">
        <w:rPr>
          <w:rFonts w:ascii="David" w:hAnsi="David" w:hint="cs"/>
          <w:sz w:val="24"/>
          <w:rtl/>
        </w:rPr>
        <w:t xml:space="preserve"> </w:t>
      </w:r>
    </w:p>
    <w:tbl>
      <w:tblPr>
        <w:tblpPr w:leftFromText="180" w:rightFromText="180" w:vertAnchor="text" w:horzAnchor="margin" w:tblpXSpec="center" w:tblpY="-10"/>
        <w:tblOverlap w:val="never"/>
        <w:bidiVisual/>
        <w:tblW w:w="6601" w:type="dxa"/>
        <w:tblLook w:val="04A0" w:firstRow="1" w:lastRow="0" w:firstColumn="1" w:lastColumn="0" w:noHBand="0" w:noVBand="1"/>
      </w:tblPr>
      <w:tblGrid>
        <w:gridCol w:w="3061"/>
        <w:gridCol w:w="1559"/>
        <w:gridCol w:w="1981"/>
      </w:tblGrid>
      <w:tr w:rsidR="00053B7D" w:rsidRPr="00800EDD" w14:paraId="6E039792" w14:textId="77777777" w:rsidTr="00C73A1D">
        <w:trPr>
          <w:trHeight w:val="585"/>
          <w:ins w:id="760" w:author="רועי הרצוג" w:date="2025-03-12T08:55:00Z"/>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00772" w14:textId="77777777" w:rsidR="00053B7D" w:rsidRPr="00800EDD" w:rsidRDefault="00053B7D" w:rsidP="00C73A1D">
            <w:pPr>
              <w:bidi w:val="0"/>
              <w:spacing w:after="0" w:line="240" w:lineRule="auto"/>
              <w:jc w:val="center"/>
              <w:rPr>
                <w:ins w:id="761" w:author="רועי הרצוג" w:date="2025-03-12T08:55:00Z"/>
                <w:rFonts w:ascii="David" w:eastAsia="Times New Roman" w:hAnsi="David"/>
                <w:b/>
                <w:bCs/>
                <w:color w:val="000000"/>
                <w:sz w:val="24"/>
              </w:rPr>
            </w:pPr>
            <w:ins w:id="762" w:author="רועי הרצוג" w:date="2025-03-12T08:55:00Z">
              <w:r>
                <w:rPr>
                  <w:rFonts w:ascii="David" w:eastAsia="Times New Roman" w:hAnsi="David" w:hint="cs"/>
                  <w:b/>
                  <w:bCs/>
                  <w:color w:val="000000"/>
                  <w:sz w:val="24"/>
                  <w:rtl/>
                </w:rPr>
                <w:t>סוג תוצאה</w:t>
              </w:r>
            </w:ins>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AA9261" w14:textId="77777777" w:rsidR="00053B7D" w:rsidRPr="00800EDD" w:rsidRDefault="00053B7D" w:rsidP="00C73A1D">
            <w:pPr>
              <w:spacing w:after="0" w:line="240" w:lineRule="auto"/>
              <w:jc w:val="center"/>
              <w:rPr>
                <w:ins w:id="763" w:author="רועי הרצוג" w:date="2025-03-12T08:55:00Z"/>
                <w:rFonts w:ascii="David" w:eastAsia="Times New Roman" w:hAnsi="David"/>
                <w:b/>
                <w:bCs/>
                <w:color w:val="000000"/>
                <w:sz w:val="24"/>
              </w:rPr>
            </w:pPr>
            <w:ins w:id="764" w:author="רועי הרצוג" w:date="2025-03-12T08:55:00Z">
              <w:r>
                <w:rPr>
                  <w:rFonts w:ascii="David" w:eastAsia="Times New Roman" w:hAnsi="David" w:hint="cs"/>
                  <w:b/>
                  <w:bCs/>
                  <w:color w:val="000000"/>
                  <w:sz w:val="24"/>
                  <w:rtl/>
                </w:rPr>
                <w:t xml:space="preserve">תגמול בגין השמת גבר </w:t>
              </w:r>
            </w:ins>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BE77B7" w14:textId="77777777" w:rsidR="00053B7D" w:rsidRPr="00800EDD" w:rsidRDefault="00053B7D" w:rsidP="00C73A1D">
            <w:pPr>
              <w:spacing w:after="0" w:line="240" w:lineRule="auto"/>
              <w:jc w:val="center"/>
              <w:rPr>
                <w:ins w:id="765" w:author="רועי הרצוג" w:date="2025-03-12T08:55:00Z"/>
                <w:rFonts w:ascii="David" w:eastAsia="Times New Roman" w:hAnsi="David"/>
                <w:b/>
                <w:bCs/>
                <w:color w:val="000000"/>
                <w:sz w:val="24"/>
                <w:rtl/>
              </w:rPr>
            </w:pPr>
            <w:ins w:id="766" w:author="רועי הרצוג" w:date="2025-03-12T08:55:00Z">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ins>
          </w:p>
        </w:tc>
      </w:tr>
      <w:tr w:rsidR="00053B7D" w:rsidRPr="00800EDD" w14:paraId="7C59271F" w14:textId="77777777" w:rsidTr="00092670">
        <w:trPr>
          <w:trHeight w:val="300"/>
          <w:ins w:id="767" w:author="רועי הרצוג" w:date="2025-03-12T08:55:00Z"/>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ADAB20E" w14:textId="77777777" w:rsidR="00053B7D" w:rsidRPr="00800EDD" w:rsidRDefault="00053B7D" w:rsidP="00C73A1D">
            <w:pPr>
              <w:spacing w:after="0" w:line="240" w:lineRule="auto"/>
              <w:jc w:val="center"/>
              <w:rPr>
                <w:ins w:id="768" w:author="רועי הרצוג" w:date="2025-03-12T08:55:00Z"/>
                <w:rFonts w:ascii="David" w:eastAsia="Times New Roman" w:hAnsi="David"/>
                <w:b/>
                <w:bCs/>
                <w:color w:val="000000"/>
                <w:sz w:val="24"/>
                <w:rtl/>
              </w:rPr>
            </w:pPr>
            <w:ins w:id="769" w:author="רועי הרצוג" w:date="2025-03-12T08:55:00Z">
              <w:r>
                <w:rPr>
                  <w:rFonts w:ascii="David" w:eastAsia="Times New Roman" w:hAnsi="David" w:hint="cs"/>
                  <w:b/>
                  <w:bCs/>
                  <w:color w:val="000000"/>
                  <w:sz w:val="24"/>
                  <w:rtl/>
                </w:rPr>
                <w:t>השמת משתתף מעל השכר המינימלי</w:t>
              </w:r>
            </w:ins>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52ED79DC" w14:textId="77777777" w:rsidR="00053B7D" w:rsidRPr="00800EDD" w:rsidRDefault="00053B7D" w:rsidP="00C73A1D">
            <w:pPr>
              <w:spacing w:after="0" w:line="240" w:lineRule="auto"/>
              <w:jc w:val="center"/>
              <w:rPr>
                <w:ins w:id="770" w:author="רועי הרצוג" w:date="2025-03-12T08:55:00Z"/>
                <w:rFonts w:ascii="David" w:eastAsia="Times New Roman" w:hAnsi="David"/>
                <w:color w:val="000000"/>
                <w:sz w:val="24"/>
                <w:rtl/>
              </w:rPr>
            </w:pPr>
            <w:ins w:id="771" w:author="רועי הרצוג" w:date="2025-03-12T08:55:00Z">
              <w:r>
                <w:rPr>
                  <w:rFonts w:ascii="David" w:eastAsia="Times New Roman" w:hAnsi="David" w:hint="cs"/>
                  <w:color w:val="000000"/>
                  <w:sz w:val="24"/>
                  <w:rtl/>
                </w:rPr>
                <w:t xml:space="preserve">4,000 ₪ </w:t>
              </w:r>
            </w:ins>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7B68BE4A" w14:textId="77777777" w:rsidR="00053B7D" w:rsidRPr="00800EDD" w:rsidRDefault="00053B7D" w:rsidP="00C73A1D">
            <w:pPr>
              <w:spacing w:after="0" w:line="240" w:lineRule="auto"/>
              <w:jc w:val="center"/>
              <w:rPr>
                <w:ins w:id="772" w:author="רועי הרצוג" w:date="2025-03-12T08:55:00Z"/>
                <w:rFonts w:ascii="David" w:eastAsia="Times New Roman" w:hAnsi="David"/>
                <w:color w:val="000000"/>
                <w:sz w:val="24"/>
                <w:rtl/>
              </w:rPr>
            </w:pPr>
            <w:ins w:id="773" w:author="רועי הרצוג" w:date="2025-03-12T08:55:00Z">
              <w:r>
                <w:rPr>
                  <w:rFonts w:ascii="David" w:eastAsia="Times New Roman" w:hAnsi="David" w:hint="cs"/>
                  <w:color w:val="000000"/>
                  <w:sz w:val="24"/>
                  <w:rtl/>
                </w:rPr>
                <w:t xml:space="preserve">5,000 ₪ </w:t>
              </w:r>
            </w:ins>
          </w:p>
        </w:tc>
      </w:tr>
      <w:tr w:rsidR="00053B7D" w:rsidRPr="00800EDD" w14:paraId="274C7434" w14:textId="77777777" w:rsidTr="00092670">
        <w:trPr>
          <w:trHeight w:val="300"/>
          <w:ins w:id="774" w:author="רועי הרצוג" w:date="2025-03-12T08:55:00Z"/>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3ED56A" w14:textId="77777777" w:rsidR="00053B7D" w:rsidRPr="00800EDD" w:rsidRDefault="00053B7D" w:rsidP="00C73A1D">
            <w:pPr>
              <w:spacing w:after="0" w:line="240" w:lineRule="auto"/>
              <w:jc w:val="center"/>
              <w:rPr>
                <w:ins w:id="775" w:author="רועי הרצוג" w:date="2025-03-12T08:55:00Z"/>
                <w:rFonts w:ascii="David" w:eastAsia="Times New Roman" w:hAnsi="David"/>
                <w:b/>
                <w:bCs/>
                <w:color w:val="000000"/>
                <w:sz w:val="24"/>
                <w:rtl/>
              </w:rPr>
            </w:pPr>
            <w:ins w:id="776" w:author="רועי הרצוג" w:date="2025-03-12T08:55:00Z">
              <w:r>
                <w:rPr>
                  <w:rFonts w:ascii="David" w:eastAsia="Times New Roman" w:hAnsi="David" w:hint="cs"/>
                  <w:b/>
                  <w:bCs/>
                  <w:color w:val="000000"/>
                  <w:sz w:val="24"/>
                  <w:rtl/>
                </w:rPr>
                <w:t>השמת משתתף בשכר גבוה</w:t>
              </w:r>
            </w:ins>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8DEE72" w14:textId="77777777" w:rsidR="00053B7D" w:rsidRPr="00800EDD" w:rsidRDefault="00053B7D" w:rsidP="00C73A1D">
            <w:pPr>
              <w:spacing w:after="0" w:line="240" w:lineRule="auto"/>
              <w:jc w:val="center"/>
              <w:rPr>
                <w:ins w:id="777" w:author="רועי הרצוג" w:date="2025-03-12T08:55:00Z"/>
                <w:rFonts w:ascii="David" w:eastAsia="Times New Roman" w:hAnsi="David"/>
                <w:color w:val="000000"/>
                <w:sz w:val="24"/>
                <w:rtl/>
              </w:rPr>
            </w:pPr>
            <w:ins w:id="778" w:author="רועי הרצוג" w:date="2025-03-12T08:55:00Z">
              <w:r>
                <w:rPr>
                  <w:rFonts w:ascii="David" w:eastAsia="Times New Roman" w:hAnsi="David" w:hint="cs"/>
                  <w:color w:val="000000"/>
                  <w:sz w:val="24"/>
                  <w:rtl/>
                </w:rPr>
                <w:t xml:space="preserve">6,000 ₪ </w:t>
              </w:r>
            </w:ins>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0141F8" w14:textId="77777777" w:rsidR="00053B7D" w:rsidRPr="00800EDD" w:rsidRDefault="00053B7D" w:rsidP="00C73A1D">
            <w:pPr>
              <w:spacing w:after="0" w:line="240" w:lineRule="auto"/>
              <w:jc w:val="center"/>
              <w:rPr>
                <w:ins w:id="779" w:author="רועי הרצוג" w:date="2025-03-12T08:55:00Z"/>
                <w:rFonts w:ascii="David" w:eastAsia="Times New Roman" w:hAnsi="David"/>
                <w:color w:val="000000"/>
                <w:sz w:val="24"/>
                <w:rtl/>
              </w:rPr>
            </w:pPr>
            <w:ins w:id="780" w:author="רועי הרצוג" w:date="2025-03-12T08:55:00Z">
              <w:r>
                <w:rPr>
                  <w:rFonts w:ascii="David" w:eastAsia="Times New Roman" w:hAnsi="David" w:hint="cs"/>
                  <w:color w:val="000000"/>
                  <w:sz w:val="24"/>
                  <w:rtl/>
                </w:rPr>
                <w:t xml:space="preserve">7,000 ₪ </w:t>
              </w:r>
            </w:ins>
          </w:p>
        </w:tc>
      </w:tr>
    </w:tbl>
    <w:p w14:paraId="3B12AFB4" w14:textId="77777777" w:rsidR="00D118C6" w:rsidRDefault="00D118C6">
      <w:pPr>
        <w:spacing w:line="360" w:lineRule="auto"/>
        <w:ind w:left="426"/>
        <w:contextualSpacing/>
        <w:rPr>
          <w:ins w:id="781" w:author="רועי הרצוג" w:date="2025-03-12T08:55:00Z"/>
          <w:rFonts w:ascii="David" w:hAnsi="David"/>
          <w:sz w:val="24"/>
          <w:rtl/>
        </w:rPr>
      </w:pPr>
    </w:p>
    <w:p w14:paraId="56EB6ACD" w14:textId="77777777" w:rsidR="00B006C9" w:rsidRDefault="00B006C9">
      <w:pPr>
        <w:spacing w:line="360" w:lineRule="auto"/>
        <w:ind w:left="426"/>
        <w:contextualSpacing/>
        <w:rPr>
          <w:ins w:id="782" w:author="רועי הרצוג" w:date="2025-03-12T08:55:00Z"/>
          <w:rFonts w:ascii="David" w:hAnsi="David"/>
          <w:sz w:val="24"/>
          <w:rtl/>
        </w:rPr>
      </w:pPr>
    </w:p>
    <w:p w14:paraId="206D0F38" w14:textId="77777777" w:rsidR="00B006C9" w:rsidRDefault="00B006C9">
      <w:pPr>
        <w:spacing w:line="360" w:lineRule="auto"/>
        <w:ind w:left="426"/>
        <w:contextualSpacing/>
        <w:rPr>
          <w:ins w:id="783" w:author="רועי הרצוג" w:date="2025-03-12T08:55:00Z"/>
          <w:rFonts w:ascii="David" w:hAnsi="David"/>
          <w:sz w:val="24"/>
          <w:rtl/>
        </w:rPr>
      </w:pPr>
    </w:p>
    <w:p w14:paraId="12ED9B88" w14:textId="77777777" w:rsidR="00B006C9" w:rsidRDefault="00B006C9">
      <w:pPr>
        <w:spacing w:line="360" w:lineRule="auto"/>
        <w:ind w:left="426"/>
        <w:contextualSpacing/>
        <w:rPr>
          <w:ins w:id="784" w:author="רועי הרצוג" w:date="2025-03-12T08:55:00Z"/>
          <w:rFonts w:ascii="David" w:hAnsi="David"/>
          <w:sz w:val="24"/>
          <w:rtl/>
        </w:rPr>
      </w:pPr>
    </w:p>
    <w:p w14:paraId="40746F1F" w14:textId="77777777" w:rsidR="00B006C9" w:rsidRDefault="00B006C9" w:rsidP="00092670">
      <w:pPr>
        <w:spacing w:line="360" w:lineRule="auto"/>
        <w:ind w:left="426"/>
        <w:contextualSpacing/>
        <w:rPr>
          <w:ins w:id="785" w:author="רועי הרצוג" w:date="2025-03-12T08:55:00Z"/>
          <w:rFonts w:ascii="David" w:hAnsi="David"/>
          <w:b/>
          <w:bCs/>
          <w:sz w:val="24"/>
        </w:rPr>
      </w:pPr>
    </w:p>
    <w:p w14:paraId="4DD7D360" w14:textId="77777777" w:rsidR="00610FAA" w:rsidRPr="005C4637" w:rsidRDefault="00504381" w:rsidP="00A426D9">
      <w:pPr>
        <w:numPr>
          <w:ilvl w:val="1"/>
          <w:numId w:val="1"/>
        </w:numPr>
        <w:spacing w:line="360" w:lineRule="auto"/>
        <w:ind w:left="1218" w:hanging="502"/>
        <w:contextualSpacing/>
        <w:rPr>
          <w:rFonts w:ascii="David" w:hAnsi="David"/>
          <w:sz w:val="24"/>
        </w:rPr>
      </w:pPr>
      <w:r w:rsidRPr="00D66170">
        <w:rPr>
          <w:rFonts w:ascii="David" w:hAnsi="David" w:hint="eastAsia"/>
          <w:b/>
          <w:bCs/>
          <w:sz w:val="24"/>
          <w:rtl/>
        </w:rPr>
        <w:t>החזר</w:t>
      </w:r>
      <w:r w:rsidRPr="00D66170">
        <w:rPr>
          <w:rFonts w:ascii="David" w:hAnsi="David"/>
          <w:b/>
          <w:bCs/>
          <w:sz w:val="24"/>
          <w:rtl/>
        </w:rPr>
        <w:t xml:space="preserve"> הוצאות </w:t>
      </w:r>
      <w:r w:rsidRPr="00D66170">
        <w:rPr>
          <w:rFonts w:ascii="David" w:hAnsi="David"/>
          <w:b/>
          <w:bCs/>
          <w:sz w:val="24"/>
        </w:rPr>
        <w:t>B</w:t>
      </w:r>
      <w:r w:rsidRPr="00D66170">
        <w:rPr>
          <w:rFonts w:ascii="David" w:hAnsi="David"/>
          <w:b/>
          <w:bCs/>
          <w:sz w:val="24"/>
          <w:rtl/>
        </w:rPr>
        <w:t>2</w:t>
      </w:r>
      <w:r w:rsidRPr="00D66170">
        <w:rPr>
          <w:rFonts w:ascii="David" w:hAnsi="David"/>
          <w:b/>
          <w:bCs/>
          <w:sz w:val="24"/>
        </w:rPr>
        <w:t>B</w:t>
      </w:r>
      <w:r w:rsidRPr="005C4637">
        <w:rPr>
          <w:rFonts w:ascii="David" w:hAnsi="David" w:hint="cs"/>
          <w:sz w:val="24"/>
          <w:rtl/>
        </w:rPr>
        <w:t>:</w:t>
      </w:r>
      <w:r w:rsidRPr="00D66170">
        <w:rPr>
          <w:rFonts w:ascii="David" w:hAnsi="David"/>
          <w:sz w:val="24"/>
          <w:rtl/>
        </w:rPr>
        <w:t xml:space="preserve"> בגין הוצאות המ</w:t>
      </w:r>
      <w:r w:rsidR="00FE4927">
        <w:rPr>
          <w:rFonts w:ascii="David" w:hAnsi="David" w:hint="cs"/>
          <w:sz w:val="24"/>
          <w:rtl/>
        </w:rPr>
        <w:t>צוינות</w:t>
      </w:r>
      <w:r w:rsidRPr="00D66170">
        <w:rPr>
          <w:rFonts w:ascii="David" w:hAnsi="David"/>
          <w:sz w:val="24"/>
          <w:rtl/>
        </w:rPr>
        <w:t xml:space="preserve"> בסעיף </w:t>
      </w:r>
      <w:r w:rsidRPr="005C4637">
        <w:rPr>
          <w:rFonts w:ascii="David" w:hAnsi="David" w:hint="cs"/>
          <w:sz w:val="24"/>
          <w:rtl/>
        </w:rPr>
        <w:t>16.</w:t>
      </w:r>
      <w:del w:id="786" w:author="רועי הרצוג" w:date="2025-03-12T08:55:00Z">
        <w:r w:rsidRPr="005C4637">
          <w:rPr>
            <w:rFonts w:ascii="David" w:hAnsi="David" w:hint="cs"/>
            <w:sz w:val="24"/>
            <w:rtl/>
          </w:rPr>
          <w:delText>4</w:delText>
        </w:r>
      </w:del>
      <w:ins w:id="787" w:author="רועי הרצוג" w:date="2025-03-12T08:55:00Z">
        <w:r w:rsidR="005D1BCF">
          <w:rPr>
            <w:rFonts w:ascii="David" w:hAnsi="David" w:hint="cs"/>
            <w:sz w:val="24"/>
            <w:rtl/>
          </w:rPr>
          <w:t>5</w:t>
        </w:r>
      </w:ins>
      <w:r w:rsidR="005D1BCF" w:rsidRPr="005C4637">
        <w:rPr>
          <w:rFonts w:ascii="David" w:hAnsi="David" w:hint="cs"/>
          <w:sz w:val="24"/>
          <w:rtl/>
        </w:rPr>
        <w:t xml:space="preserve"> </w:t>
      </w:r>
      <w:r w:rsidRPr="005C4637">
        <w:rPr>
          <w:rFonts w:ascii="David" w:hAnsi="David" w:hint="cs"/>
          <w:sz w:val="24"/>
          <w:rtl/>
        </w:rPr>
        <w:t>להסכם ההתקשרו</w:t>
      </w:r>
      <w:r>
        <w:rPr>
          <w:rFonts w:ascii="David" w:hAnsi="David" w:hint="cs"/>
          <w:sz w:val="24"/>
          <w:rtl/>
        </w:rPr>
        <w:t xml:space="preserve">ת </w:t>
      </w:r>
      <w:r w:rsidR="00FE4927">
        <w:rPr>
          <w:rFonts w:ascii="David" w:hAnsi="David" w:hint="cs"/>
          <w:sz w:val="24"/>
          <w:rtl/>
        </w:rPr>
        <w:t>ו</w:t>
      </w:r>
      <w:r w:rsidRPr="00D66170">
        <w:rPr>
          <w:rFonts w:ascii="David" w:hAnsi="David" w:hint="eastAsia"/>
          <w:sz w:val="24"/>
          <w:rtl/>
        </w:rPr>
        <w:t>בתנאים</w:t>
      </w:r>
      <w:r w:rsidRPr="00D66170">
        <w:rPr>
          <w:rFonts w:ascii="David" w:hAnsi="David"/>
          <w:sz w:val="24"/>
          <w:rtl/>
        </w:rPr>
        <w:t xml:space="preserve"> </w:t>
      </w:r>
      <w:r w:rsidRPr="00D66170">
        <w:rPr>
          <w:rFonts w:ascii="David" w:hAnsi="David" w:hint="eastAsia"/>
          <w:sz w:val="24"/>
          <w:rtl/>
        </w:rPr>
        <w:t>המפורטים</w:t>
      </w:r>
      <w:r w:rsidRPr="00D66170">
        <w:rPr>
          <w:rFonts w:ascii="David" w:hAnsi="David"/>
          <w:sz w:val="24"/>
          <w:rtl/>
        </w:rPr>
        <w:t xml:space="preserve"> </w:t>
      </w:r>
      <w:r w:rsidRPr="00D66170">
        <w:rPr>
          <w:rFonts w:ascii="David" w:hAnsi="David" w:hint="eastAsia"/>
          <w:sz w:val="24"/>
          <w:rtl/>
        </w:rPr>
        <w:t>בו</w:t>
      </w:r>
      <w:r w:rsidRPr="00D66170">
        <w:rPr>
          <w:rFonts w:ascii="David" w:hAnsi="David"/>
          <w:sz w:val="24"/>
          <w:rtl/>
        </w:rPr>
        <w:t>.</w:t>
      </w:r>
    </w:p>
    <w:p w14:paraId="6BD4DEEB" w14:textId="77777777" w:rsidR="00EA2232" w:rsidRPr="00B44C3C" w:rsidRDefault="00EA2232" w:rsidP="00D66170">
      <w:pPr>
        <w:spacing w:after="0" w:line="360" w:lineRule="auto"/>
        <w:contextualSpacing/>
        <w:rPr>
          <w:rFonts w:ascii="David" w:hAnsi="David"/>
          <w:sz w:val="24"/>
          <w:rtl/>
        </w:rPr>
      </w:pPr>
    </w:p>
    <w:p w14:paraId="6078BD6D" w14:textId="77777777" w:rsidR="00EA2232" w:rsidRPr="00B44C3C" w:rsidRDefault="00EA2232" w:rsidP="00EA2232">
      <w:pPr>
        <w:rPr>
          <w:rFonts w:ascii="David" w:hAnsi="David"/>
          <w:sz w:val="24"/>
          <w:rtl/>
        </w:rPr>
      </w:pP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החתום</w:t>
      </w:r>
      <w:r w:rsidRPr="00B44C3C">
        <w:rPr>
          <w:rFonts w:ascii="David" w:hAnsi="David"/>
          <w:sz w:val="24"/>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04512D" w14:paraId="7F77D443" w14:textId="77777777" w:rsidTr="0084202A">
        <w:trPr>
          <w:jc w:val="center"/>
        </w:trPr>
        <w:tc>
          <w:tcPr>
            <w:tcW w:w="4261" w:type="dxa"/>
          </w:tcPr>
          <w:p w14:paraId="1307F9B5"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340358F1"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ו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5C0D9F27" w14:textId="77777777" w:rsidTr="0084202A">
        <w:trPr>
          <w:jc w:val="center"/>
        </w:trPr>
        <w:tc>
          <w:tcPr>
            <w:tcW w:w="4261" w:type="dxa"/>
          </w:tcPr>
          <w:p w14:paraId="33170FD1"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16C699F9"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 </w:t>
            </w:r>
            <w:r w:rsidRPr="00B44C3C">
              <w:rPr>
                <w:rFonts w:ascii="David" w:hAnsi="David" w:hint="eastAsia"/>
                <w:sz w:val="24"/>
                <w:rtl/>
              </w:rPr>
              <w:t>חתימה</w:t>
            </w:r>
          </w:p>
        </w:tc>
      </w:tr>
    </w:tbl>
    <w:p w14:paraId="119F6FC4" w14:textId="77777777" w:rsidR="00EA2232" w:rsidRPr="00B44C3C" w:rsidRDefault="00EA2232" w:rsidP="00EA2232">
      <w:pPr>
        <w:rPr>
          <w:rFonts w:ascii="David" w:hAnsi="David"/>
          <w:sz w:val="24"/>
          <w:rtl/>
        </w:rPr>
      </w:pPr>
    </w:p>
    <w:p w14:paraId="2C8F6874" w14:textId="77777777" w:rsidR="00EA2232" w:rsidRPr="00B44C3C" w:rsidRDefault="00EA2232" w:rsidP="00EA2232">
      <w:pPr>
        <w:tabs>
          <w:tab w:val="left" w:pos="935"/>
        </w:tabs>
        <w:rPr>
          <w:rFonts w:ascii="David" w:hAnsi="David"/>
          <w:b/>
          <w:bCs/>
          <w:i/>
          <w:iCs/>
          <w:sz w:val="24"/>
          <w:rtl/>
        </w:rPr>
      </w:pPr>
      <w:r w:rsidRPr="00B44C3C">
        <w:rPr>
          <w:rFonts w:ascii="David" w:hAnsi="David" w:hint="eastAsia"/>
          <w:b/>
          <w:bCs/>
          <w:i/>
          <w:iCs/>
          <w:sz w:val="24"/>
          <w:rtl/>
        </w:rPr>
        <w:t>אם</w:t>
      </w:r>
      <w:r w:rsidRPr="00B44C3C">
        <w:rPr>
          <w:rFonts w:ascii="David" w:hAnsi="David"/>
          <w:b/>
          <w:bCs/>
          <w:i/>
          <w:iCs/>
          <w:sz w:val="24"/>
          <w:rtl/>
        </w:rPr>
        <w:t xml:space="preserve"> </w:t>
      </w:r>
      <w:r w:rsidRPr="00B44C3C">
        <w:rPr>
          <w:rFonts w:ascii="David" w:hAnsi="David" w:hint="eastAsia"/>
          <w:b/>
          <w:bCs/>
          <w:i/>
          <w:iCs/>
          <w:sz w:val="24"/>
          <w:rtl/>
        </w:rPr>
        <w:t>המציע</w:t>
      </w:r>
      <w:r w:rsidRPr="00B44C3C">
        <w:rPr>
          <w:rFonts w:ascii="David" w:hAnsi="David"/>
          <w:b/>
          <w:bCs/>
          <w:i/>
          <w:iCs/>
          <w:sz w:val="24"/>
          <w:rtl/>
        </w:rPr>
        <w:t xml:space="preserve"> </w:t>
      </w:r>
      <w:r w:rsidRPr="00B44C3C">
        <w:rPr>
          <w:rFonts w:ascii="David" w:hAnsi="David" w:hint="eastAsia"/>
          <w:b/>
          <w:bCs/>
          <w:i/>
          <w:iCs/>
          <w:sz w:val="24"/>
          <w:rtl/>
        </w:rPr>
        <w:t>תאגיד</w:t>
      </w:r>
      <w:r w:rsidRPr="00B44C3C">
        <w:rPr>
          <w:rFonts w:ascii="David" w:hAnsi="David"/>
          <w:b/>
          <w:bCs/>
          <w:i/>
          <w:iCs/>
          <w:sz w:val="24"/>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04512D" w14:paraId="2CDBBF81" w14:textId="77777777" w:rsidTr="0084202A">
        <w:trPr>
          <w:jc w:val="center"/>
        </w:trPr>
        <w:tc>
          <w:tcPr>
            <w:tcW w:w="4261" w:type="dxa"/>
          </w:tcPr>
          <w:p w14:paraId="14A6F11A"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ותמת התאגיד"/>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637C2672"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4DD71BF4" w14:textId="77777777" w:rsidTr="0084202A">
        <w:trPr>
          <w:jc w:val="center"/>
        </w:trPr>
        <w:tc>
          <w:tcPr>
            <w:tcW w:w="4261" w:type="dxa"/>
          </w:tcPr>
          <w:p w14:paraId="054E7469"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חותמת</w:t>
            </w:r>
            <w:r w:rsidRPr="00B44C3C">
              <w:rPr>
                <w:rFonts w:ascii="David" w:hAnsi="David"/>
                <w:sz w:val="24"/>
                <w:rtl/>
              </w:rPr>
              <w:t xml:space="preserve"> </w:t>
            </w:r>
            <w:r w:rsidRPr="00B44C3C">
              <w:rPr>
                <w:rFonts w:ascii="David" w:hAnsi="David" w:hint="eastAsia"/>
                <w:sz w:val="24"/>
                <w:rtl/>
              </w:rPr>
              <w:t>התאגיד</w:t>
            </w:r>
            <w:r w:rsidRPr="00B44C3C">
              <w:rPr>
                <w:rFonts w:ascii="David" w:hAnsi="David"/>
                <w:sz w:val="24"/>
                <w:rtl/>
              </w:rPr>
              <w:tab/>
            </w:r>
          </w:p>
        </w:tc>
        <w:tc>
          <w:tcPr>
            <w:tcW w:w="4261" w:type="dxa"/>
          </w:tcPr>
          <w:p w14:paraId="2DD48AA1"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r>
    </w:tbl>
    <w:p w14:paraId="505834D5" w14:textId="77777777" w:rsidR="00EA2232" w:rsidRPr="00B44C3C" w:rsidRDefault="00EA2232" w:rsidP="00EA2232">
      <w:pPr>
        <w:rPr>
          <w:rFonts w:ascii="David" w:hAnsi="David"/>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04512D" w14:paraId="1167903E" w14:textId="77777777" w:rsidTr="0084202A">
        <w:tc>
          <w:tcPr>
            <w:tcW w:w="2840" w:type="dxa"/>
          </w:tcPr>
          <w:p w14:paraId="62EFBD5F"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ת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240D83B"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CB4066F"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604A0B50" w14:textId="77777777" w:rsidTr="0084202A">
        <w:tc>
          <w:tcPr>
            <w:tcW w:w="2840" w:type="dxa"/>
          </w:tcPr>
          <w:p w14:paraId="4D154BAD" w14:textId="77777777" w:rsidR="00EA2232" w:rsidRPr="00B44C3C" w:rsidRDefault="00EA2232" w:rsidP="00EA2232">
            <w:pPr>
              <w:jc w:val="center"/>
              <w:rPr>
                <w:rFonts w:ascii="David" w:hAnsi="David"/>
                <w:sz w:val="24"/>
                <w:rtl/>
              </w:rPr>
            </w:pPr>
            <w:r w:rsidRPr="00B44C3C">
              <w:rPr>
                <w:rFonts w:ascii="David" w:hAnsi="David" w:hint="eastAsia"/>
                <w:sz w:val="24"/>
                <w:rtl/>
              </w:rPr>
              <w:t>חתימת</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c>
          <w:tcPr>
            <w:tcW w:w="2841" w:type="dxa"/>
          </w:tcPr>
          <w:p w14:paraId="45050BAE"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c>
          <w:tcPr>
            <w:tcW w:w="2841" w:type="dxa"/>
          </w:tcPr>
          <w:p w14:paraId="6D9DF843"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r>
    </w:tbl>
    <w:p w14:paraId="13A0E856" w14:textId="77777777" w:rsidR="00EA2232" w:rsidRPr="00B44C3C" w:rsidRDefault="00EA2232" w:rsidP="00EA2232">
      <w:pPr>
        <w:rPr>
          <w:rFonts w:ascii="David" w:hAnsi="David"/>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04512D" w14:paraId="13A1D610" w14:textId="77777777" w:rsidTr="0084202A">
        <w:tc>
          <w:tcPr>
            <w:tcW w:w="2840" w:type="dxa"/>
          </w:tcPr>
          <w:p w14:paraId="1EFDF0C7"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ת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0F0ACB5A"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C27F2FE"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3A4004F8" w14:textId="77777777" w:rsidTr="0084202A">
        <w:tc>
          <w:tcPr>
            <w:tcW w:w="2840" w:type="dxa"/>
          </w:tcPr>
          <w:p w14:paraId="429DEAD8" w14:textId="77777777" w:rsidR="00EA2232" w:rsidRPr="00B44C3C" w:rsidRDefault="00EA2232" w:rsidP="00EA2232">
            <w:pPr>
              <w:jc w:val="center"/>
              <w:rPr>
                <w:rFonts w:ascii="David" w:hAnsi="David"/>
                <w:sz w:val="24"/>
                <w:rtl/>
              </w:rPr>
            </w:pPr>
            <w:r w:rsidRPr="00B44C3C">
              <w:rPr>
                <w:rFonts w:ascii="David" w:hAnsi="David" w:hint="eastAsia"/>
                <w:sz w:val="24"/>
                <w:rtl/>
              </w:rPr>
              <w:t>חתימת</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c>
          <w:tcPr>
            <w:tcW w:w="2841" w:type="dxa"/>
          </w:tcPr>
          <w:p w14:paraId="3F4741CD"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c>
          <w:tcPr>
            <w:tcW w:w="2841" w:type="dxa"/>
          </w:tcPr>
          <w:p w14:paraId="2BB42D71"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r>
    </w:tbl>
    <w:p w14:paraId="450B6B6B" w14:textId="77777777" w:rsidR="00EA2232" w:rsidRDefault="00EA2232" w:rsidP="00EA2232">
      <w:pPr>
        <w:rPr>
          <w:rFonts w:ascii="David" w:hAnsi="David"/>
          <w:sz w:val="24"/>
          <w:rtl/>
        </w:rPr>
      </w:pPr>
    </w:p>
    <w:p w14:paraId="6224D317" w14:textId="77777777" w:rsidR="00504381" w:rsidRPr="00B44C3C" w:rsidRDefault="00504381" w:rsidP="00EA2232">
      <w:pPr>
        <w:rPr>
          <w:rFonts w:ascii="David" w:hAnsi="David"/>
          <w:sz w:val="24"/>
          <w:rtl/>
        </w:rPr>
      </w:pPr>
    </w:p>
    <w:p w14:paraId="39C316C9" w14:textId="77777777" w:rsidR="00EA2232" w:rsidRPr="00B44C3C" w:rsidRDefault="00EA2232" w:rsidP="00AD58CA">
      <w:pPr>
        <w:jc w:val="center"/>
        <w:outlineLvl w:val="3"/>
        <w:rPr>
          <w:rFonts w:ascii="David" w:hAnsi="David"/>
          <w:b/>
          <w:bCs/>
          <w:sz w:val="24"/>
          <w:rtl/>
        </w:rPr>
      </w:pPr>
      <w:bookmarkStart w:id="788" w:name="H4_אימות_חתימה"/>
      <w:r w:rsidRPr="00B44C3C">
        <w:rPr>
          <w:rFonts w:ascii="David" w:hAnsi="David" w:hint="eastAsia"/>
          <w:b/>
          <w:bCs/>
          <w:sz w:val="24"/>
          <w:rtl/>
        </w:rPr>
        <w:t>אימות</w:t>
      </w:r>
      <w:r w:rsidRPr="00B44C3C">
        <w:rPr>
          <w:rFonts w:ascii="David" w:hAnsi="David"/>
          <w:b/>
          <w:bCs/>
          <w:sz w:val="24"/>
          <w:rtl/>
        </w:rPr>
        <w:t xml:space="preserve"> </w:t>
      </w:r>
      <w:r w:rsidRPr="00B44C3C">
        <w:rPr>
          <w:rFonts w:ascii="David" w:hAnsi="David" w:hint="eastAsia"/>
          <w:b/>
          <w:bCs/>
          <w:sz w:val="24"/>
          <w:rtl/>
        </w:rPr>
        <w:t>חתימה</w:t>
      </w:r>
    </w:p>
    <w:bookmarkEnd w:id="788"/>
    <w:p w14:paraId="0C4DF969"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65E333" w14:textId="77777777" w:rsidR="0060694C" w:rsidRPr="00B44C3C" w:rsidRDefault="0060694C" w:rsidP="0060694C">
      <w:pPr>
        <w:spacing w:line="360" w:lineRule="auto"/>
        <w:jc w:val="both"/>
        <w:rPr>
          <w:rFonts w:ascii="David" w:hAnsi="David"/>
          <w:szCs w:val="22"/>
          <w:rtl/>
        </w:rPr>
      </w:pPr>
    </w:p>
    <w:p w14:paraId="2DC9DBE4"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340594CB"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529F6DA" w14:textId="77777777" w:rsidR="0060694C" w:rsidRPr="00B44C3C" w:rsidRDefault="0060694C" w:rsidP="00AD58CA">
      <w:pPr>
        <w:pStyle w:val="-"/>
        <w:outlineLvl w:val="9"/>
        <w:rPr>
          <w:rFonts w:ascii="David" w:hAnsi="David"/>
          <w:rtl/>
        </w:rPr>
      </w:pPr>
    </w:p>
    <w:p w14:paraId="45EFF17F" w14:textId="77777777" w:rsidR="00EA2232" w:rsidRPr="00B44C3C" w:rsidRDefault="00EA2232" w:rsidP="00EA2232">
      <w:pPr>
        <w:bidi w:val="0"/>
        <w:rPr>
          <w:rFonts w:ascii="David" w:hAnsi="David"/>
          <w:b/>
          <w:bCs/>
          <w:i/>
          <w:iCs/>
          <w:sz w:val="24"/>
        </w:rPr>
      </w:pPr>
    </w:p>
    <w:p w14:paraId="211068FC" w14:textId="77777777" w:rsidR="00EA2232" w:rsidRPr="00B44C3C" w:rsidRDefault="00EA2232" w:rsidP="00EA2232">
      <w:pPr>
        <w:tabs>
          <w:tab w:val="left" w:pos="935"/>
        </w:tabs>
        <w:rPr>
          <w:rFonts w:ascii="David" w:hAnsi="David"/>
          <w:b/>
          <w:bCs/>
          <w:i/>
          <w:iCs/>
          <w:sz w:val="24"/>
          <w:rtl/>
        </w:rPr>
      </w:pPr>
      <w:r w:rsidRPr="00B44C3C">
        <w:rPr>
          <w:rFonts w:ascii="David" w:hAnsi="David" w:hint="eastAsia"/>
          <w:b/>
          <w:bCs/>
          <w:i/>
          <w:iCs/>
          <w:sz w:val="24"/>
          <w:rtl/>
        </w:rPr>
        <w:t>אם</w:t>
      </w:r>
      <w:r w:rsidRPr="00B44C3C">
        <w:rPr>
          <w:rFonts w:ascii="David" w:hAnsi="David"/>
          <w:b/>
          <w:bCs/>
          <w:i/>
          <w:iCs/>
          <w:sz w:val="24"/>
          <w:rtl/>
        </w:rPr>
        <w:t xml:space="preserve"> </w:t>
      </w:r>
      <w:r w:rsidRPr="00B44C3C">
        <w:rPr>
          <w:rFonts w:ascii="David" w:hAnsi="David" w:hint="eastAsia"/>
          <w:b/>
          <w:bCs/>
          <w:i/>
          <w:iCs/>
          <w:sz w:val="24"/>
          <w:rtl/>
        </w:rPr>
        <w:t>המציע</w:t>
      </w:r>
      <w:r w:rsidRPr="00B44C3C">
        <w:rPr>
          <w:rFonts w:ascii="David" w:hAnsi="David"/>
          <w:b/>
          <w:bCs/>
          <w:i/>
          <w:iCs/>
          <w:sz w:val="24"/>
          <w:rtl/>
        </w:rPr>
        <w:t xml:space="preserve"> </w:t>
      </w:r>
      <w:r w:rsidRPr="00B44C3C">
        <w:rPr>
          <w:rFonts w:ascii="David" w:hAnsi="David" w:hint="eastAsia"/>
          <w:b/>
          <w:bCs/>
          <w:i/>
          <w:iCs/>
          <w:sz w:val="24"/>
          <w:rtl/>
        </w:rPr>
        <w:t>תאגיד</w:t>
      </w:r>
      <w:r w:rsidRPr="00B44C3C">
        <w:rPr>
          <w:rFonts w:ascii="David" w:hAnsi="David"/>
          <w:b/>
          <w:bCs/>
          <w:i/>
          <w:iCs/>
          <w:sz w:val="24"/>
          <w:rtl/>
        </w:rPr>
        <w:t xml:space="preserve"> - </w:t>
      </w:r>
    </w:p>
    <w:p w14:paraId="0D9848D7" w14:textId="77777777" w:rsidR="00EA2232" w:rsidRPr="00B44C3C" w:rsidRDefault="00EA2232" w:rsidP="00AD58CA">
      <w:pPr>
        <w:jc w:val="center"/>
        <w:outlineLvl w:val="3"/>
        <w:rPr>
          <w:rFonts w:ascii="David" w:hAnsi="David"/>
          <w:b/>
          <w:bCs/>
          <w:sz w:val="24"/>
          <w:rtl/>
        </w:rPr>
      </w:pPr>
      <w:r w:rsidRPr="00B44C3C">
        <w:rPr>
          <w:rFonts w:ascii="David" w:hAnsi="David" w:hint="eastAsia"/>
          <w:b/>
          <w:bCs/>
          <w:sz w:val="24"/>
          <w:rtl/>
        </w:rPr>
        <w:t>אימות</w:t>
      </w:r>
      <w:r w:rsidRPr="00B44C3C">
        <w:rPr>
          <w:rFonts w:ascii="David" w:hAnsi="David"/>
          <w:b/>
          <w:bCs/>
          <w:sz w:val="24"/>
          <w:rtl/>
        </w:rPr>
        <w:t xml:space="preserve"> </w:t>
      </w:r>
      <w:r w:rsidRPr="00B44C3C">
        <w:rPr>
          <w:rFonts w:ascii="David" w:hAnsi="David" w:hint="eastAsia"/>
          <w:b/>
          <w:bCs/>
          <w:sz w:val="24"/>
          <w:rtl/>
        </w:rPr>
        <w:t>חתימה</w:t>
      </w:r>
    </w:p>
    <w:p w14:paraId="262F29E9" w14:textId="77777777" w:rsidR="00EA2232" w:rsidRPr="00B44C3C" w:rsidRDefault="00EA2232" w:rsidP="00EA2232">
      <w:pPr>
        <w:rPr>
          <w:rFonts w:ascii="David" w:hAnsi="David"/>
          <w:sz w:val="24"/>
          <w:rtl/>
        </w:rPr>
      </w:pPr>
    </w:p>
    <w:p w14:paraId="7A67A642" w14:textId="77777777" w:rsidR="00EA2232" w:rsidRPr="00B44C3C" w:rsidRDefault="00EA2232" w:rsidP="0060694C">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0060694C" w:rsidRPr="00B44C3C">
        <w:rPr>
          <w:rFonts w:ascii="David" w:hAnsi="David"/>
          <w:sz w:val="24"/>
          <w:rtl/>
        </w:rPr>
        <w:t xml:space="preserve">(הגורם </w:t>
      </w:r>
      <w:r w:rsidR="0060694C" w:rsidRPr="00B44C3C">
        <w:rPr>
          <w:rFonts w:ascii="David" w:hAnsi="David" w:hint="eastAsia"/>
          <w:sz w:val="24"/>
          <w:rtl/>
        </w:rPr>
        <w:t>המוסמך</w:t>
      </w:r>
      <w:r w:rsidR="0060694C" w:rsidRPr="00B44C3C">
        <w:rPr>
          <w:rFonts w:ascii="David" w:hAnsi="David"/>
          <w:sz w:val="24"/>
          <w:rtl/>
        </w:rPr>
        <w:t xml:space="preserve"> </w:t>
      </w:r>
      <w:r w:rsidR="0060694C" w:rsidRPr="00B44C3C">
        <w:rPr>
          <w:rFonts w:ascii="David" w:hAnsi="David" w:hint="eastAsia"/>
          <w:sz w:val="24"/>
          <w:rtl/>
        </w:rPr>
        <w:t>לאמת</w:t>
      </w:r>
      <w:r w:rsidR="0060694C" w:rsidRPr="00B44C3C">
        <w:rPr>
          <w:rFonts w:ascii="David" w:hAnsi="David"/>
          <w:sz w:val="24"/>
          <w:rtl/>
        </w:rPr>
        <w:t xml:space="preserve"> </w:t>
      </w:r>
      <w:r w:rsidR="0060694C" w:rsidRPr="00B44C3C">
        <w:rPr>
          <w:rFonts w:ascii="David" w:hAnsi="David" w:hint="eastAsia"/>
          <w:sz w:val="24"/>
          <w:rtl/>
        </w:rPr>
        <w:t>תצהיר</w:t>
      </w:r>
      <w:r w:rsidR="0060694C" w:rsidRPr="00B44C3C">
        <w:rPr>
          <w:rFonts w:ascii="David" w:hAnsi="David"/>
          <w:sz w:val="24"/>
          <w:rtl/>
        </w:rPr>
        <w:t xml:space="preserve"> </w:t>
      </w:r>
      <w:r w:rsidR="0060694C" w:rsidRPr="00B44C3C">
        <w:rPr>
          <w:rFonts w:ascii="David" w:hAnsi="David" w:hint="eastAsia"/>
          <w:sz w:val="24"/>
          <w:rtl/>
        </w:rPr>
        <w:t>לפי</w:t>
      </w:r>
      <w:r w:rsidR="0060694C" w:rsidRPr="00B44C3C">
        <w:rPr>
          <w:rFonts w:ascii="David" w:hAnsi="David"/>
          <w:sz w:val="24"/>
          <w:rtl/>
        </w:rPr>
        <w:t xml:space="preserve"> </w:t>
      </w:r>
      <w:r w:rsidR="0060694C" w:rsidRPr="00B44C3C">
        <w:rPr>
          <w:rFonts w:ascii="David" w:hAnsi="David" w:hint="eastAsia"/>
          <w:sz w:val="24"/>
          <w:rtl/>
        </w:rPr>
        <w:t>פקודת</w:t>
      </w:r>
      <w:r w:rsidR="0060694C" w:rsidRPr="00B44C3C">
        <w:rPr>
          <w:rFonts w:ascii="David" w:hAnsi="David"/>
          <w:sz w:val="24"/>
          <w:rtl/>
        </w:rPr>
        <w:t xml:space="preserve"> </w:t>
      </w:r>
      <w:r w:rsidR="0060694C" w:rsidRPr="00B44C3C">
        <w:rPr>
          <w:rFonts w:ascii="David" w:hAnsi="David" w:hint="eastAsia"/>
          <w:sz w:val="24"/>
          <w:rtl/>
        </w:rPr>
        <w:t>הראיות</w:t>
      </w:r>
      <w:r w:rsidR="0060694C" w:rsidRPr="00B44C3C">
        <w:rPr>
          <w:rFonts w:ascii="David" w:hAnsi="David"/>
          <w:sz w:val="24"/>
          <w:rtl/>
        </w:rPr>
        <w:t xml:space="preserve"> [</w:t>
      </w:r>
      <w:r w:rsidR="0060694C" w:rsidRPr="00B44C3C">
        <w:rPr>
          <w:rFonts w:ascii="David" w:hAnsi="David" w:hint="eastAsia"/>
          <w:sz w:val="24"/>
          <w:rtl/>
        </w:rPr>
        <w:t>נוסח</w:t>
      </w:r>
      <w:r w:rsidR="0060694C" w:rsidRPr="00B44C3C">
        <w:rPr>
          <w:rFonts w:ascii="David" w:hAnsi="David"/>
          <w:sz w:val="24"/>
          <w:rtl/>
        </w:rPr>
        <w:t xml:space="preserve"> </w:t>
      </w:r>
      <w:r w:rsidR="0060694C" w:rsidRPr="00B44C3C">
        <w:rPr>
          <w:rFonts w:ascii="David" w:hAnsi="David" w:hint="eastAsia"/>
          <w:sz w:val="24"/>
          <w:rtl/>
        </w:rPr>
        <w:t>חדש</w:t>
      </w:r>
      <w:r w:rsidR="0060694C" w:rsidRPr="00B44C3C">
        <w:rPr>
          <w:rFonts w:ascii="David" w:hAnsi="David"/>
          <w:sz w:val="24"/>
          <w:rtl/>
        </w:rPr>
        <w:t xml:space="preserve">], </w:t>
      </w:r>
      <w:r w:rsidR="0060694C" w:rsidRPr="00B44C3C">
        <w:rPr>
          <w:rFonts w:ascii="David" w:hAnsi="David" w:hint="eastAsia"/>
          <w:sz w:val="24"/>
          <w:rtl/>
        </w:rPr>
        <w:t>תשל</w:t>
      </w:r>
      <w:r w:rsidR="0060694C" w:rsidRPr="00B44C3C">
        <w:rPr>
          <w:rFonts w:ascii="David" w:hAnsi="David"/>
          <w:sz w:val="24"/>
          <w:rtl/>
        </w:rPr>
        <w:t>"</w:t>
      </w:r>
      <w:r w:rsidR="0060694C" w:rsidRPr="00B44C3C">
        <w:rPr>
          <w:rFonts w:ascii="David" w:hAnsi="David" w:hint="eastAsia"/>
          <w:sz w:val="24"/>
          <w:rtl/>
        </w:rPr>
        <w:t>א</w:t>
      </w:r>
      <w:r w:rsidR="0060694C" w:rsidRPr="00B44C3C">
        <w:rPr>
          <w:rFonts w:ascii="David" w:hAnsi="David"/>
          <w:sz w:val="24"/>
          <w:rtl/>
        </w:rPr>
        <w:t xml:space="preserve">-1971) </w:t>
      </w:r>
      <w:r w:rsidRPr="00B44C3C">
        <w:rPr>
          <w:rFonts w:ascii="David" w:hAnsi="David" w:hint="eastAsia"/>
          <w:sz w:val="24"/>
          <w:rtl/>
        </w:rPr>
        <w:t>שכתובתי</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5623147" w14:textId="77777777" w:rsidR="00EA2232" w:rsidRPr="00B44C3C" w:rsidRDefault="00EA2232" w:rsidP="0060694C">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53096202" w14:textId="77777777" w:rsidR="00EA2232" w:rsidRPr="00B44C3C" w:rsidRDefault="00EA2232" w:rsidP="0060694C">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04512D" w14:paraId="467869EB" w14:textId="77777777" w:rsidTr="0084202A">
        <w:trPr>
          <w:jc w:val="center"/>
        </w:trPr>
        <w:tc>
          <w:tcPr>
            <w:tcW w:w="4261" w:type="dxa"/>
          </w:tcPr>
          <w:p w14:paraId="2A01D240"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22EBADD4"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7C396529" w14:textId="77777777" w:rsidTr="0084202A">
        <w:trPr>
          <w:jc w:val="center"/>
        </w:trPr>
        <w:tc>
          <w:tcPr>
            <w:tcW w:w="4261" w:type="dxa"/>
          </w:tcPr>
          <w:p w14:paraId="1484364A"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2F236729" w14:textId="77777777" w:rsidR="00EA2232" w:rsidRPr="00B44C3C" w:rsidRDefault="0070748A" w:rsidP="00EA2232">
            <w:pPr>
              <w:jc w:val="center"/>
              <w:rPr>
                <w:rFonts w:ascii="David" w:hAnsi="David"/>
                <w:sz w:val="24"/>
                <w:rtl/>
              </w:rPr>
            </w:pPr>
            <w:r w:rsidRPr="00B44C3C">
              <w:rPr>
                <w:rFonts w:ascii="David" w:hAnsi="David" w:hint="eastAsia"/>
                <w:sz w:val="24"/>
                <w:rtl/>
              </w:rPr>
              <w:t>החותם</w:t>
            </w:r>
          </w:p>
        </w:tc>
      </w:tr>
    </w:tbl>
    <w:p w14:paraId="40EACADC" w14:textId="77777777" w:rsidR="00AE00F5" w:rsidRDefault="00AE00F5" w:rsidP="000E0886">
      <w:pPr>
        <w:rPr>
          <w:rtl/>
        </w:rPr>
      </w:pPr>
    </w:p>
    <w:p w14:paraId="0A75223B" w14:textId="77777777" w:rsidR="00AE00F5" w:rsidRDefault="00AE00F5" w:rsidP="000E0886">
      <w:pPr>
        <w:rPr>
          <w:rtl/>
        </w:rPr>
      </w:pPr>
    </w:p>
    <w:p w14:paraId="4AAEEFC6" w14:textId="77777777" w:rsidR="00AE00F5" w:rsidRDefault="00AE00F5" w:rsidP="000E0886">
      <w:pPr>
        <w:rPr>
          <w:rtl/>
        </w:rPr>
      </w:pPr>
    </w:p>
    <w:p w14:paraId="34315D91" w14:textId="77777777" w:rsidR="00A90B03" w:rsidRDefault="00A90B03" w:rsidP="000E0886">
      <w:pPr>
        <w:rPr>
          <w:sz w:val="24"/>
          <w:u w:val="single"/>
          <w:rtl/>
        </w:rPr>
      </w:pPr>
    </w:p>
    <w:p w14:paraId="64DF46F6" w14:textId="77777777" w:rsidR="004B776A" w:rsidRDefault="004B776A" w:rsidP="000E0886">
      <w:pPr>
        <w:rPr>
          <w:ins w:id="789" w:author="רועי הרצוג" w:date="2025-03-12T08:55:00Z"/>
          <w:sz w:val="24"/>
          <w:u w:val="single"/>
          <w:rtl/>
        </w:rPr>
      </w:pPr>
    </w:p>
    <w:p w14:paraId="64B2298D" w14:textId="77777777" w:rsidR="004B776A" w:rsidRDefault="004B776A" w:rsidP="000E0886">
      <w:pPr>
        <w:rPr>
          <w:ins w:id="790" w:author="רועי הרצוג" w:date="2025-03-12T08:55:00Z"/>
          <w:sz w:val="24"/>
          <w:u w:val="single"/>
          <w:rtl/>
        </w:rPr>
      </w:pPr>
    </w:p>
    <w:p w14:paraId="21F0EC6D" w14:textId="77777777" w:rsidR="004B776A" w:rsidRDefault="004B776A" w:rsidP="000E0886">
      <w:pPr>
        <w:rPr>
          <w:ins w:id="791" w:author="רועי הרצוג" w:date="2025-03-12T08:55:00Z"/>
          <w:sz w:val="24"/>
          <w:u w:val="single"/>
          <w:rtl/>
        </w:rPr>
      </w:pPr>
    </w:p>
    <w:p w14:paraId="32AAE226" w14:textId="77777777" w:rsidR="004B776A" w:rsidRDefault="004B776A" w:rsidP="000E0886">
      <w:pPr>
        <w:rPr>
          <w:ins w:id="792" w:author="רועי הרצוג" w:date="2025-03-12T08:55:00Z"/>
          <w:sz w:val="24"/>
          <w:u w:val="single"/>
          <w:rtl/>
        </w:rPr>
      </w:pPr>
    </w:p>
    <w:p w14:paraId="60B28965" w14:textId="77777777" w:rsidR="004B776A" w:rsidRDefault="004B776A" w:rsidP="000E0886">
      <w:pPr>
        <w:rPr>
          <w:ins w:id="793" w:author="רועי הרצוג" w:date="2025-03-12T08:55:00Z"/>
          <w:sz w:val="24"/>
          <w:u w:val="single"/>
          <w:rtl/>
        </w:rPr>
      </w:pPr>
    </w:p>
    <w:p w14:paraId="3C4DCD5F" w14:textId="77777777" w:rsidR="004B776A" w:rsidRDefault="004B776A" w:rsidP="000E0886">
      <w:pPr>
        <w:rPr>
          <w:ins w:id="794" w:author="רועי הרצוג" w:date="2025-03-12T08:55:00Z"/>
          <w:sz w:val="24"/>
          <w:u w:val="single"/>
          <w:rtl/>
        </w:rPr>
      </w:pPr>
    </w:p>
    <w:p w14:paraId="0FCC7BA6" w14:textId="77777777" w:rsidR="004B776A" w:rsidRDefault="004B776A" w:rsidP="000E0886">
      <w:pPr>
        <w:rPr>
          <w:ins w:id="795" w:author="רועי הרצוג" w:date="2025-03-12T08:55:00Z"/>
          <w:sz w:val="24"/>
          <w:u w:val="single"/>
          <w:rtl/>
        </w:rPr>
      </w:pPr>
    </w:p>
    <w:p w14:paraId="32B04362" w14:textId="77777777" w:rsidR="004B776A" w:rsidRDefault="004B776A" w:rsidP="000E0886">
      <w:pPr>
        <w:rPr>
          <w:ins w:id="796" w:author="רועי הרצוג" w:date="2025-03-12T08:55:00Z"/>
          <w:sz w:val="24"/>
          <w:u w:val="single"/>
          <w:rtl/>
        </w:rPr>
      </w:pPr>
    </w:p>
    <w:p w14:paraId="2F15C34B" w14:textId="77777777" w:rsidR="004B776A" w:rsidRDefault="004B776A" w:rsidP="000E0886">
      <w:pPr>
        <w:rPr>
          <w:ins w:id="797" w:author="רועי הרצוג" w:date="2025-03-12T08:55:00Z"/>
          <w:sz w:val="24"/>
          <w:u w:val="single"/>
          <w:rtl/>
        </w:rPr>
      </w:pPr>
    </w:p>
    <w:p w14:paraId="70F1F307" w14:textId="77777777" w:rsidR="004B776A" w:rsidRDefault="004B776A" w:rsidP="000E0886">
      <w:pPr>
        <w:rPr>
          <w:ins w:id="798" w:author="רועי הרצוג" w:date="2025-03-12T08:55:00Z"/>
          <w:sz w:val="24"/>
          <w:u w:val="single"/>
          <w:rtl/>
        </w:rPr>
      </w:pPr>
    </w:p>
    <w:p w14:paraId="0D054B22" w14:textId="77777777" w:rsidR="004B776A" w:rsidRDefault="004B776A" w:rsidP="000E0886">
      <w:pPr>
        <w:rPr>
          <w:ins w:id="799" w:author="רועי הרצוג" w:date="2025-03-12T08:55:00Z"/>
          <w:sz w:val="24"/>
          <w:u w:val="single"/>
          <w:rtl/>
        </w:rPr>
      </w:pPr>
    </w:p>
    <w:p w14:paraId="1F2006EF" w14:textId="77777777" w:rsidR="004B776A" w:rsidRPr="00B44C3C" w:rsidRDefault="004B776A" w:rsidP="000E0886">
      <w:pPr>
        <w:rPr>
          <w:ins w:id="800" w:author="רועי הרצוג" w:date="2025-03-12T08:55:00Z"/>
          <w:sz w:val="24"/>
          <w:u w:val="single"/>
          <w:rtl/>
        </w:rPr>
      </w:pPr>
    </w:p>
    <w:p w14:paraId="2AB6BF6A" w14:textId="77777777" w:rsidR="00A90B03" w:rsidRPr="00B44C3C" w:rsidRDefault="00A90B03" w:rsidP="00AD58CA">
      <w:pPr>
        <w:pStyle w:val="-"/>
        <w:outlineLvl w:val="1"/>
        <w:rPr>
          <w:rFonts w:ascii="David" w:hAnsi="David"/>
          <w:rtl/>
        </w:rPr>
      </w:pPr>
      <w:bookmarkStart w:id="801" w:name="H2_נספח_ז_למכרז"/>
      <w:r w:rsidRPr="00B44C3C">
        <w:rPr>
          <w:rFonts w:ascii="David" w:hAnsi="David" w:hint="eastAsia"/>
          <w:rtl/>
        </w:rPr>
        <w:t>נספח</w:t>
      </w:r>
      <w:r w:rsidRPr="00B44C3C">
        <w:rPr>
          <w:rFonts w:ascii="David" w:hAnsi="David"/>
          <w:rtl/>
        </w:rPr>
        <w:t xml:space="preserve"> </w:t>
      </w:r>
      <w:r w:rsidR="00B242E4">
        <w:rPr>
          <w:rFonts w:ascii="David" w:hAnsi="David" w:hint="cs"/>
          <w:rtl/>
        </w:rPr>
        <w:t>ז</w:t>
      </w:r>
      <w:r w:rsidR="00B242E4" w:rsidRPr="00B44C3C">
        <w:rPr>
          <w:rFonts w:ascii="David" w:hAnsi="David"/>
          <w:rtl/>
        </w:rPr>
        <w:t>'</w:t>
      </w:r>
      <w:r w:rsidR="00D453D2" w:rsidRPr="00B44C3C">
        <w:rPr>
          <w:rFonts w:ascii="David" w:hAnsi="David"/>
          <w:rtl/>
        </w:rPr>
        <w:t xml:space="preserve"> </w:t>
      </w:r>
      <w:r w:rsidRPr="00B44C3C">
        <w:rPr>
          <w:rFonts w:ascii="David" w:hAnsi="David" w:hint="eastAsia"/>
          <w:rtl/>
        </w:rPr>
        <w:t>למכרז</w:t>
      </w:r>
    </w:p>
    <w:bookmarkEnd w:id="801"/>
    <w:p w14:paraId="3FDA0F03" w14:textId="77777777" w:rsidR="00A90B03" w:rsidRPr="00B44C3C" w:rsidRDefault="00A90B03" w:rsidP="00A90B03">
      <w:pPr>
        <w:rPr>
          <w:rFonts w:ascii="David" w:hAnsi="David"/>
          <w:sz w:val="24"/>
          <w:rtl/>
        </w:rPr>
      </w:pPr>
    </w:p>
    <w:p w14:paraId="2B7EC733" w14:textId="77777777" w:rsidR="00A90B03" w:rsidRPr="00B44C3C" w:rsidRDefault="00A90B03" w:rsidP="00A97744">
      <w:pPr>
        <w:pStyle w:val="-"/>
        <w:jc w:val="center"/>
        <w:rPr>
          <w:rFonts w:ascii="David" w:hAnsi="David"/>
          <w:rtl/>
        </w:rPr>
      </w:pPr>
      <w:bookmarkStart w:id="802" w:name="H3_התחייבות_למניעת_ניגוד_עניינים"/>
      <w:r w:rsidRPr="00B44C3C">
        <w:rPr>
          <w:rFonts w:ascii="David" w:hAnsi="David" w:hint="eastAsia"/>
          <w:rtl/>
        </w:rPr>
        <w:t>התחייבות</w:t>
      </w:r>
      <w:r w:rsidRPr="00B44C3C">
        <w:rPr>
          <w:rFonts w:ascii="David" w:hAnsi="David"/>
          <w:rtl/>
        </w:rPr>
        <w:t xml:space="preserve"> </w:t>
      </w:r>
      <w:r w:rsidRPr="00B44C3C">
        <w:rPr>
          <w:rFonts w:ascii="David" w:hAnsi="David" w:hint="eastAsia"/>
          <w:rtl/>
        </w:rPr>
        <w:t>למניעת</w:t>
      </w:r>
      <w:r w:rsidRPr="00B44C3C">
        <w:rPr>
          <w:rFonts w:ascii="David" w:hAnsi="David"/>
          <w:rtl/>
        </w:rPr>
        <w:t xml:space="preserve"> </w:t>
      </w:r>
      <w:r w:rsidRPr="00B44C3C">
        <w:rPr>
          <w:rFonts w:ascii="David" w:hAnsi="David" w:hint="eastAsia"/>
          <w:rtl/>
        </w:rPr>
        <w:t>ניגוד</w:t>
      </w:r>
      <w:r w:rsidRPr="00B44C3C">
        <w:rPr>
          <w:rFonts w:ascii="David" w:hAnsi="David"/>
          <w:rtl/>
        </w:rPr>
        <w:t xml:space="preserve"> </w:t>
      </w:r>
      <w:r w:rsidRPr="00B44C3C">
        <w:rPr>
          <w:rFonts w:ascii="David" w:hAnsi="David" w:hint="eastAsia"/>
          <w:rtl/>
        </w:rPr>
        <w:t>עניינים</w:t>
      </w:r>
      <w:r w:rsidR="00D027AD">
        <w:rPr>
          <w:rFonts w:ascii="David" w:hAnsi="David" w:hint="cs"/>
          <w:rtl/>
        </w:rPr>
        <w:t xml:space="preserve"> לצורך עמידה בתנאי סף </w:t>
      </w:r>
      <w:ins w:id="803" w:author="רועי הרצוג" w:date="2025-03-12T08:55:00Z">
        <w:r w:rsidR="007603EF">
          <w:rPr>
            <w:rFonts w:ascii="David" w:hAnsi="David" w:hint="cs"/>
            <w:rtl/>
          </w:rPr>
          <w:t xml:space="preserve"> </w:t>
        </w:r>
        <w:r w:rsidR="007824F9">
          <w:rPr>
            <w:rFonts w:ascii="David" w:hAnsi="David" w:hint="cs"/>
            <w:rtl/>
          </w:rPr>
          <w:t xml:space="preserve"> </w:t>
        </w:r>
      </w:ins>
      <w:r w:rsidR="007824F9">
        <w:rPr>
          <w:rFonts w:ascii="David" w:hAnsi="David" w:hint="cs"/>
          <w:rtl/>
        </w:rPr>
        <w:t>5.</w:t>
      </w:r>
      <w:del w:id="804" w:author="רועי הרצוג" w:date="2025-03-12T08:55:00Z">
        <w:r w:rsidR="00D027AD">
          <w:rPr>
            <w:rFonts w:ascii="David" w:hAnsi="David" w:hint="cs"/>
            <w:rtl/>
          </w:rPr>
          <w:delText>6</w:delText>
        </w:r>
      </w:del>
      <w:ins w:id="805" w:author="רועי הרצוג" w:date="2025-03-12T08:55:00Z">
        <w:r w:rsidR="007824F9">
          <w:rPr>
            <w:rFonts w:ascii="David" w:hAnsi="David" w:hint="cs"/>
            <w:rtl/>
          </w:rPr>
          <w:t>5</w:t>
        </w:r>
      </w:ins>
    </w:p>
    <w:bookmarkEnd w:id="802"/>
    <w:p w14:paraId="39ACB297" w14:textId="77777777" w:rsidR="00A90B03" w:rsidRPr="00B44C3C" w:rsidRDefault="00A90B03" w:rsidP="00A90B03">
      <w:pPr>
        <w:rPr>
          <w:rFonts w:ascii="David" w:hAnsi="David"/>
          <w:sz w:val="24"/>
          <w:rtl/>
        </w:rPr>
      </w:pPr>
    </w:p>
    <w:p w14:paraId="314C1423" w14:textId="77777777" w:rsidR="00A90B03" w:rsidRPr="00B44C3C" w:rsidRDefault="00A90B03" w:rsidP="00A90B03">
      <w:pPr>
        <w:rPr>
          <w:rFonts w:ascii="David" w:hAnsi="David"/>
          <w:sz w:val="24"/>
          <w:rtl/>
        </w:rPr>
      </w:pPr>
      <w:r w:rsidRPr="00B44C3C">
        <w:rPr>
          <w:rFonts w:ascii="David" w:hAnsi="David" w:hint="eastAsia"/>
          <w:sz w:val="24"/>
          <w:rtl/>
        </w:rPr>
        <w:t>בנוסף</w:t>
      </w:r>
      <w:r w:rsidRPr="00B44C3C">
        <w:rPr>
          <w:rFonts w:ascii="David" w:hAnsi="David"/>
          <w:sz w:val="24"/>
          <w:rtl/>
        </w:rPr>
        <w:t xml:space="preserve"> </w:t>
      </w:r>
      <w:r w:rsidRPr="00B44C3C">
        <w:rPr>
          <w:rFonts w:ascii="David" w:hAnsi="David" w:hint="eastAsia"/>
          <w:sz w:val="24"/>
          <w:rtl/>
        </w:rPr>
        <w:t>ומבלי</w:t>
      </w:r>
      <w:r w:rsidRPr="00B44C3C">
        <w:rPr>
          <w:rFonts w:ascii="David" w:hAnsi="David"/>
          <w:sz w:val="24"/>
          <w:rtl/>
        </w:rPr>
        <w:t xml:space="preserve"> </w:t>
      </w:r>
      <w:r w:rsidRPr="00B44C3C">
        <w:rPr>
          <w:rFonts w:ascii="David" w:hAnsi="David" w:hint="eastAsia"/>
          <w:sz w:val="24"/>
          <w:rtl/>
        </w:rPr>
        <w:t>לגרוע</w:t>
      </w:r>
      <w:r w:rsidRPr="00B44C3C">
        <w:rPr>
          <w:rFonts w:ascii="David" w:hAnsi="David"/>
          <w:sz w:val="24"/>
          <w:rtl/>
        </w:rPr>
        <w:t xml:space="preserve"> </w:t>
      </w:r>
      <w:r w:rsidRPr="00B44C3C">
        <w:rPr>
          <w:rFonts w:ascii="David" w:hAnsi="David" w:hint="eastAsia"/>
          <w:sz w:val="24"/>
          <w:rtl/>
        </w:rPr>
        <w:t>מהוראות</w:t>
      </w:r>
      <w:r w:rsidRPr="00B44C3C">
        <w:rPr>
          <w:rFonts w:ascii="David" w:hAnsi="David"/>
          <w:sz w:val="24"/>
          <w:rtl/>
        </w:rPr>
        <w:t xml:space="preserve"> </w:t>
      </w:r>
      <w:r w:rsidRPr="00B44C3C">
        <w:rPr>
          <w:rFonts w:ascii="David" w:hAnsi="David" w:hint="eastAsia"/>
          <w:sz w:val="24"/>
          <w:rtl/>
        </w:rPr>
        <w:t>מפרט</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נספחיו</w:t>
      </w:r>
      <w:r w:rsidRPr="00B44C3C">
        <w:rPr>
          <w:rFonts w:ascii="David" w:hAnsi="David"/>
          <w:sz w:val="24"/>
          <w:rtl/>
        </w:rPr>
        <w:t xml:space="preserve"> </w:t>
      </w:r>
      <w:r w:rsidRPr="00B44C3C">
        <w:rPr>
          <w:rFonts w:ascii="David" w:hAnsi="David" w:hint="eastAsia"/>
          <w:sz w:val="24"/>
          <w:rtl/>
        </w:rPr>
        <w:t>וממסמכי</w:t>
      </w:r>
      <w:r w:rsidRPr="00B44C3C">
        <w:rPr>
          <w:rFonts w:ascii="David" w:hAnsi="David"/>
          <w:sz w:val="24"/>
          <w:rtl/>
        </w:rPr>
        <w:t xml:space="preserve"> </w:t>
      </w: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שהוגשה</w:t>
      </w:r>
      <w:r w:rsidRPr="00B44C3C">
        <w:rPr>
          <w:rFonts w:ascii="David" w:hAnsi="David"/>
          <w:sz w:val="24"/>
          <w:rtl/>
        </w:rPr>
        <w:t xml:space="preserve"> </w:t>
      </w:r>
    </w:p>
    <w:p w14:paraId="4EAD4EEB" w14:textId="77777777" w:rsidR="00A90B03" w:rsidRPr="00B44C3C" w:rsidRDefault="00A90B03" w:rsidP="00A90B03">
      <w:pPr>
        <w:rPr>
          <w:rFonts w:ascii="David" w:hAnsi="David"/>
          <w:sz w:val="24"/>
          <w:rtl/>
        </w:rPr>
      </w:pPr>
      <w:r w:rsidRPr="00B44C3C">
        <w:rPr>
          <w:rFonts w:ascii="David" w:hAnsi="David" w:hint="eastAsia"/>
          <w:sz w:val="24"/>
          <w:rtl/>
        </w:rPr>
        <w:t>על</w:t>
      </w:r>
      <w:r w:rsidRPr="00B44C3C">
        <w:rPr>
          <w:rFonts w:ascii="David" w:hAnsi="David"/>
          <w:sz w:val="24"/>
          <w:rtl/>
        </w:rPr>
        <w:t>-</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69B95CCB" w14:textId="77777777" w:rsidR="00A90B03" w:rsidRPr="00B44C3C" w:rsidRDefault="00A90B03" w:rsidP="00A90B03">
      <w:pPr>
        <w:rPr>
          <w:rFonts w:ascii="David" w:hAnsi="David"/>
          <w:sz w:val="24"/>
          <w:rtl/>
        </w:rPr>
      </w:pPr>
    </w:p>
    <w:p w14:paraId="0729C645" w14:textId="77777777" w:rsidR="00A90B03" w:rsidRPr="00B44C3C" w:rsidRDefault="00A90B03" w:rsidP="0060694C">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החתימה</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שמספרו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במועד</w:t>
      </w:r>
      <w:r w:rsidRPr="00B44C3C">
        <w:rPr>
          <w:rFonts w:ascii="David" w:hAnsi="David"/>
          <w:sz w:val="24"/>
          <w:rtl/>
        </w:rPr>
        <w:t xml:space="preserve"> </w:t>
      </w:r>
      <w:r w:rsidRPr="00B44C3C">
        <w:rPr>
          <w:rFonts w:ascii="David" w:hAnsi="David" w:hint="eastAsia"/>
          <w:sz w:val="24"/>
          <w:rtl/>
        </w:rPr>
        <w:t>הגשת</w:t>
      </w:r>
      <w:r w:rsidRPr="00B44C3C">
        <w:rPr>
          <w:rFonts w:ascii="David" w:hAnsi="David"/>
          <w:sz w:val="24"/>
          <w:rtl/>
        </w:rPr>
        <w:t xml:space="preserve"> </w:t>
      </w: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מתקיימות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הדרישות</w:t>
      </w:r>
      <w:r w:rsidRPr="00B44C3C">
        <w:rPr>
          <w:rFonts w:ascii="David" w:hAnsi="David"/>
          <w:sz w:val="24"/>
          <w:rtl/>
        </w:rPr>
        <w:t xml:space="preserve"> </w:t>
      </w:r>
      <w:r w:rsidRPr="00B44C3C">
        <w:rPr>
          <w:rFonts w:ascii="David" w:hAnsi="David" w:hint="eastAsia"/>
          <w:sz w:val="24"/>
          <w:rtl/>
        </w:rPr>
        <w:t>הבאות</w:t>
      </w:r>
      <w:r w:rsidRPr="00B44C3C">
        <w:rPr>
          <w:rFonts w:ascii="David" w:hAnsi="David"/>
          <w:sz w:val="24"/>
          <w:rtl/>
        </w:rPr>
        <w:t xml:space="preserve">, </w:t>
      </w:r>
      <w:r w:rsidRPr="00B44C3C">
        <w:rPr>
          <w:rFonts w:ascii="David" w:hAnsi="David" w:hint="eastAsia"/>
          <w:sz w:val="24"/>
          <w:rtl/>
        </w:rPr>
        <w:t>ואם</w:t>
      </w:r>
      <w:r w:rsidRPr="00B44C3C">
        <w:rPr>
          <w:rFonts w:ascii="David" w:hAnsi="David"/>
          <w:sz w:val="24"/>
          <w:rtl/>
        </w:rPr>
        <w:t xml:space="preserve"> </w:t>
      </w:r>
      <w:r w:rsidRPr="00B44C3C">
        <w:rPr>
          <w:rFonts w:ascii="David" w:hAnsi="David" w:hint="eastAsia"/>
          <w:sz w:val="24"/>
          <w:rtl/>
        </w:rPr>
        <w:t>אזכה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להמשיך</w:t>
      </w:r>
      <w:r w:rsidRPr="00B44C3C">
        <w:rPr>
          <w:rFonts w:ascii="David" w:hAnsi="David"/>
          <w:sz w:val="24"/>
          <w:rtl/>
        </w:rPr>
        <w:t xml:space="preserve"> </w:t>
      </w:r>
      <w:r w:rsidRPr="00B44C3C">
        <w:rPr>
          <w:rFonts w:ascii="David" w:hAnsi="David" w:hint="eastAsia"/>
          <w:sz w:val="24"/>
          <w:rtl/>
        </w:rPr>
        <w:t>עמוד</w:t>
      </w:r>
      <w:r w:rsidRPr="00B44C3C">
        <w:rPr>
          <w:rFonts w:ascii="David" w:hAnsi="David"/>
          <w:sz w:val="24"/>
          <w:rtl/>
        </w:rPr>
        <w:t xml:space="preserve"> </w:t>
      </w:r>
      <w:r w:rsidRPr="00B44C3C">
        <w:rPr>
          <w:rFonts w:ascii="David" w:hAnsi="David" w:hint="eastAsia"/>
          <w:sz w:val="24"/>
          <w:rtl/>
        </w:rPr>
        <w:t>בכל</w:t>
      </w:r>
      <w:r w:rsidRPr="00B44C3C">
        <w:rPr>
          <w:rFonts w:ascii="David" w:hAnsi="David"/>
          <w:sz w:val="24"/>
          <w:rtl/>
        </w:rPr>
        <w:t xml:space="preserve"> </w:t>
      </w:r>
      <w:r w:rsidRPr="00B44C3C">
        <w:rPr>
          <w:rFonts w:ascii="David" w:hAnsi="David" w:hint="eastAsia"/>
          <w:sz w:val="24"/>
          <w:rtl/>
        </w:rPr>
        <w:t>הדרישות</w:t>
      </w:r>
      <w:r w:rsidRPr="00B44C3C">
        <w:rPr>
          <w:rFonts w:ascii="David" w:hAnsi="David"/>
          <w:sz w:val="24"/>
          <w:rtl/>
        </w:rPr>
        <w:t xml:space="preserve"> </w:t>
      </w:r>
      <w:r w:rsidRPr="00B44C3C">
        <w:rPr>
          <w:rFonts w:ascii="David" w:hAnsi="David" w:hint="eastAsia"/>
          <w:sz w:val="24"/>
          <w:rtl/>
        </w:rPr>
        <w:t>הבאות</w:t>
      </w:r>
      <w:r w:rsidRPr="00B44C3C">
        <w:rPr>
          <w:rFonts w:ascii="David" w:hAnsi="David"/>
          <w:sz w:val="24"/>
          <w:rtl/>
        </w:rPr>
        <w:t xml:space="preserve">, </w:t>
      </w:r>
      <w:r w:rsidRPr="00B44C3C">
        <w:rPr>
          <w:rFonts w:ascii="David" w:hAnsi="David" w:hint="eastAsia"/>
          <w:sz w:val="24"/>
          <w:rtl/>
        </w:rPr>
        <w:t>במשך</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תקופת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68A7F578" w14:textId="77777777" w:rsidR="00A90B03" w:rsidRPr="00B44C3C" w:rsidRDefault="00A90B03" w:rsidP="00097E51">
      <w:pPr>
        <w:pStyle w:val="aa"/>
        <w:numPr>
          <w:ilvl w:val="0"/>
          <w:numId w:val="2"/>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ומי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מוצע</w:t>
      </w:r>
      <w:r w:rsidRPr="00B44C3C">
        <w:rPr>
          <w:rFonts w:ascii="David" w:hAnsi="David"/>
          <w:sz w:val="24"/>
          <w:rtl/>
        </w:rPr>
        <w:t xml:space="preserve"> </w:t>
      </w:r>
      <w:r w:rsidRPr="00B44C3C">
        <w:rPr>
          <w:rFonts w:ascii="David" w:hAnsi="David" w:hint="eastAsia"/>
          <w:sz w:val="24"/>
          <w:rtl/>
        </w:rPr>
        <w:t>ויועמד</w:t>
      </w:r>
      <w:r w:rsidRPr="00B44C3C">
        <w:rPr>
          <w:rFonts w:ascii="David" w:hAnsi="David"/>
          <w:sz w:val="24"/>
          <w:rtl/>
        </w:rPr>
        <w:t xml:space="preserve"> </w:t>
      </w:r>
      <w:r w:rsidRPr="00B44C3C">
        <w:rPr>
          <w:rFonts w:ascii="David" w:hAnsi="David" w:hint="eastAsia"/>
          <w:sz w:val="24"/>
          <w:rtl/>
        </w:rPr>
        <w:t>לרשות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נשוא</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נמצא</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יימצא</w:t>
      </w:r>
      <w:r w:rsidRPr="00B44C3C">
        <w:rPr>
          <w:rFonts w:ascii="David" w:hAnsi="David"/>
          <w:sz w:val="24"/>
          <w:rtl/>
        </w:rPr>
        <w:t xml:space="preserve"> </w:t>
      </w:r>
      <w:r w:rsidRPr="00B44C3C">
        <w:rPr>
          <w:rFonts w:ascii="David" w:hAnsi="David" w:hint="eastAsia"/>
          <w:sz w:val="24"/>
          <w:rtl/>
        </w:rPr>
        <w:t>במישרין</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בעקיפין</w:t>
      </w:r>
      <w:r w:rsidRPr="00B44C3C">
        <w:rPr>
          <w:rFonts w:ascii="David" w:hAnsi="David"/>
          <w:sz w:val="24"/>
          <w:rtl/>
        </w:rPr>
        <w:t xml:space="preserve">, </w:t>
      </w:r>
      <w:r w:rsidRPr="00B44C3C">
        <w:rPr>
          <w:rFonts w:ascii="David" w:hAnsi="David" w:hint="eastAsia"/>
          <w:sz w:val="24"/>
          <w:rtl/>
        </w:rPr>
        <w:t>במצב</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ביצוע</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מילוי</w:t>
      </w:r>
      <w:r w:rsidRPr="00B44C3C">
        <w:rPr>
          <w:rFonts w:ascii="David" w:hAnsi="David"/>
          <w:sz w:val="24"/>
          <w:rtl/>
        </w:rPr>
        <w:t xml:space="preserve"> </w:t>
      </w:r>
      <w:r w:rsidRPr="00B44C3C">
        <w:rPr>
          <w:rFonts w:ascii="David" w:hAnsi="David" w:hint="eastAsia"/>
          <w:sz w:val="24"/>
          <w:rtl/>
        </w:rPr>
        <w:t>תפקיד</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עיסוק</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אספקת</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עובדיהם</w:t>
      </w:r>
      <w:r w:rsidRPr="00B44C3C">
        <w:rPr>
          <w:rFonts w:ascii="David" w:hAnsi="David"/>
          <w:sz w:val="24"/>
          <w:rtl/>
        </w:rPr>
        <w:t xml:space="preserve">. </w:t>
      </w:r>
    </w:p>
    <w:p w14:paraId="0E80E379" w14:textId="77777777" w:rsidR="00A90B03" w:rsidRPr="00B44C3C" w:rsidRDefault="00A90B03" w:rsidP="00097E51">
      <w:pPr>
        <w:pStyle w:val="aa"/>
        <w:numPr>
          <w:ilvl w:val="0"/>
          <w:numId w:val="2"/>
        </w:numPr>
        <w:jc w:val="both"/>
        <w:rPr>
          <w:rFonts w:ascii="David" w:hAnsi="David"/>
          <w:sz w:val="24"/>
        </w:rPr>
      </w:pPr>
      <w:r w:rsidRPr="00B44C3C">
        <w:rPr>
          <w:rFonts w:ascii="David" w:hAnsi="David" w:hint="eastAsia"/>
          <w:sz w:val="24"/>
          <w:rtl/>
        </w:rPr>
        <w:t>בכלל</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ידוע</w:t>
      </w:r>
      <w:r w:rsidRPr="00B44C3C">
        <w:rPr>
          <w:rFonts w:ascii="David" w:hAnsi="David"/>
          <w:sz w:val="24"/>
          <w:rtl/>
        </w:rPr>
        <w:t xml:space="preserve"> </w:t>
      </w:r>
      <w:r w:rsidRPr="00B44C3C">
        <w:rPr>
          <w:rFonts w:ascii="David" w:hAnsi="David" w:hint="eastAsia"/>
          <w:sz w:val="24"/>
          <w:rtl/>
        </w:rPr>
        <w:t>לו</w:t>
      </w:r>
      <w:r w:rsidRPr="00B44C3C">
        <w:rPr>
          <w:rFonts w:ascii="David" w:hAnsi="David"/>
          <w:sz w:val="24"/>
          <w:rtl/>
        </w:rPr>
        <w:t xml:space="preserve"> </w:t>
      </w:r>
      <w:r w:rsidRPr="00B44C3C">
        <w:rPr>
          <w:rFonts w:ascii="David" w:hAnsi="David" w:hint="eastAsia"/>
          <w:sz w:val="24"/>
          <w:rtl/>
        </w:rPr>
        <w:t>בהתייחס</w:t>
      </w:r>
      <w:r w:rsidRPr="00B44C3C">
        <w:rPr>
          <w:rFonts w:ascii="David" w:hAnsi="David"/>
          <w:sz w:val="24"/>
          <w:rtl/>
        </w:rPr>
        <w:t xml:space="preserve"> </w:t>
      </w:r>
      <w:r w:rsidRPr="00B44C3C">
        <w:rPr>
          <w:rFonts w:ascii="David" w:hAnsi="David" w:hint="eastAsia"/>
          <w:sz w:val="24"/>
          <w:rtl/>
        </w:rPr>
        <w:t>למציע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למי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r w:rsidRPr="00B44C3C">
        <w:rPr>
          <w:rFonts w:ascii="David" w:hAnsi="David"/>
          <w:sz w:val="24"/>
          <w:rtl/>
        </w:rPr>
        <w:t xml:space="preserve"> </w:t>
      </w:r>
      <w:r w:rsidRPr="00B44C3C">
        <w:rPr>
          <w:rFonts w:ascii="David" w:hAnsi="David" w:hint="eastAsia"/>
          <w:sz w:val="24"/>
          <w:rtl/>
        </w:rPr>
        <w:t>קיים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עשוי</w:t>
      </w:r>
      <w:r w:rsidRPr="00B44C3C">
        <w:rPr>
          <w:rFonts w:ascii="David" w:hAnsi="David"/>
          <w:sz w:val="24"/>
          <w:rtl/>
        </w:rPr>
        <w:t xml:space="preserve"> </w:t>
      </w:r>
      <w:r w:rsidRPr="00B44C3C">
        <w:rPr>
          <w:rFonts w:ascii="David" w:hAnsi="David" w:hint="eastAsia"/>
          <w:sz w:val="24"/>
          <w:rtl/>
        </w:rPr>
        <w:t>לעמוד</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מילוי</w:t>
      </w:r>
      <w:r w:rsidRPr="00B44C3C">
        <w:rPr>
          <w:rFonts w:ascii="David" w:hAnsi="David"/>
          <w:sz w:val="24"/>
          <w:rtl/>
        </w:rPr>
        <w:t xml:space="preserve"> </w:t>
      </w:r>
      <w:r w:rsidRPr="00B44C3C">
        <w:rPr>
          <w:rFonts w:ascii="David" w:hAnsi="David" w:hint="eastAsia"/>
          <w:sz w:val="24"/>
          <w:rtl/>
        </w:rPr>
        <w:t>תפקידו</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עיסוקו</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שהוא</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חבר</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w:t>
      </w:r>
      <w:r w:rsidR="00E956C3" w:rsidRPr="00B44C3C">
        <w:rPr>
          <w:rFonts w:ascii="David" w:hAnsi="David"/>
          <w:sz w:val="24"/>
          <w:rtl/>
        </w:rPr>
        <w:t xml:space="preserve"> </w:t>
      </w:r>
    </w:p>
    <w:p w14:paraId="01A35B7F" w14:textId="77777777" w:rsidR="00A90B03" w:rsidRPr="00B44C3C" w:rsidRDefault="00A90B03" w:rsidP="0060694C">
      <w:pPr>
        <w:pStyle w:val="aa"/>
        <w:jc w:val="both"/>
        <w:rPr>
          <w:rFonts w:ascii="David" w:hAnsi="David"/>
          <w:sz w:val="24"/>
          <w:rtl/>
        </w:rPr>
      </w:pPr>
      <w:r w:rsidRPr="00B44C3C">
        <w:rPr>
          <w:rFonts w:ascii="David" w:hAnsi="David" w:hint="eastAsia"/>
          <w:sz w:val="24"/>
          <w:rtl/>
        </w:rPr>
        <w:t>לעניין</w:t>
      </w:r>
      <w:r w:rsidRPr="00B44C3C">
        <w:rPr>
          <w:rFonts w:ascii="David" w:hAnsi="David"/>
          <w:sz w:val="24"/>
          <w:rtl/>
        </w:rPr>
        <w:t xml:space="preserve"> </w:t>
      </w:r>
      <w:r w:rsidRPr="00B44C3C">
        <w:rPr>
          <w:rFonts w:ascii="David" w:hAnsi="David" w:hint="eastAsia"/>
          <w:sz w:val="24"/>
          <w:rtl/>
        </w:rPr>
        <w:t>נספח</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בכלל</w:t>
      </w:r>
      <w:r w:rsidR="00E956C3" w:rsidRPr="00B44C3C">
        <w:rPr>
          <w:rFonts w:ascii="David" w:hAnsi="David"/>
          <w:sz w:val="24"/>
          <w:rtl/>
        </w:rPr>
        <w:t xml:space="preserve"> </w:t>
      </w:r>
      <w:r w:rsidRPr="00B44C3C">
        <w:rPr>
          <w:rFonts w:ascii="David" w:hAnsi="David"/>
          <w:sz w:val="24"/>
          <w:rtl/>
        </w:rPr>
        <w:t>"</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ייחשבו–</w:t>
      </w:r>
    </w:p>
    <w:p w14:paraId="72F9D600" w14:textId="77777777" w:rsidR="00A90B03" w:rsidRPr="00B44C3C" w:rsidRDefault="00A90B03" w:rsidP="0060694C">
      <w:pPr>
        <w:pStyle w:val="aa"/>
        <w:jc w:val="both"/>
        <w:rPr>
          <w:rFonts w:ascii="David" w:hAnsi="David"/>
          <w:sz w:val="24"/>
          <w:rtl/>
        </w:rPr>
      </w:pP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קרוב</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חבר</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מנהל</w:t>
      </w:r>
      <w:r w:rsidRPr="00B44C3C">
        <w:rPr>
          <w:rFonts w:ascii="David" w:hAnsi="David"/>
          <w:sz w:val="24"/>
          <w:rtl/>
        </w:rPr>
        <w:t xml:space="preserve"> </w:t>
      </w:r>
      <w:r w:rsidRPr="00B44C3C">
        <w:rPr>
          <w:rFonts w:ascii="David" w:hAnsi="David" w:hint="eastAsia"/>
          <w:sz w:val="24"/>
          <w:rtl/>
        </w:rPr>
        <w:t>אותו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עובד</w:t>
      </w:r>
      <w:r w:rsidRPr="00B44C3C">
        <w:rPr>
          <w:rFonts w:ascii="David" w:hAnsi="David"/>
          <w:sz w:val="24"/>
          <w:rtl/>
        </w:rPr>
        <w:t xml:space="preserve"> </w:t>
      </w:r>
      <w:r w:rsidRPr="00B44C3C">
        <w:rPr>
          <w:rFonts w:ascii="David" w:hAnsi="David" w:hint="eastAsia"/>
          <w:sz w:val="24"/>
          <w:rtl/>
        </w:rPr>
        <w:t>אחראי</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לקרוב</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בהון</w:t>
      </w:r>
      <w:r w:rsidRPr="00B44C3C">
        <w:rPr>
          <w:rFonts w:ascii="David" w:hAnsi="David"/>
          <w:sz w:val="24"/>
          <w:rtl/>
        </w:rPr>
        <w:t xml:space="preserve"> </w:t>
      </w:r>
      <w:r w:rsidRPr="00B44C3C">
        <w:rPr>
          <w:rFonts w:ascii="David" w:hAnsi="David" w:hint="eastAsia"/>
          <w:sz w:val="24"/>
          <w:rtl/>
        </w:rPr>
        <w:t>מניות</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לקבלת</w:t>
      </w:r>
      <w:r w:rsidRPr="00B44C3C">
        <w:rPr>
          <w:rFonts w:ascii="David" w:hAnsi="David"/>
          <w:sz w:val="24"/>
          <w:rtl/>
        </w:rPr>
        <w:t xml:space="preserve"> </w:t>
      </w:r>
      <w:r w:rsidRPr="00B44C3C">
        <w:rPr>
          <w:rFonts w:ascii="David" w:hAnsi="David" w:hint="eastAsia"/>
          <w:sz w:val="24"/>
          <w:rtl/>
        </w:rPr>
        <w:t>רווחים</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למנות</w:t>
      </w:r>
      <w:r w:rsidRPr="00B44C3C">
        <w:rPr>
          <w:rFonts w:ascii="David" w:hAnsi="David"/>
          <w:sz w:val="24"/>
          <w:rtl/>
        </w:rPr>
        <w:t xml:space="preserve"> </w:t>
      </w:r>
      <w:r w:rsidRPr="00B44C3C">
        <w:rPr>
          <w:rFonts w:ascii="David" w:hAnsi="David" w:hint="eastAsia"/>
          <w:sz w:val="24"/>
          <w:rtl/>
        </w:rPr>
        <w:t>מנהל</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הצבעה</w:t>
      </w:r>
      <w:r w:rsidRPr="00B44C3C">
        <w:rPr>
          <w:rFonts w:ascii="David" w:hAnsi="David"/>
          <w:sz w:val="24"/>
          <w:rtl/>
        </w:rPr>
        <w:t xml:space="preserve">, </w:t>
      </w:r>
      <w:r w:rsidRPr="00B44C3C">
        <w:rPr>
          <w:rFonts w:ascii="David" w:hAnsi="David" w:hint="eastAsia"/>
          <w:sz w:val="24"/>
          <w:rtl/>
        </w:rPr>
        <w:t>וכן</w:t>
      </w:r>
      <w:r w:rsidRPr="00B44C3C">
        <w:rPr>
          <w:rFonts w:ascii="David" w:hAnsi="David"/>
          <w:sz w:val="24"/>
          <w:rtl/>
        </w:rPr>
        <w:t xml:space="preserve"> </w:t>
      </w:r>
      <w:r w:rsidRPr="00B44C3C">
        <w:rPr>
          <w:rFonts w:ascii="David" w:hAnsi="David" w:hint="eastAsia"/>
          <w:sz w:val="24"/>
          <w:rtl/>
        </w:rPr>
        <w:t>גם</w:t>
      </w:r>
      <w:r w:rsidRPr="00B44C3C">
        <w:rPr>
          <w:rFonts w:ascii="David" w:hAnsi="David"/>
          <w:sz w:val="24"/>
          <w:rtl/>
        </w:rPr>
        <w:t xml:space="preserve"> </w:t>
      </w:r>
      <w:r w:rsidRPr="00B44C3C">
        <w:rPr>
          <w:rFonts w:ascii="David" w:hAnsi="David" w:hint="eastAsia"/>
          <w:sz w:val="24"/>
          <w:rtl/>
        </w:rPr>
        <w:t>ענינו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לקוח</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מעסיקו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שותפו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עובד</w:t>
      </w:r>
      <w:r w:rsidRPr="00B44C3C">
        <w:rPr>
          <w:rFonts w:ascii="David" w:hAnsi="David"/>
          <w:sz w:val="24"/>
          <w:rtl/>
        </w:rPr>
        <w:t xml:space="preserve"> </w:t>
      </w:r>
      <w:r w:rsidRPr="00B44C3C">
        <w:rPr>
          <w:rFonts w:ascii="David" w:hAnsi="David" w:hint="eastAsia"/>
          <w:sz w:val="24"/>
          <w:rtl/>
        </w:rPr>
        <w:t>העובד</w:t>
      </w:r>
      <w:r w:rsidRPr="00B44C3C">
        <w:rPr>
          <w:rFonts w:ascii="David" w:hAnsi="David"/>
          <w:sz w:val="24"/>
          <w:rtl/>
        </w:rPr>
        <w:t xml:space="preserve"> </w:t>
      </w:r>
      <w:r w:rsidRPr="00B44C3C">
        <w:rPr>
          <w:rFonts w:ascii="David" w:hAnsi="David" w:hint="eastAsia"/>
          <w:sz w:val="24"/>
          <w:rtl/>
        </w:rPr>
        <w:t>עימו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בפיקוחו</w:t>
      </w:r>
      <w:r w:rsidRPr="00B44C3C">
        <w:rPr>
          <w:rFonts w:ascii="David" w:hAnsi="David"/>
          <w:sz w:val="24"/>
          <w:rtl/>
        </w:rPr>
        <w:t xml:space="preserve">, </w:t>
      </w:r>
      <w:r w:rsidRPr="00B44C3C">
        <w:rPr>
          <w:rFonts w:ascii="David" w:hAnsi="David" w:hint="eastAsia"/>
          <w:sz w:val="24"/>
          <w:rtl/>
        </w:rPr>
        <w:t>מיצגים</w:t>
      </w:r>
      <w:r w:rsidRPr="00B44C3C">
        <w:rPr>
          <w:rFonts w:ascii="David" w:hAnsi="David"/>
          <w:sz w:val="24"/>
          <w:rtl/>
        </w:rPr>
        <w:t xml:space="preserve">/ </w:t>
      </w:r>
      <w:r w:rsidRPr="00B44C3C">
        <w:rPr>
          <w:rFonts w:ascii="David" w:hAnsi="David" w:hint="eastAsia"/>
          <w:sz w:val="24"/>
          <w:rtl/>
        </w:rPr>
        <w:t>מייעצים</w:t>
      </w:r>
      <w:r w:rsidRPr="00B44C3C">
        <w:rPr>
          <w:rFonts w:ascii="David" w:hAnsi="David"/>
          <w:sz w:val="24"/>
          <w:rtl/>
        </w:rPr>
        <w:t xml:space="preserve">/ </w:t>
      </w:r>
      <w:r w:rsidRPr="00B44C3C">
        <w:rPr>
          <w:rFonts w:ascii="David" w:hAnsi="David" w:hint="eastAsia"/>
          <w:sz w:val="24"/>
          <w:rtl/>
        </w:rPr>
        <w:t>מבקרים</w:t>
      </w:r>
      <w:r w:rsidRPr="00B44C3C">
        <w:rPr>
          <w:rFonts w:ascii="David" w:hAnsi="David"/>
          <w:sz w:val="24"/>
          <w:rtl/>
        </w:rPr>
        <w:t xml:space="preserve"> .</w:t>
      </w:r>
    </w:p>
    <w:p w14:paraId="7593A70C"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1EC656FF" w14:textId="77777777" w:rsidTr="0084202A">
        <w:trPr>
          <w:jc w:val="center"/>
        </w:trPr>
        <w:tc>
          <w:tcPr>
            <w:tcW w:w="4261" w:type="dxa"/>
          </w:tcPr>
          <w:p w14:paraId="3C7C7610"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0DCA23A6"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ו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76E8028E" w14:textId="77777777" w:rsidTr="0084202A">
        <w:trPr>
          <w:jc w:val="center"/>
        </w:trPr>
        <w:tc>
          <w:tcPr>
            <w:tcW w:w="4261" w:type="dxa"/>
          </w:tcPr>
          <w:p w14:paraId="3A043740"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4EC85815"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 </w:t>
            </w:r>
            <w:r w:rsidRPr="00B44C3C">
              <w:rPr>
                <w:rFonts w:ascii="David" w:hAnsi="David" w:hint="eastAsia"/>
                <w:sz w:val="24"/>
                <w:rtl/>
              </w:rPr>
              <w:t>חתימה</w:t>
            </w:r>
          </w:p>
        </w:tc>
      </w:tr>
    </w:tbl>
    <w:p w14:paraId="3DB6F520" w14:textId="77777777" w:rsidR="00A90B03" w:rsidRPr="00B44C3C" w:rsidRDefault="00A90B03" w:rsidP="00A90B03">
      <w:pPr>
        <w:rPr>
          <w:rFonts w:ascii="David" w:hAnsi="David"/>
          <w:sz w:val="24"/>
          <w:rtl/>
        </w:rPr>
      </w:pPr>
    </w:p>
    <w:p w14:paraId="2EE6AA10" w14:textId="77777777" w:rsidR="00A90B03" w:rsidRPr="00B44C3C" w:rsidRDefault="00A90B03" w:rsidP="00AD58CA">
      <w:pPr>
        <w:pStyle w:val="-4"/>
        <w:rPr>
          <w:rFonts w:ascii="David" w:hAnsi="David"/>
          <w:rtl/>
        </w:rPr>
      </w:pPr>
      <w:r w:rsidRPr="00B44C3C">
        <w:rPr>
          <w:rFonts w:ascii="David" w:hAnsi="David" w:hint="eastAsia"/>
          <w:rtl/>
        </w:rPr>
        <w:t>אימות</w:t>
      </w:r>
      <w:r w:rsidRPr="00B44C3C">
        <w:rPr>
          <w:rFonts w:ascii="David" w:hAnsi="David"/>
          <w:rtl/>
        </w:rPr>
        <w:t xml:space="preserve"> </w:t>
      </w:r>
      <w:r w:rsidRPr="00B44C3C">
        <w:rPr>
          <w:rFonts w:ascii="David" w:hAnsi="David" w:hint="eastAsia"/>
          <w:rtl/>
        </w:rPr>
        <w:t>חתימה</w:t>
      </w:r>
    </w:p>
    <w:p w14:paraId="6216EEB1" w14:textId="77777777" w:rsidR="0070748A" w:rsidRPr="00B44C3C" w:rsidRDefault="0070748A" w:rsidP="0070748A">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(הגורם </w:t>
      </w:r>
      <w:r w:rsidRPr="00B44C3C">
        <w:rPr>
          <w:rFonts w:ascii="David" w:hAnsi="David" w:hint="eastAsia"/>
          <w:sz w:val="24"/>
          <w:rtl/>
        </w:rPr>
        <w:t>המוסמך</w:t>
      </w:r>
      <w:r w:rsidRPr="00B44C3C">
        <w:rPr>
          <w:rFonts w:ascii="David" w:hAnsi="David"/>
          <w:sz w:val="24"/>
          <w:rtl/>
        </w:rPr>
        <w:t xml:space="preserve"> </w:t>
      </w:r>
      <w:r w:rsidRPr="00B44C3C">
        <w:rPr>
          <w:rFonts w:ascii="David" w:hAnsi="David" w:hint="eastAsia"/>
          <w:sz w:val="24"/>
          <w:rtl/>
        </w:rPr>
        <w:t>לאמת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פקודת</w:t>
      </w:r>
      <w:r w:rsidRPr="00B44C3C">
        <w:rPr>
          <w:rFonts w:ascii="David" w:hAnsi="David"/>
          <w:sz w:val="24"/>
          <w:rtl/>
        </w:rPr>
        <w:t xml:space="preserve"> </w:t>
      </w:r>
      <w:r w:rsidRPr="00B44C3C">
        <w:rPr>
          <w:rFonts w:ascii="David" w:hAnsi="David" w:hint="eastAsia"/>
          <w:sz w:val="24"/>
          <w:rtl/>
        </w:rPr>
        <w:t>הראיות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חדש</w:t>
      </w:r>
      <w:r w:rsidRPr="00B44C3C">
        <w:rPr>
          <w:rFonts w:ascii="David" w:hAnsi="David"/>
          <w:sz w:val="24"/>
          <w:rtl/>
        </w:rPr>
        <w:t xml:space="preserve">], </w:t>
      </w:r>
      <w:r w:rsidRPr="00B44C3C">
        <w:rPr>
          <w:rFonts w:ascii="David" w:hAnsi="David" w:hint="eastAsia"/>
          <w:sz w:val="24"/>
          <w:rtl/>
        </w:rPr>
        <w:t>תשל</w:t>
      </w:r>
      <w:r w:rsidRPr="00B44C3C">
        <w:rPr>
          <w:rFonts w:ascii="David" w:hAnsi="David"/>
          <w:sz w:val="24"/>
          <w:rtl/>
        </w:rPr>
        <w:t>"</w:t>
      </w:r>
      <w:r w:rsidRPr="00B44C3C">
        <w:rPr>
          <w:rFonts w:ascii="David" w:hAnsi="David" w:hint="eastAsia"/>
          <w:sz w:val="24"/>
          <w:rtl/>
        </w:rPr>
        <w:t>א</w:t>
      </w:r>
      <w:r w:rsidRPr="00B44C3C">
        <w:rPr>
          <w:rFonts w:ascii="David" w:hAnsi="David"/>
          <w:sz w:val="24"/>
          <w:rtl/>
        </w:rPr>
        <w:t xml:space="preserve">-1971) שכתובתי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4CFF610" w14:textId="77777777" w:rsidR="0070748A" w:rsidRPr="00B44C3C" w:rsidRDefault="0070748A" w:rsidP="0070748A">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591F7DA8" w14:textId="77777777" w:rsidR="0070748A" w:rsidRPr="00B44C3C" w:rsidRDefault="0070748A" w:rsidP="0070748A">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04512D" w14:paraId="0B510149" w14:textId="77777777" w:rsidTr="00897362">
        <w:trPr>
          <w:jc w:val="center"/>
        </w:trPr>
        <w:tc>
          <w:tcPr>
            <w:tcW w:w="4188" w:type="dxa"/>
          </w:tcPr>
          <w:p w14:paraId="28247890" w14:textId="77777777" w:rsidR="0070748A" w:rsidRPr="00B44C3C" w:rsidRDefault="0070748A"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118" w:type="dxa"/>
          </w:tcPr>
          <w:p w14:paraId="1A3200AF" w14:textId="77777777" w:rsidR="0070748A" w:rsidRPr="00B44C3C" w:rsidRDefault="0070748A"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70748A" w:rsidRPr="0004512D" w14:paraId="40279B9A" w14:textId="77777777" w:rsidTr="00897362">
        <w:trPr>
          <w:jc w:val="center"/>
        </w:trPr>
        <w:tc>
          <w:tcPr>
            <w:tcW w:w="4188" w:type="dxa"/>
          </w:tcPr>
          <w:p w14:paraId="3DAAFA7A" w14:textId="77777777" w:rsidR="0070748A" w:rsidRPr="00B44C3C" w:rsidRDefault="0070748A"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118" w:type="dxa"/>
          </w:tcPr>
          <w:p w14:paraId="6357F38F" w14:textId="77777777" w:rsidR="0070748A" w:rsidRPr="00B44C3C" w:rsidRDefault="0070748A" w:rsidP="0084202A">
            <w:pPr>
              <w:jc w:val="center"/>
              <w:rPr>
                <w:rFonts w:ascii="David" w:hAnsi="David"/>
                <w:sz w:val="24"/>
                <w:rtl/>
              </w:rPr>
            </w:pPr>
            <w:r w:rsidRPr="00B44C3C">
              <w:rPr>
                <w:rFonts w:ascii="David" w:hAnsi="David" w:hint="eastAsia"/>
                <w:sz w:val="24"/>
                <w:rtl/>
              </w:rPr>
              <w:t>החותם</w:t>
            </w:r>
          </w:p>
        </w:tc>
      </w:tr>
    </w:tbl>
    <w:p w14:paraId="4A8936F1" w14:textId="77777777" w:rsidR="00897362" w:rsidRPr="0004512D" w:rsidRDefault="00897362" w:rsidP="00E236EC">
      <w:pPr>
        <w:pStyle w:val="-"/>
        <w:pageBreakBefore/>
        <w:spacing w:after="0"/>
        <w:outlineLvl w:val="1"/>
        <w:rPr>
          <w:rFonts w:ascii="David" w:hAnsi="David"/>
          <w:rtl/>
        </w:rPr>
      </w:pPr>
      <w:bookmarkStart w:id="806" w:name="H2_נספח_ח1_למכרז__יודפס_על_נייר_לוגו_של_"/>
      <w:r w:rsidRPr="0004512D">
        <w:rPr>
          <w:rFonts w:ascii="David" w:hAnsi="David"/>
          <w:rtl/>
        </w:rPr>
        <w:t xml:space="preserve">נספח </w:t>
      </w:r>
      <w:r w:rsidR="00B242E4">
        <w:rPr>
          <w:rFonts w:ascii="David" w:hAnsi="David" w:hint="cs"/>
          <w:rtl/>
        </w:rPr>
        <w:t>ח</w:t>
      </w:r>
      <w:r w:rsidR="00B242E4" w:rsidRPr="0004512D">
        <w:rPr>
          <w:rFonts w:ascii="David" w:hAnsi="David"/>
          <w:rtl/>
        </w:rPr>
        <w:t>'</w:t>
      </w:r>
      <w:r w:rsidR="002661A5" w:rsidRPr="0004512D">
        <w:rPr>
          <w:rFonts w:ascii="David" w:hAnsi="David"/>
          <w:rtl/>
        </w:rPr>
        <w:t xml:space="preserve"> </w:t>
      </w:r>
      <w:r w:rsidRPr="0004512D">
        <w:rPr>
          <w:rFonts w:ascii="David" w:hAnsi="David"/>
          <w:rtl/>
        </w:rPr>
        <w:t>למכרז</w:t>
      </w:r>
      <w:r w:rsidR="00C6345C">
        <w:rPr>
          <w:rFonts w:ascii="David" w:hAnsi="David"/>
          <w:rtl/>
        </w:rPr>
        <w:t xml:space="preserve"> </w:t>
      </w:r>
    </w:p>
    <w:p w14:paraId="0D0D86C8" w14:textId="77777777" w:rsidR="009E1ED2" w:rsidRDefault="009E1ED2" w:rsidP="00B44C3C">
      <w:pPr>
        <w:pStyle w:val="-"/>
        <w:spacing w:after="0"/>
        <w:jc w:val="center"/>
        <w:outlineLvl w:val="9"/>
        <w:rPr>
          <w:rFonts w:ascii="David" w:hAnsi="David"/>
          <w:rtl/>
        </w:rPr>
      </w:pPr>
      <w:r>
        <w:rPr>
          <w:rFonts w:ascii="David" w:hAnsi="David" w:hint="cs"/>
          <w:rtl/>
        </w:rPr>
        <w:t>אישור רואה חשבון בעניין "עסק חי"</w:t>
      </w:r>
    </w:p>
    <w:p w14:paraId="5AF86838" w14:textId="77777777" w:rsidR="009E1ED2" w:rsidRDefault="009E1ED2" w:rsidP="00B44C3C">
      <w:pPr>
        <w:pStyle w:val="-"/>
        <w:spacing w:after="0"/>
        <w:jc w:val="center"/>
        <w:outlineLvl w:val="9"/>
        <w:rPr>
          <w:rFonts w:ascii="David" w:hAnsi="David"/>
          <w:rtl/>
        </w:rPr>
      </w:pPr>
      <w:r w:rsidRPr="0004512D">
        <w:rPr>
          <w:rFonts w:ascii="David" w:hAnsi="David"/>
          <w:rtl/>
        </w:rPr>
        <w:t xml:space="preserve">יודפס על נייר לוגו של משרד רו"ח </w:t>
      </w:r>
    </w:p>
    <w:p w14:paraId="06C303B7" w14:textId="77777777" w:rsidR="00897362" w:rsidRPr="0004512D" w:rsidRDefault="00897362" w:rsidP="00B44C3C">
      <w:pPr>
        <w:pStyle w:val="-"/>
        <w:spacing w:after="0"/>
        <w:jc w:val="center"/>
        <w:outlineLvl w:val="9"/>
        <w:rPr>
          <w:rFonts w:ascii="David" w:hAnsi="David"/>
          <w:rtl/>
        </w:rPr>
      </w:pPr>
      <w:r w:rsidRPr="0004512D">
        <w:rPr>
          <w:rFonts w:ascii="David" w:hAnsi="David"/>
          <w:rtl/>
        </w:rPr>
        <w:t>(לא נדרש ממציע שהינו עוסק מורשה או ממציע שהינו עוסק פטור)</w:t>
      </w:r>
    </w:p>
    <w:p w14:paraId="02722F05" w14:textId="77777777" w:rsidR="00897362" w:rsidRPr="0004512D" w:rsidRDefault="00897362" w:rsidP="00897362">
      <w:pPr>
        <w:spacing w:after="0"/>
        <w:jc w:val="both"/>
        <w:rPr>
          <w:rFonts w:ascii="David" w:hAnsi="David"/>
          <w:sz w:val="24"/>
          <w:rtl/>
        </w:rPr>
      </w:pPr>
      <w:r w:rsidRPr="0004512D">
        <w:rPr>
          <w:rFonts w:ascii="David" w:hAnsi="David"/>
          <w:sz w:val="24"/>
          <w:rtl/>
        </w:rPr>
        <w:t xml:space="preserve"> </w:t>
      </w:r>
    </w:p>
    <w:p w14:paraId="71827462" w14:textId="77777777" w:rsidR="00897362" w:rsidRPr="0004512D" w:rsidRDefault="00897362" w:rsidP="00897362">
      <w:pPr>
        <w:spacing w:after="0"/>
        <w:jc w:val="both"/>
        <w:rPr>
          <w:rFonts w:ascii="David" w:hAnsi="David"/>
          <w:sz w:val="24"/>
        </w:rPr>
      </w:pPr>
      <w:r w:rsidRPr="0004512D">
        <w:rPr>
          <w:rFonts w:ascii="David" w:hAnsi="David"/>
          <w:sz w:val="24"/>
          <w:rtl/>
        </w:rPr>
        <w:t>תאריך: _______________</w:t>
      </w:r>
    </w:p>
    <w:p w14:paraId="34B7BBD5" w14:textId="77777777" w:rsidR="00897362" w:rsidRPr="0004512D" w:rsidRDefault="00897362" w:rsidP="00897362">
      <w:pPr>
        <w:spacing w:after="0"/>
        <w:ind w:left="26"/>
        <w:jc w:val="both"/>
        <w:rPr>
          <w:rFonts w:ascii="David" w:hAnsi="David"/>
          <w:sz w:val="24"/>
          <w:rtl/>
        </w:rPr>
      </w:pPr>
      <w:r w:rsidRPr="0004512D">
        <w:rPr>
          <w:rFonts w:ascii="David" w:hAnsi="David"/>
          <w:sz w:val="24"/>
          <w:rtl/>
        </w:rPr>
        <w:t>לכבוד: ________________ (עורך המכרז)</w:t>
      </w:r>
    </w:p>
    <w:p w14:paraId="07AD97E6" w14:textId="77777777" w:rsidR="00897362" w:rsidRPr="0004512D" w:rsidRDefault="00897362" w:rsidP="00897362">
      <w:pPr>
        <w:spacing w:after="0"/>
        <w:ind w:left="26"/>
        <w:jc w:val="both"/>
        <w:rPr>
          <w:rFonts w:ascii="David" w:hAnsi="David"/>
          <w:sz w:val="24"/>
          <w:rtl/>
        </w:rPr>
      </w:pPr>
    </w:p>
    <w:p w14:paraId="29A90AE7" w14:textId="77777777" w:rsidR="00897362" w:rsidRPr="0004512D" w:rsidRDefault="00897362" w:rsidP="00897362">
      <w:pPr>
        <w:spacing w:after="0"/>
        <w:ind w:left="26"/>
        <w:jc w:val="both"/>
        <w:rPr>
          <w:rFonts w:ascii="David" w:hAnsi="David"/>
          <w:sz w:val="24"/>
          <w:rtl/>
        </w:rPr>
      </w:pPr>
      <w:r w:rsidRPr="0004512D">
        <w:rPr>
          <w:rFonts w:ascii="David" w:hAnsi="David"/>
          <w:sz w:val="24"/>
          <w:rtl/>
        </w:rPr>
        <w:t>א.ג.נ.,</w:t>
      </w:r>
    </w:p>
    <w:p w14:paraId="55140A2C" w14:textId="77777777" w:rsidR="00897362" w:rsidRPr="0004512D" w:rsidRDefault="00897362" w:rsidP="00897362">
      <w:pPr>
        <w:spacing w:after="0"/>
        <w:ind w:left="26"/>
        <w:jc w:val="both"/>
        <w:outlineLvl w:val="2"/>
        <w:rPr>
          <w:rFonts w:ascii="David" w:hAnsi="David"/>
          <w:b/>
          <w:bCs/>
          <w:sz w:val="24"/>
          <w:rtl/>
        </w:rPr>
      </w:pPr>
      <w:r w:rsidRPr="0004512D">
        <w:rPr>
          <w:rFonts w:ascii="David" w:hAnsi="David"/>
          <w:sz w:val="24"/>
          <w:rtl/>
        </w:rPr>
        <w:t xml:space="preserve">הנדון: </w:t>
      </w:r>
      <w:r w:rsidRPr="0004512D">
        <w:rPr>
          <w:rFonts w:ascii="David" w:hAnsi="David"/>
          <w:b/>
          <w:bCs/>
          <w:sz w:val="24"/>
          <w:rtl/>
        </w:rPr>
        <w:t>בעניין מכרז _________ ל ______ (להלן: "המכרז") אישור רואה החשבון</w:t>
      </w:r>
      <w:r w:rsidRPr="0004512D">
        <w:rPr>
          <w:rFonts w:ascii="David" w:hAnsi="David"/>
          <w:sz w:val="24"/>
          <w:rtl/>
        </w:rPr>
        <w:t xml:space="preserve"> </w:t>
      </w:r>
      <w:r w:rsidRPr="0004512D">
        <w:rPr>
          <w:rFonts w:ascii="David" w:hAnsi="David"/>
          <w:b/>
          <w:bCs/>
          <w:sz w:val="24"/>
          <w:rtl/>
        </w:rPr>
        <w:t>בדבר היעדר הערת "עסק חי"</w:t>
      </w:r>
    </w:p>
    <w:p w14:paraId="7CD7140B"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לבקשתכם וכרואי החשבון של ____________ (להלן: "המציע") הרינו לאשר כדלקמן:</w:t>
      </w:r>
      <w:r w:rsidRPr="0004512D">
        <w:rPr>
          <w:rFonts w:ascii="David" w:hAnsi="David"/>
          <w:sz w:val="24"/>
          <w:rtl/>
        </w:rPr>
        <w:br/>
      </w:r>
    </w:p>
    <w:p w14:paraId="6228F6EF" w14:textId="77777777" w:rsidR="00897362" w:rsidRPr="0004512D" w:rsidRDefault="00897362" w:rsidP="00097E51">
      <w:pPr>
        <w:numPr>
          <w:ilvl w:val="0"/>
          <w:numId w:val="24"/>
        </w:numPr>
        <w:tabs>
          <w:tab w:val="clear" w:pos="720"/>
          <w:tab w:val="num" w:pos="1218"/>
        </w:tabs>
        <w:spacing w:after="0" w:line="360" w:lineRule="auto"/>
        <w:ind w:left="368" w:hanging="218"/>
        <w:jc w:val="both"/>
        <w:rPr>
          <w:rFonts w:ascii="David" w:hAnsi="David"/>
          <w:sz w:val="24"/>
          <w:rtl/>
        </w:rPr>
      </w:pPr>
      <w:r w:rsidRPr="0004512D">
        <w:rPr>
          <w:rFonts w:ascii="David" w:hAnsi="David"/>
          <w:sz w:val="24"/>
          <w:rtl/>
        </w:rPr>
        <w:t>הדוחות הכספיים המבוקרים של המציע ליום ______, בוקרו על ידינו וחוות דעתנו נחתמה בתאריך _____.</w:t>
      </w:r>
    </w:p>
    <w:p w14:paraId="5896224A" w14:textId="77777777" w:rsidR="00897362" w:rsidRPr="0004512D" w:rsidRDefault="00897362" w:rsidP="00897362">
      <w:pPr>
        <w:spacing w:after="0"/>
        <w:ind w:left="26" w:firstLine="334"/>
        <w:jc w:val="both"/>
        <w:rPr>
          <w:rFonts w:ascii="David" w:hAnsi="David"/>
          <w:b/>
          <w:bCs/>
          <w:sz w:val="24"/>
          <w:rtl/>
        </w:rPr>
      </w:pPr>
      <w:r w:rsidRPr="0004512D">
        <w:rPr>
          <w:rFonts w:ascii="David" w:hAnsi="David"/>
          <w:b/>
          <w:bCs/>
          <w:sz w:val="24"/>
          <w:rtl/>
        </w:rPr>
        <w:t>לחילופין: (נא למחוק את המיותר)</w:t>
      </w:r>
    </w:p>
    <w:p w14:paraId="12AE4734"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הדוחות הכספיים המבוקרים של המציע ליום _____________, בוקרו על ידי רואי חשבון אחרים וחוות הדעת של רואי החשבון האחרים נחתמה בתאריך _____________.</w:t>
      </w:r>
    </w:p>
    <w:p w14:paraId="42EE52F5"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tl/>
        </w:rPr>
      </w:pPr>
      <w:r w:rsidRPr="0004512D">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BF15C44"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Pr>
      </w:pPr>
      <w:r w:rsidRPr="0004512D">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56D7FB0"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Pr>
      </w:pPr>
      <w:r w:rsidRPr="0004512D">
        <w:rPr>
          <w:rFonts w:ascii="David" w:hAnsi="David"/>
          <w:sz w:val="24"/>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54C83464" w14:textId="77777777" w:rsidR="00897362" w:rsidRPr="0004512D" w:rsidRDefault="00897362" w:rsidP="00897362">
      <w:pPr>
        <w:spacing w:after="0"/>
        <w:ind w:left="26"/>
        <w:jc w:val="both"/>
        <w:rPr>
          <w:rFonts w:ascii="David" w:hAnsi="David"/>
          <w:sz w:val="24"/>
        </w:rPr>
      </w:pPr>
    </w:p>
    <w:p w14:paraId="1F8EB5AC" w14:textId="77777777" w:rsidR="00897362" w:rsidRPr="0004512D" w:rsidRDefault="00897362" w:rsidP="00897362">
      <w:pPr>
        <w:tabs>
          <w:tab w:val="right" w:pos="665"/>
        </w:tabs>
        <w:spacing w:after="0"/>
        <w:jc w:val="both"/>
        <w:rPr>
          <w:rFonts w:ascii="David" w:hAnsi="David"/>
          <w:sz w:val="24"/>
          <w:rtl/>
        </w:rPr>
      </w:pPr>
      <w:r w:rsidRPr="0004512D">
        <w:rPr>
          <w:rFonts w:ascii="David" w:hAnsi="David"/>
          <w:sz w:val="24"/>
          <w:rtl/>
        </w:rPr>
        <w:t>(*) לעניין אישור זה, "עסק חי" – כהגדרתו בהתאם לתקן ביקורת מספר 58 של לשכת רואי חשבון בישראל.</w:t>
      </w:r>
    </w:p>
    <w:p w14:paraId="40DC5D0E" w14:textId="77777777" w:rsidR="00897362" w:rsidRPr="0004512D" w:rsidRDefault="00897362" w:rsidP="00897362">
      <w:pPr>
        <w:tabs>
          <w:tab w:val="right" w:pos="665"/>
        </w:tabs>
        <w:spacing w:after="0"/>
        <w:ind w:left="382" w:hanging="425"/>
        <w:jc w:val="both"/>
        <w:rPr>
          <w:rFonts w:ascii="David" w:hAnsi="David"/>
          <w:sz w:val="24"/>
          <w:rtl/>
        </w:rPr>
      </w:pPr>
      <w:r w:rsidRPr="0004512D">
        <w:rPr>
          <w:rFonts w:ascii="David" w:hAnsi="David"/>
          <w:sz w:val="24"/>
          <w:rtl/>
        </w:rPr>
        <w:t>(**) אם מאז מועד חתימת דוח המבקרים/דוח הסקירה האחרון חלפו פחות מ-3 חודשים כי אז אין דרישה לסעיפים ג', ד'.</w:t>
      </w:r>
    </w:p>
    <w:p w14:paraId="60EAA632" w14:textId="77777777" w:rsidR="00897362" w:rsidRPr="0004512D" w:rsidRDefault="00897362" w:rsidP="00897362">
      <w:pPr>
        <w:keepNext/>
        <w:keepLines/>
        <w:tabs>
          <w:tab w:val="left" w:pos="3240"/>
          <w:tab w:val="left" w:pos="6660"/>
        </w:tabs>
        <w:spacing w:before="40" w:after="0"/>
        <w:ind w:left="720"/>
        <w:jc w:val="both"/>
        <w:rPr>
          <w:rFonts w:ascii="David" w:eastAsiaTheme="majorEastAsia" w:hAnsi="David"/>
          <w:i/>
          <w:color w:val="365F91" w:themeColor="accent1" w:themeShade="BF"/>
          <w:sz w:val="24"/>
          <w:rtl/>
        </w:rPr>
      </w:pPr>
      <w:r w:rsidRPr="0004512D">
        <w:rPr>
          <w:rFonts w:ascii="David" w:eastAsiaTheme="majorEastAsia" w:hAnsi="David"/>
          <w:i/>
          <w:color w:val="365F91" w:themeColor="accent1" w:themeShade="BF"/>
          <w:sz w:val="24"/>
          <w:rtl/>
        </w:rPr>
        <w:tab/>
      </w:r>
      <w:r w:rsidRPr="0004512D">
        <w:rPr>
          <w:rFonts w:ascii="David" w:eastAsiaTheme="majorEastAsia" w:hAnsi="David"/>
          <w:i/>
          <w:color w:val="365F91" w:themeColor="accent1" w:themeShade="BF"/>
          <w:sz w:val="24"/>
          <w:rtl/>
        </w:rPr>
        <w:tab/>
      </w:r>
      <w:r w:rsidRPr="0004512D">
        <w:rPr>
          <w:rFonts w:ascii="David" w:eastAsiaTheme="majorEastAsia" w:hAnsi="David"/>
          <w:i/>
          <w:color w:val="000000" w:themeColor="text1"/>
          <w:sz w:val="24"/>
          <w:rtl/>
        </w:rPr>
        <w:t>בכבוד רב</w:t>
      </w:r>
      <w:r w:rsidRPr="0004512D">
        <w:rPr>
          <w:rFonts w:ascii="David" w:eastAsiaTheme="majorEastAsia" w:hAnsi="David"/>
          <w:i/>
          <w:color w:val="365F91" w:themeColor="accent1" w:themeShade="BF"/>
          <w:sz w:val="24"/>
          <w:rtl/>
        </w:rPr>
        <w:t>,</w:t>
      </w:r>
    </w:p>
    <w:p w14:paraId="24F6AA47" w14:textId="77777777" w:rsidR="00897362" w:rsidRPr="0004512D" w:rsidRDefault="00897362" w:rsidP="00897362">
      <w:pPr>
        <w:keepNext/>
        <w:keepLines/>
        <w:tabs>
          <w:tab w:val="left" w:pos="3240"/>
          <w:tab w:val="left" w:pos="6660"/>
        </w:tabs>
        <w:spacing w:before="40" w:after="0"/>
        <w:ind w:left="720"/>
        <w:jc w:val="both"/>
        <w:rPr>
          <w:rFonts w:ascii="David" w:eastAsiaTheme="majorEastAsia" w:hAnsi="David"/>
          <w:i/>
          <w:color w:val="365F91" w:themeColor="accent1" w:themeShade="BF"/>
          <w:sz w:val="24"/>
          <w:rtl/>
        </w:rPr>
      </w:pPr>
    </w:p>
    <w:p w14:paraId="25EF1EAA" w14:textId="77777777" w:rsidR="00897362" w:rsidRPr="0004512D" w:rsidRDefault="00897362" w:rsidP="00897362">
      <w:pPr>
        <w:spacing w:after="0"/>
        <w:jc w:val="right"/>
        <w:rPr>
          <w:rFonts w:ascii="David" w:hAnsi="David"/>
          <w:sz w:val="24"/>
          <w:rtl/>
        </w:rPr>
      </w:pPr>
      <w:r w:rsidRPr="0004512D">
        <w:rPr>
          <w:rFonts w:ascii="David" w:hAnsi="David"/>
          <w:sz w:val="24"/>
          <w:rtl/>
        </w:rPr>
        <w:t>________________________</w:t>
      </w:r>
    </w:p>
    <w:p w14:paraId="6178346D" w14:textId="77777777" w:rsidR="00897362" w:rsidRPr="0004512D" w:rsidRDefault="00C6345C" w:rsidP="00897362">
      <w:pPr>
        <w:tabs>
          <w:tab w:val="right" w:pos="9070"/>
        </w:tabs>
        <w:spacing w:after="0"/>
        <w:ind w:left="6692"/>
        <w:jc w:val="right"/>
        <w:rPr>
          <w:rFonts w:ascii="David" w:hAnsi="David"/>
          <w:sz w:val="24"/>
          <w:rtl/>
        </w:rPr>
      </w:pPr>
      <w:r>
        <w:rPr>
          <w:rFonts w:ascii="David" w:hAnsi="David"/>
          <w:sz w:val="24"/>
          <w:rtl/>
        </w:rPr>
        <w:t xml:space="preserve"> </w:t>
      </w:r>
      <w:r w:rsidR="00897362" w:rsidRPr="0004512D">
        <w:rPr>
          <w:rFonts w:ascii="David" w:hAnsi="David"/>
          <w:sz w:val="24"/>
          <w:rtl/>
        </w:rPr>
        <w:t>רואי חשבון</w:t>
      </w:r>
    </w:p>
    <w:p w14:paraId="5B801D2D"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 xml:space="preserve">הערות: </w:t>
      </w:r>
    </w:p>
    <w:p w14:paraId="5CEC308C" w14:textId="77777777" w:rsidR="00897362" w:rsidRPr="0004512D" w:rsidRDefault="00897362" w:rsidP="00097E51">
      <w:pPr>
        <w:numPr>
          <w:ilvl w:val="0"/>
          <w:numId w:val="25"/>
        </w:numPr>
        <w:tabs>
          <w:tab w:val="clear" w:pos="752"/>
          <w:tab w:val="num" w:pos="84"/>
        </w:tabs>
        <w:spacing w:after="0" w:line="360" w:lineRule="auto"/>
        <w:ind w:left="651" w:hanging="259"/>
        <w:jc w:val="both"/>
        <w:rPr>
          <w:rFonts w:ascii="David" w:hAnsi="David"/>
          <w:sz w:val="24"/>
          <w:rtl/>
        </w:rPr>
      </w:pPr>
      <w:r w:rsidRPr="0004512D">
        <w:rPr>
          <w:rFonts w:ascii="David" w:hAnsi="David"/>
          <w:sz w:val="24"/>
          <w:rtl/>
        </w:rPr>
        <w:t>נוסח דיווח זה של רואה החשבון המבקר אושר עם לשכת רואי החשבון בישראל – נוב' 2018.</w:t>
      </w:r>
    </w:p>
    <w:bookmarkEnd w:id="806"/>
    <w:p w14:paraId="6C0F4598" w14:textId="77777777" w:rsidR="00E00479" w:rsidRPr="00B44C3C" w:rsidRDefault="00E00479" w:rsidP="00A90B03">
      <w:pPr>
        <w:jc w:val="right"/>
        <w:rPr>
          <w:rFonts w:ascii="David" w:eastAsia="Times New Roman" w:hAnsi="David"/>
          <w:b/>
          <w:bCs/>
          <w:noProof/>
          <w:sz w:val="21"/>
          <w:szCs w:val="21"/>
          <w:rtl/>
        </w:rPr>
      </w:pPr>
    </w:p>
    <w:p w14:paraId="20EDD726" w14:textId="77777777" w:rsidR="003B4EC6" w:rsidRPr="0004512D" w:rsidRDefault="00391F03" w:rsidP="00E236EC">
      <w:pPr>
        <w:pageBreakBefore/>
        <w:spacing w:after="0" w:line="360" w:lineRule="auto"/>
        <w:jc w:val="right"/>
        <w:outlineLvl w:val="2"/>
        <w:rPr>
          <w:rFonts w:ascii="David" w:hAnsi="David"/>
          <w:b/>
          <w:bCs/>
          <w:sz w:val="24"/>
          <w:u w:val="single"/>
          <w:rtl/>
        </w:rPr>
      </w:pPr>
      <w:bookmarkStart w:id="807" w:name="H2_נספח_ח2"/>
      <w:r w:rsidRPr="0004512D">
        <w:rPr>
          <w:rFonts w:ascii="David" w:hAnsi="David"/>
          <w:b/>
          <w:bCs/>
          <w:sz w:val="24"/>
          <w:u w:val="single"/>
          <w:rtl/>
        </w:rPr>
        <w:t xml:space="preserve">נספח </w:t>
      </w:r>
      <w:r>
        <w:rPr>
          <w:rFonts w:ascii="David" w:hAnsi="David" w:hint="cs"/>
          <w:b/>
          <w:bCs/>
          <w:sz w:val="24"/>
          <w:u w:val="single"/>
          <w:rtl/>
        </w:rPr>
        <w:t>ח</w:t>
      </w:r>
      <w:r w:rsidRPr="0004512D">
        <w:rPr>
          <w:rFonts w:ascii="David" w:hAnsi="David"/>
          <w:b/>
          <w:bCs/>
          <w:sz w:val="24"/>
          <w:u w:val="single"/>
          <w:rtl/>
        </w:rPr>
        <w:t>'2</w:t>
      </w:r>
      <w:r>
        <w:rPr>
          <w:rFonts w:ascii="David" w:hAnsi="David" w:hint="cs"/>
          <w:b/>
          <w:bCs/>
          <w:sz w:val="24"/>
          <w:u w:val="single"/>
          <w:rtl/>
        </w:rPr>
        <w:t xml:space="preserve"> למכרז</w:t>
      </w:r>
      <w:r w:rsidR="00440E3C" w:rsidRPr="0004512D" w:rsidDel="00440E3C">
        <w:rPr>
          <w:rFonts w:ascii="David" w:hAnsi="David"/>
          <w:b/>
          <w:bCs/>
          <w:sz w:val="24"/>
          <w:u w:val="single"/>
          <w:rtl/>
        </w:rPr>
        <w:t xml:space="preserve"> </w:t>
      </w:r>
    </w:p>
    <w:p w14:paraId="5F639B41" w14:textId="77777777" w:rsidR="00440E3C" w:rsidRDefault="0056535F" w:rsidP="00440E3C">
      <w:pPr>
        <w:spacing w:after="0" w:line="360" w:lineRule="auto"/>
        <w:jc w:val="center"/>
        <w:rPr>
          <w:rFonts w:ascii="David" w:hAnsi="David"/>
          <w:b/>
          <w:bCs/>
          <w:sz w:val="24"/>
          <w:u w:val="single"/>
          <w:rtl/>
        </w:rPr>
      </w:pPr>
      <w:r>
        <w:rPr>
          <w:rFonts w:ascii="David" w:hAnsi="David" w:hint="cs"/>
          <w:b/>
          <w:bCs/>
          <w:sz w:val="24"/>
          <w:u w:val="single"/>
          <w:rtl/>
        </w:rPr>
        <w:t>אישור על מחזור כספי</w:t>
      </w:r>
      <w:r w:rsidR="00D027AD">
        <w:rPr>
          <w:rFonts w:ascii="David" w:hAnsi="David" w:hint="cs"/>
          <w:b/>
          <w:bCs/>
          <w:sz w:val="24"/>
          <w:u w:val="single"/>
          <w:rtl/>
        </w:rPr>
        <w:t xml:space="preserve"> לצורך עמידה בתנאי סף</w:t>
      </w:r>
      <w:r w:rsidR="00E82A6C">
        <w:rPr>
          <w:rFonts w:ascii="David" w:hAnsi="David" w:hint="cs"/>
          <w:b/>
          <w:bCs/>
          <w:sz w:val="24"/>
          <w:u w:val="single"/>
          <w:rtl/>
        </w:rPr>
        <w:t xml:space="preserve"> </w:t>
      </w:r>
      <w:r w:rsidR="0095709B">
        <w:rPr>
          <w:rFonts w:ascii="David" w:hAnsi="David" w:hint="cs"/>
          <w:b/>
          <w:bCs/>
          <w:sz w:val="24"/>
          <w:u w:val="single"/>
          <w:rtl/>
        </w:rPr>
        <w:t>5.</w:t>
      </w:r>
      <w:del w:id="808" w:author="רועי הרצוג" w:date="2025-03-12T08:55:00Z">
        <w:r w:rsidR="00D027AD">
          <w:rPr>
            <w:rFonts w:ascii="David" w:hAnsi="David" w:hint="cs"/>
            <w:b/>
            <w:bCs/>
            <w:sz w:val="24"/>
            <w:u w:val="single"/>
            <w:rtl/>
          </w:rPr>
          <w:delText>7</w:delText>
        </w:r>
      </w:del>
      <w:ins w:id="809" w:author="רועי הרצוג" w:date="2025-03-12T08:55:00Z">
        <w:r w:rsidR="0095709B">
          <w:rPr>
            <w:rFonts w:ascii="David" w:hAnsi="David" w:hint="cs"/>
            <w:b/>
            <w:bCs/>
            <w:sz w:val="24"/>
            <w:u w:val="single"/>
            <w:rtl/>
          </w:rPr>
          <w:t>6</w:t>
        </w:r>
      </w:ins>
      <w:r w:rsidR="00D027AD">
        <w:rPr>
          <w:rFonts w:ascii="David" w:hAnsi="David" w:hint="cs"/>
          <w:b/>
          <w:bCs/>
          <w:sz w:val="24"/>
          <w:u w:val="single"/>
          <w:rtl/>
        </w:rPr>
        <w:t xml:space="preserve"> למכרז</w:t>
      </w:r>
    </w:p>
    <w:p w14:paraId="0B47ED46" w14:textId="77777777" w:rsidR="00440E3C" w:rsidRPr="00D027AD" w:rsidRDefault="00440E3C" w:rsidP="00E236EC">
      <w:pPr>
        <w:spacing w:after="0" w:line="360" w:lineRule="auto"/>
        <w:jc w:val="center"/>
        <w:rPr>
          <w:rFonts w:ascii="David" w:eastAsia="Times New Roman" w:hAnsi="David"/>
          <w:noProof/>
          <w:sz w:val="24"/>
          <w:rtl/>
        </w:rPr>
      </w:pPr>
      <w:r w:rsidRPr="00E07AF9">
        <w:rPr>
          <w:rFonts w:ascii="David" w:hAnsi="David"/>
          <w:sz w:val="24"/>
          <w:rtl/>
        </w:rPr>
        <w:t xml:space="preserve">יודפס על נייר לוגו של משרד </w:t>
      </w:r>
      <w:r w:rsidR="0056535F" w:rsidRPr="00E07AF9">
        <w:rPr>
          <w:rFonts w:ascii="David" w:hAnsi="David" w:hint="eastAsia"/>
          <w:sz w:val="24"/>
          <w:rtl/>
        </w:rPr>
        <w:t>רו</w:t>
      </w:r>
      <w:r w:rsidR="0056535F" w:rsidRPr="00E07AF9">
        <w:rPr>
          <w:rFonts w:ascii="David" w:hAnsi="David"/>
          <w:sz w:val="24"/>
          <w:rtl/>
        </w:rPr>
        <w:t>"ח</w:t>
      </w:r>
    </w:p>
    <w:p w14:paraId="6166560B" w14:textId="77777777" w:rsidR="003B4EC6" w:rsidRPr="0004512D" w:rsidRDefault="003B4EC6" w:rsidP="003B4EC6">
      <w:pPr>
        <w:spacing w:after="0" w:line="360" w:lineRule="auto"/>
        <w:jc w:val="both"/>
        <w:rPr>
          <w:rFonts w:ascii="David" w:eastAsia="Times New Roman" w:hAnsi="David"/>
          <w:noProof/>
          <w:sz w:val="24"/>
        </w:rPr>
      </w:pPr>
      <w:r w:rsidRPr="0004512D">
        <w:rPr>
          <w:rFonts w:ascii="David" w:eastAsia="Times New Roman" w:hAnsi="David"/>
          <w:noProof/>
          <w:sz w:val="24"/>
          <w:rtl/>
        </w:rPr>
        <w:t>תאריך:_______________</w:t>
      </w:r>
    </w:p>
    <w:p w14:paraId="2DFFC601"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לכבוד חברת</w:t>
      </w:r>
      <w:r w:rsidR="00E956C3" w:rsidRPr="0004512D">
        <w:rPr>
          <w:rFonts w:ascii="David" w:eastAsia="Times New Roman" w:hAnsi="David"/>
          <w:noProof/>
          <w:sz w:val="24"/>
          <w:rtl/>
        </w:rPr>
        <w:t xml:space="preserve"> </w:t>
      </w:r>
      <w:r w:rsidRPr="0004512D">
        <w:rPr>
          <w:rFonts w:ascii="David" w:eastAsia="Times New Roman" w:hAnsi="David"/>
          <w:noProof/>
          <w:sz w:val="24"/>
          <w:rtl/>
        </w:rPr>
        <w:t>______________</w:t>
      </w:r>
    </w:p>
    <w:p w14:paraId="485BDE51" w14:textId="77777777" w:rsidR="003B4EC6" w:rsidRPr="0004512D" w:rsidRDefault="003B4EC6" w:rsidP="00D027AD">
      <w:pPr>
        <w:spacing w:after="0" w:line="360" w:lineRule="auto"/>
        <w:ind w:left="386" w:hanging="316"/>
        <w:jc w:val="center"/>
        <w:outlineLvl w:val="2"/>
        <w:rPr>
          <w:rFonts w:ascii="David" w:eastAsia="Times New Roman" w:hAnsi="David"/>
          <w:noProof/>
          <w:sz w:val="24"/>
          <w:rtl/>
        </w:rPr>
      </w:pPr>
      <w:r w:rsidRPr="0004512D">
        <w:rPr>
          <w:rFonts w:ascii="David" w:hAnsi="David"/>
          <w:b/>
          <w:bCs/>
          <w:sz w:val="24"/>
          <w:u w:val="single"/>
          <w:rtl/>
        </w:rPr>
        <w:t>הנדון : אישור על מחזור כספי (או כל מידע אחר המופיע בדוחות הכספיים) לכל אחת מהשנים שנסתיימו ביום</w:t>
      </w:r>
      <w:r w:rsidRPr="0004512D">
        <w:rPr>
          <w:rFonts w:ascii="David" w:eastAsia="Times New Roman" w:hAnsi="David"/>
          <w:b/>
          <w:bCs/>
          <w:noProof/>
          <w:sz w:val="24"/>
          <w:u w:val="single"/>
          <w:rtl/>
        </w:rPr>
        <w:t xml:space="preserve"> </w:t>
      </w:r>
      <w:r w:rsidRPr="0004512D">
        <w:rPr>
          <w:rFonts w:ascii="David" w:eastAsia="Times New Roman" w:hAnsi="David"/>
          <w:b/>
          <w:bCs/>
          <w:noProof/>
          <w:sz w:val="24"/>
          <w:u w:val="single"/>
        </w:rPr>
        <w:t>31.12.</w:t>
      </w:r>
      <w:r w:rsidR="00D027AD" w:rsidRPr="0004512D">
        <w:rPr>
          <w:rFonts w:ascii="David" w:eastAsia="Times New Roman" w:hAnsi="David"/>
          <w:b/>
          <w:bCs/>
          <w:noProof/>
          <w:sz w:val="24"/>
          <w:u w:val="single"/>
        </w:rPr>
        <w:t>20</w:t>
      </w:r>
      <w:r w:rsidR="00D027AD">
        <w:rPr>
          <w:rFonts w:ascii="David" w:eastAsia="Times New Roman" w:hAnsi="David"/>
          <w:b/>
          <w:bCs/>
          <w:noProof/>
          <w:sz w:val="24"/>
          <w:u w:val="single"/>
        </w:rPr>
        <w:t>__</w:t>
      </w:r>
      <w:r w:rsidR="00D027AD" w:rsidRPr="0004512D">
        <w:rPr>
          <w:rFonts w:ascii="David" w:eastAsia="Times New Roman" w:hAnsi="David"/>
          <w:b/>
          <w:bCs/>
          <w:noProof/>
          <w:sz w:val="24"/>
          <w:u w:val="single"/>
          <w:rtl/>
        </w:rPr>
        <w:t xml:space="preserve"> </w:t>
      </w:r>
      <w:r w:rsidRPr="0004512D">
        <w:rPr>
          <w:rFonts w:ascii="David" w:eastAsia="Times New Roman" w:hAnsi="David"/>
          <w:b/>
          <w:bCs/>
          <w:noProof/>
          <w:sz w:val="24"/>
          <w:u w:val="single"/>
          <w:rtl/>
        </w:rPr>
        <w:t>וביום ____ (1)</w:t>
      </w:r>
    </w:p>
    <w:p w14:paraId="076CADFC"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לבקשתכם וכרואי החשבון של חברתכם הרינו לאשר כדלקמן:</w:t>
      </w:r>
    </w:p>
    <w:p w14:paraId="6F5B46E1" w14:textId="77777777" w:rsidR="003B4EC6" w:rsidRPr="0004512D" w:rsidRDefault="003B4EC6" w:rsidP="00097E51">
      <w:pPr>
        <w:numPr>
          <w:ilvl w:val="0"/>
          <w:numId w:val="21"/>
        </w:numPr>
        <w:spacing w:after="0" w:line="360" w:lineRule="auto"/>
        <w:jc w:val="both"/>
        <w:rPr>
          <w:rFonts w:ascii="David" w:eastAsia="Times New Roman" w:hAnsi="David"/>
          <w:noProof/>
          <w:sz w:val="24"/>
          <w:rtl/>
        </w:rPr>
      </w:pPr>
      <w:r w:rsidRPr="0004512D">
        <w:rPr>
          <w:rFonts w:ascii="David" w:eastAsia="Times New Roman" w:hAnsi="David"/>
          <w:noProof/>
          <w:sz w:val="24"/>
          <w:rtl/>
        </w:rPr>
        <w:t xml:space="preserve">הננו משמשים כרואי החשבון של חברתכם משנת_________. </w:t>
      </w:r>
    </w:p>
    <w:p w14:paraId="1BBB17A2" w14:textId="77777777" w:rsidR="003B4EC6" w:rsidRPr="0004512D" w:rsidRDefault="003B4EC6" w:rsidP="00097E51">
      <w:pPr>
        <w:numPr>
          <w:ilvl w:val="0"/>
          <w:numId w:val="21"/>
        </w:numPr>
        <w:spacing w:after="0" w:line="360" w:lineRule="auto"/>
        <w:jc w:val="both"/>
        <w:rPr>
          <w:rFonts w:ascii="David" w:eastAsia="Times New Roman" w:hAnsi="David"/>
          <w:noProof/>
          <w:sz w:val="24"/>
        </w:rPr>
      </w:pPr>
      <w:r w:rsidRPr="0004512D">
        <w:rPr>
          <w:rFonts w:ascii="David" w:eastAsia="Times New Roman" w:hAnsi="David"/>
          <w:noProof/>
          <w:sz w:val="24"/>
          <w:rtl/>
        </w:rPr>
        <w:t>הדוחות הכספיים המבוקרים/סקורים של חברתכם ליום ______ (או לחילופין ליום____ וליום ____) (1)</w:t>
      </w:r>
      <w:r w:rsidR="00E956C3" w:rsidRPr="0004512D">
        <w:rPr>
          <w:rFonts w:ascii="David" w:eastAsia="Times New Roman" w:hAnsi="David"/>
          <w:noProof/>
          <w:sz w:val="24"/>
          <w:rtl/>
        </w:rPr>
        <w:t xml:space="preserve"> </w:t>
      </w:r>
      <w:r w:rsidRPr="0004512D">
        <w:rPr>
          <w:rFonts w:ascii="David" w:eastAsia="Times New Roman" w:hAnsi="David"/>
          <w:noProof/>
          <w:sz w:val="24"/>
          <w:rtl/>
        </w:rPr>
        <w:t>בוקרו/נסקרו (בהתאמה) על ידי משרדנו.</w:t>
      </w:r>
    </w:p>
    <w:p w14:paraId="738658EC" w14:textId="77777777" w:rsidR="003B4EC6" w:rsidRPr="0004512D" w:rsidRDefault="003B4EC6" w:rsidP="003B4EC6">
      <w:pPr>
        <w:spacing w:after="0" w:line="360" w:lineRule="auto"/>
        <w:ind w:left="360" w:hanging="514"/>
        <w:jc w:val="both"/>
        <w:rPr>
          <w:rFonts w:ascii="David" w:eastAsia="Times New Roman" w:hAnsi="David"/>
          <w:b/>
          <w:bCs/>
          <w:noProof/>
          <w:sz w:val="24"/>
        </w:rPr>
      </w:pPr>
    </w:p>
    <w:p w14:paraId="040E42FC"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322C6ABB" w14:textId="77777777" w:rsidR="003B4EC6" w:rsidRPr="0004512D" w:rsidRDefault="003B4EC6" w:rsidP="003B4EC6">
      <w:pPr>
        <w:spacing w:after="0" w:line="360" w:lineRule="auto"/>
        <w:ind w:left="360"/>
        <w:jc w:val="both"/>
        <w:rPr>
          <w:rFonts w:ascii="David" w:eastAsia="Times New Roman" w:hAnsi="David"/>
          <w:noProof/>
          <w:sz w:val="24"/>
        </w:rPr>
      </w:pPr>
      <w:r w:rsidRPr="0004512D">
        <w:rPr>
          <w:rFonts w:ascii="David" w:eastAsia="Times New Roman" w:hAnsi="David"/>
          <w:noProof/>
          <w:sz w:val="24"/>
          <w:rtl/>
        </w:rPr>
        <w:t>הדוחות הכספיים המבוקרים/סקורים של חברתכם ליום/ימים (1) ______</w:t>
      </w:r>
      <w:r w:rsidR="00E956C3" w:rsidRPr="0004512D">
        <w:rPr>
          <w:rFonts w:ascii="David" w:eastAsia="Times New Roman" w:hAnsi="David"/>
          <w:noProof/>
          <w:sz w:val="24"/>
          <w:rtl/>
        </w:rPr>
        <w:t xml:space="preserve"> </w:t>
      </w:r>
      <w:r w:rsidRPr="0004512D">
        <w:rPr>
          <w:rFonts w:ascii="David" w:eastAsia="Times New Roman" w:hAnsi="David"/>
          <w:noProof/>
          <w:sz w:val="24"/>
          <w:rtl/>
        </w:rPr>
        <w:t xml:space="preserve">בוקרו על ידי רואי חשבון אחרים. </w:t>
      </w:r>
    </w:p>
    <w:p w14:paraId="6D074FB6" w14:textId="77777777" w:rsidR="003B4EC6" w:rsidRPr="0004512D" w:rsidRDefault="003B4EC6" w:rsidP="00097E51">
      <w:pPr>
        <w:numPr>
          <w:ilvl w:val="0"/>
          <w:numId w:val="21"/>
        </w:numPr>
        <w:spacing w:after="0" w:line="360" w:lineRule="auto"/>
        <w:jc w:val="both"/>
        <w:rPr>
          <w:rFonts w:ascii="David" w:eastAsia="Times New Roman" w:hAnsi="David"/>
          <w:noProof/>
          <w:sz w:val="24"/>
        </w:rPr>
      </w:pPr>
      <w:r w:rsidRPr="0004512D">
        <w:rPr>
          <w:rFonts w:ascii="David" w:eastAsia="Times New Roman" w:hAnsi="David"/>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C89F9C5" w14:textId="77777777" w:rsidR="003B4EC6" w:rsidRPr="0004512D" w:rsidRDefault="003B4EC6" w:rsidP="003B4EC6">
      <w:pPr>
        <w:spacing w:after="0" w:line="360" w:lineRule="auto"/>
        <w:ind w:left="360" w:hanging="514"/>
        <w:jc w:val="both"/>
        <w:rPr>
          <w:rFonts w:ascii="David" w:eastAsia="Times New Roman" w:hAnsi="David"/>
          <w:b/>
          <w:bCs/>
          <w:noProof/>
          <w:sz w:val="24"/>
        </w:rPr>
      </w:pPr>
    </w:p>
    <w:p w14:paraId="643FCFC2"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7F123378" w14:textId="77777777" w:rsidR="003B4EC6" w:rsidRPr="0004512D" w:rsidRDefault="003B4EC6" w:rsidP="003B4EC6">
      <w:pPr>
        <w:spacing w:after="0" w:line="360" w:lineRule="auto"/>
        <w:ind w:left="386"/>
        <w:jc w:val="both"/>
        <w:rPr>
          <w:rFonts w:ascii="David" w:eastAsia="Times New Roman" w:hAnsi="David"/>
          <w:noProof/>
          <w:sz w:val="24"/>
        </w:rPr>
      </w:pPr>
      <w:r w:rsidRPr="0004512D">
        <w:rPr>
          <w:rFonts w:ascii="David" w:eastAsia="Times New Roman" w:hAnsi="David"/>
          <w:noProof/>
          <w:sz w:val="24"/>
          <w:rtl/>
        </w:rPr>
        <w:t>חוות הדעת / דוח הסקירה שניתנה לדוחות הכספיים המבוקרים/סקורים (בהתאמה) ליום/ימים (1) _________ כוללת</w:t>
      </w:r>
      <w:r w:rsidR="00E956C3" w:rsidRPr="0004512D">
        <w:rPr>
          <w:rFonts w:ascii="David" w:eastAsia="Times New Roman" w:hAnsi="David"/>
          <w:noProof/>
          <w:sz w:val="24"/>
          <w:rtl/>
        </w:rPr>
        <w:t xml:space="preserve"> </w:t>
      </w:r>
      <w:r w:rsidRPr="0004512D">
        <w:rPr>
          <w:rFonts w:ascii="David" w:eastAsia="Times New Roman" w:hAnsi="David"/>
          <w:noProof/>
          <w:sz w:val="24"/>
          <w:rtl/>
        </w:rPr>
        <w:t>חריגה מהנוסח האחיד אולם אין לחריגה זו השלכה על המידע המפורט בסעיף ד' להלן.</w:t>
      </w:r>
    </w:p>
    <w:p w14:paraId="784D754E"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4E9A3522" w14:textId="77777777" w:rsidR="003B4EC6" w:rsidRPr="0004512D" w:rsidRDefault="003B4EC6" w:rsidP="003B4EC6">
      <w:pPr>
        <w:spacing w:after="0" w:line="360" w:lineRule="auto"/>
        <w:ind w:left="386" w:hanging="26"/>
        <w:jc w:val="both"/>
        <w:rPr>
          <w:rFonts w:ascii="David" w:eastAsia="Times New Roman" w:hAnsi="David"/>
          <w:noProof/>
          <w:sz w:val="24"/>
        </w:rPr>
      </w:pPr>
      <w:r w:rsidRPr="0004512D">
        <w:rPr>
          <w:rFonts w:ascii="David" w:eastAsia="Times New Roman" w:hAnsi="David"/>
          <w:noProof/>
          <w:sz w:val="24"/>
          <w:rtl/>
        </w:rPr>
        <w:t>חוות הדעת / דוח הסקירה שניתנה לדוחות הכספיים המבוקרים/סקורים (בהתאמה) ליום/ימים (1) _________ כוללת</w:t>
      </w:r>
      <w:r w:rsidR="00E956C3" w:rsidRPr="0004512D">
        <w:rPr>
          <w:rFonts w:ascii="David" w:eastAsia="Times New Roman" w:hAnsi="David"/>
          <w:noProof/>
          <w:sz w:val="24"/>
          <w:rtl/>
        </w:rPr>
        <w:t xml:space="preserve"> </w:t>
      </w:r>
      <w:r w:rsidRPr="0004512D">
        <w:rPr>
          <w:rFonts w:ascii="David" w:eastAsia="Times New Roman" w:hAnsi="David"/>
          <w:noProof/>
          <w:sz w:val="24"/>
          <w:rtl/>
        </w:rPr>
        <w:t>חריגה מהנוסח האחיד אשר יש לה השלכות כמפורט לעיל על המידע המפורט בסעיף ד' להלן.</w:t>
      </w:r>
    </w:p>
    <w:p w14:paraId="0CF546AD" w14:textId="77777777" w:rsidR="003B4EC6" w:rsidRPr="0004512D" w:rsidRDefault="003B4EC6" w:rsidP="003B4EC6">
      <w:pPr>
        <w:spacing w:after="0" w:line="360" w:lineRule="auto"/>
        <w:ind w:left="386" w:hanging="26"/>
        <w:jc w:val="both"/>
        <w:rPr>
          <w:rFonts w:ascii="David" w:eastAsia="Times New Roman" w:hAnsi="David"/>
          <w:noProof/>
          <w:sz w:val="24"/>
          <w:rtl/>
        </w:rPr>
      </w:pPr>
      <w:r w:rsidRPr="0004512D">
        <w:rPr>
          <w:rFonts w:ascii="David" w:eastAsia="Times New Roman" w:hAnsi="David"/>
          <w:noProof/>
          <w:sz w:val="24"/>
          <w:rtl/>
        </w:rPr>
        <w:t xml:space="preserve"> בהתאם לדוחות הכספיים האמורים המבוקרים/סקורים ליום/ימים (1) _________ </w:t>
      </w:r>
      <w:r w:rsidRPr="0004512D">
        <w:rPr>
          <w:rFonts w:ascii="David" w:eastAsia="Times New Roman" w:hAnsi="David"/>
          <w:b/>
          <w:bCs/>
          <w:noProof/>
          <w:sz w:val="24"/>
          <w:rtl/>
        </w:rPr>
        <w:t xml:space="preserve">המחזור הכספי של חברתכם לתקופה _____ (1) הינו גבוה מ / שווה ל _______ </w:t>
      </w:r>
      <w:r w:rsidRPr="0004512D">
        <w:rPr>
          <w:rFonts w:ascii="David" w:eastAsia="Times New Roman" w:hAnsi="David"/>
          <w:noProof/>
          <w:sz w:val="24"/>
          <w:rtl/>
        </w:rPr>
        <w:t xml:space="preserve">(או כל דרישה אחרת בהתאם לאמור במסמכי המכרז אודות מידע המופיע בדוחות הכספיים). </w:t>
      </w:r>
    </w:p>
    <w:p w14:paraId="38A50ED9" w14:textId="77777777" w:rsidR="003B4EC6" w:rsidRPr="0004512D" w:rsidRDefault="003B4EC6" w:rsidP="003B4EC6">
      <w:pPr>
        <w:tabs>
          <w:tab w:val="left" w:pos="6685"/>
          <w:tab w:val="right" w:pos="9070"/>
        </w:tabs>
        <w:spacing w:after="0" w:line="360" w:lineRule="auto"/>
        <w:ind w:left="6480"/>
        <w:jc w:val="both"/>
        <w:rPr>
          <w:rFonts w:ascii="David" w:eastAsia="Times New Roman" w:hAnsi="David"/>
          <w:noProof/>
          <w:sz w:val="24"/>
          <w:rtl/>
        </w:rPr>
      </w:pPr>
      <w:r w:rsidRPr="0004512D">
        <w:rPr>
          <w:rFonts w:ascii="David" w:eastAsia="Times New Roman" w:hAnsi="David"/>
          <w:noProof/>
          <w:sz w:val="24"/>
          <w:rtl/>
        </w:rPr>
        <w:t>בכבוד רב,</w:t>
      </w:r>
    </w:p>
    <w:p w14:paraId="2F3776EC" w14:textId="77777777" w:rsidR="003B4EC6" w:rsidRPr="0004512D" w:rsidRDefault="003B4EC6" w:rsidP="003B4EC6">
      <w:pPr>
        <w:spacing w:after="0" w:line="360" w:lineRule="auto"/>
        <w:ind w:left="6480"/>
        <w:jc w:val="both"/>
        <w:rPr>
          <w:rFonts w:ascii="David" w:eastAsia="Times New Roman" w:hAnsi="David"/>
          <w:noProof/>
          <w:sz w:val="24"/>
          <w:rtl/>
        </w:rPr>
      </w:pPr>
    </w:p>
    <w:p w14:paraId="7DD9F846" w14:textId="77777777" w:rsidR="003B4EC6" w:rsidRPr="0004512D" w:rsidRDefault="003B4EC6" w:rsidP="003B4EC6">
      <w:pPr>
        <w:spacing w:after="0" w:line="360" w:lineRule="auto"/>
        <w:ind w:left="6480"/>
        <w:jc w:val="both"/>
        <w:rPr>
          <w:rFonts w:ascii="David" w:eastAsia="Times New Roman" w:hAnsi="David"/>
          <w:noProof/>
          <w:sz w:val="24"/>
        </w:rPr>
      </w:pPr>
      <w:r w:rsidRPr="0004512D">
        <w:rPr>
          <w:rFonts w:ascii="David" w:eastAsia="Times New Roman" w:hAnsi="David"/>
          <w:noProof/>
          <w:sz w:val="24"/>
          <w:rtl/>
        </w:rPr>
        <w:t>_______________</w:t>
      </w:r>
    </w:p>
    <w:p w14:paraId="2E168CA4" w14:textId="77777777" w:rsidR="003B4EC6" w:rsidRPr="0004512D" w:rsidRDefault="003B4EC6" w:rsidP="003B4EC6">
      <w:pPr>
        <w:spacing w:after="0" w:line="360" w:lineRule="auto"/>
        <w:ind w:left="6532"/>
        <w:jc w:val="both"/>
        <w:rPr>
          <w:rFonts w:ascii="David" w:eastAsia="Times New Roman" w:hAnsi="David"/>
          <w:noProof/>
          <w:sz w:val="24"/>
          <w:rtl/>
        </w:rPr>
      </w:pPr>
      <w:r w:rsidRPr="0004512D">
        <w:rPr>
          <w:rFonts w:ascii="David" w:eastAsia="Times New Roman" w:hAnsi="David"/>
          <w:noProof/>
          <w:sz w:val="24"/>
          <w:rtl/>
        </w:rPr>
        <w:t>רואי חשבון</w:t>
      </w:r>
    </w:p>
    <w:p w14:paraId="321E491E" w14:textId="77777777" w:rsidR="003B4EC6" w:rsidRPr="0004512D" w:rsidRDefault="003B4EC6" w:rsidP="00097E51">
      <w:pPr>
        <w:numPr>
          <w:ilvl w:val="0"/>
          <w:numId w:val="22"/>
        </w:numPr>
        <w:spacing w:after="0" w:line="360" w:lineRule="auto"/>
        <w:jc w:val="both"/>
        <w:rPr>
          <w:rFonts w:ascii="David" w:eastAsia="Times New Roman" w:hAnsi="David"/>
          <w:noProof/>
          <w:sz w:val="24"/>
        </w:rPr>
      </w:pPr>
      <w:r w:rsidRPr="0004512D">
        <w:rPr>
          <w:rFonts w:ascii="David" w:eastAsia="Times New Roman" w:hAnsi="David"/>
          <w:noProof/>
          <w:sz w:val="24"/>
          <w:rtl/>
        </w:rPr>
        <w:t>יצוינו התאריכים בהתאם לנדרש במסמכי המכרז.</w:t>
      </w:r>
    </w:p>
    <w:p w14:paraId="4EE7E00F" w14:textId="77777777" w:rsidR="003B4EC6" w:rsidRPr="0004512D" w:rsidRDefault="003B4EC6" w:rsidP="00097E51">
      <w:pPr>
        <w:numPr>
          <w:ilvl w:val="0"/>
          <w:numId w:val="22"/>
        </w:numPr>
        <w:spacing w:after="0" w:line="360" w:lineRule="auto"/>
        <w:jc w:val="both"/>
        <w:rPr>
          <w:rFonts w:ascii="David" w:eastAsia="Times New Roman" w:hAnsi="David"/>
          <w:noProof/>
          <w:sz w:val="24"/>
        </w:rPr>
      </w:pPr>
      <w:r w:rsidRPr="0004512D">
        <w:rPr>
          <w:rFonts w:ascii="David" w:eastAsia="Times New Roman" w:hAnsi="David"/>
          <w:noProof/>
          <w:sz w:val="24"/>
          <w:rtl/>
        </w:rPr>
        <w:t>לצרכי מכתב זה חוות הדעת הכוללות תוספות המפורטות בדוגמאות לתקן ביקורת מספר 99, יראו אותן כחוות דעת ללא סטייה מהנוסח האחיד.</w:t>
      </w:r>
    </w:p>
    <w:p w14:paraId="308B8953"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 xml:space="preserve">הערות: </w:t>
      </w:r>
    </w:p>
    <w:p w14:paraId="742001E0" w14:textId="77777777" w:rsidR="00EA2232" w:rsidRPr="0056535F" w:rsidRDefault="003B4EC6" w:rsidP="00097E51">
      <w:pPr>
        <w:numPr>
          <w:ilvl w:val="0"/>
          <w:numId w:val="23"/>
        </w:numPr>
        <w:spacing w:after="0" w:line="360" w:lineRule="auto"/>
        <w:jc w:val="both"/>
        <w:rPr>
          <w:rFonts w:ascii="David" w:hAnsi="David"/>
          <w:rtl/>
        </w:rPr>
      </w:pPr>
      <w:r w:rsidRPr="0004512D">
        <w:rPr>
          <w:rFonts w:ascii="David" w:eastAsia="Times New Roman" w:hAnsi="David"/>
          <w:noProof/>
          <w:sz w:val="24"/>
          <w:rtl/>
        </w:rPr>
        <w:t>יודפס על נייר לוגו של משרד הרו"ח.</w:t>
      </w:r>
      <w:bookmarkEnd w:id="807"/>
    </w:p>
    <w:p w14:paraId="0AF4EE95" w14:textId="77777777" w:rsidR="00EA2232" w:rsidRPr="00B44C3C" w:rsidRDefault="00EA2232" w:rsidP="00A97744">
      <w:pPr>
        <w:pStyle w:val="-"/>
        <w:pageBreakBefore/>
        <w:rPr>
          <w:rFonts w:ascii="David" w:hAnsi="David"/>
          <w:rtl/>
        </w:rPr>
      </w:pPr>
      <w:bookmarkStart w:id="810" w:name="H2_נספח_ח3"/>
      <w:r w:rsidRPr="00B44C3C">
        <w:rPr>
          <w:rFonts w:ascii="David" w:hAnsi="David" w:hint="eastAsia"/>
          <w:rtl/>
        </w:rPr>
        <w:t>נספח</w:t>
      </w:r>
      <w:r w:rsidR="0030677F" w:rsidRPr="00B44C3C">
        <w:rPr>
          <w:rFonts w:ascii="David" w:hAnsi="David"/>
          <w:rtl/>
        </w:rPr>
        <w:t xml:space="preserve"> </w:t>
      </w:r>
      <w:r w:rsidR="00B242E4">
        <w:rPr>
          <w:rFonts w:ascii="David" w:hAnsi="David" w:hint="cs"/>
          <w:rtl/>
        </w:rPr>
        <w:t>ח</w:t>
      </w:r>
      <w:r w:rsidR="00B242E4" w:rsidRPr="00B44C3C">
        <w:rPr>
          <w:rFonts w:ascii="David" w:hAnsi="David"/>
          <w:rtl/>
        </w:rPr>
        <w:t>'3</w:t>
      </w:r>
      <w:r w:rsidR="0070182A">
        <w:rPr>
          <w:rFonts w:ascii="David" w:hAnsi="David" w:hint="cs"/>
          <w:rtl/>
        </w:rPr>
        <w:t xml:space="preserve"> למכרז</w:t>
      </w:r>
    </w:p>
    <w:bookmarkEnd w:id="810"/>
    <w:p w14:paraId="71717582" w14:textId="77777777" w:rsidR="00AD61EB" w:rsidRPr="00B44C3C" w:rsidRDefault="00AD61EB" w:rsidP="00AD61EB">
      <w:pPr>
        <w:jc w:val="right"/>
        <w:rPr>
          <w:rFonts w:ascii="David" w:hAnsi="David"/>
          <w:szCs w:val="22"/>
        </w:rPr>
      </w:pPr>
      <w:r w:rsidRPr="00B44C3C">
        <w:rPr>
          <w:rFonts w:ascii="David" w:hAnsi="David"/>
          <w:szCs w:val="22"/>
          <w:rtl/>
        </w:rPr>
        <w:t>תאריך:</w:t>
      </w:r>
      <w:r w:rsidRPr="00B44C3C">
        <w:rPr>
          <w:rFonts w:ascii="David" w:hAnsi="David"/>
          <w:szCs w:val="22"/>
        </w:rPr>
        <w:t xml:space="preserve"> </w:t>
      </w:r>
      <w:r w:rsidRPr="00B44C3C">
        <w:rPr>
          <w:rFonts w:ascii="David" w:hAnsi="David"/>
          <w:szCs w:val="22"/>
          <w:rtl/>
        </w:rPr>
        <w:t>_______________</w:t>
      </w:r>
    </w:p>
    <w:p w14:paraId="28B602F3" w14:textId="77777777" w:rsidR="00AD61EB" w:rsidRPr="00B44C3C" w:rsidRDefault="00AD61EB" w:rsidP="00AD61EB">
      <w:pPr>
        <w:jc w:val="both"/>
        <w:rPr>
          <w:rFonts w:ascii="David" w:hAnsi="David"/>
          <w:szCs w:val="22"/>
          <w:rtl/>
        </w:rPr>
      </w:pPr>
      <w:r w:rsidRPr="00B44C3C">
        <w:rPr>
          <w:rFonts w:ascii="David" w:hAnsi="David"/>
          <w:szCs w:val="22"/>
          <w:rtl/>
        </w:rPr>
        <w:t>לכבוד</w:t>
      </w:r>
    </w:p>
    <w:p w14:paraId="699BEE87" w14:textId="77777777" w:rsidR="00AD61EB" w:rsidRPr="00B44C3C" w:rsidRDefault="00AD61EB" w:rsidP="00AD61EB">
      <w:pPr>
        <w:jc w:val="both"/>
        <w:rPr>
          <w:rFonts w:ascii="David" w:hAnsi="David"/>
          <w:szCs w:val="22"/>
          <w:rtl/>
        </w:rPr>
      </w:pPr>
      <w:r w:rsidRPr="00B44C3C">
        <w:rPr>
          <w:rFonts w:ascii="David" w:hAnsi="David"/>
          <w:b/>
          <w:bCs/>
          <w:szCs w:val="22"/>
          <w:rtl/>
        </w:rPr>
        <w:t xml:space="preserve">__________ </w:t>
      </w:r>
      <w:r w:rsidRPr="00B44C3C">
        <w:rPr>
          <w:rFonts w:ascii="David" w:hAnsi="David"/>
          <w:szCs w:val="22"/>
          <w:rtl/>
        </w:rPr>
        <w:t xml:space="preserve">[שם המציע] </w:t>
      </w:r>
    </w:p>
    <w:p w14:paraId="1E1AB179" w14:textId="77777777" w:rsidR="00AD61EB" w:rsidRPr="00E236EC" w:rsidRDefault="00AD61EB" w:rsidP="00E236EC">
      <w:pPr>
        <w:ind w:left="1106" w:hanging="900"/>
        <w:jc w:val="center"/>
        <w:rPr>
          <w:rFonts w:ascii="David" w:hAnsi="David"/>
          <w:b/>
          <w:bCs/>
          <w:sz w:val="24"/>
          <w:rtl/>
        </w:rPr>
      </w:pPr>
      <w:r w:rsidRPr="00E236EC">
        <w:rPr>
          <w:rFonts w:ascii="David" w:hAnsi="David"/>
          <w:sz w:val="24"/>
          <w:rtl/>
        </w:rPr>
        <w:t xml:space="preserve">הנדון: </w:t>
      </w:r>
      <w:r w:rsidRPr="00E236EC">
        <w:rPr>
          <w:rFonts w:ascii="David" w:hAnsi="David" w:hint="eastAsia"/>
          <w:b/>
          <w:bCs/>
          <w:sz w:val="24"/>
          <w:u w:val="single"/>
          <w:rtl/>
        </w:rPr>
        <w:t>חוות</w:t>
      </w:r>
      <w:r w:rsidRPr="00E236EC">
        <w:rPr>
          <w:rFonts w:ascii="David" w:hAnsi="David"/>
          <w:b/>
          <w:bCs/>
          <w:sz w:val="24"/>
          <w:u w:val="single"/>
          <w:rtl/>
        </w:rPr>
        <w:t xml:space="preserve"> </w:t>
      </w:r>
      <w:r w:rsidRPr="00E236EC">
        <w:rPr>
          <w:rFonts w:ascii="David" w:hAnsi="David" w:hint="eastAsia"/>
          <w:b/>
          <w:bCs/>
          <w:sz w:val="24"/>
          <w:u w:val="single"/>
          <w:rtl/>
        </w:rPr>
        <w:t>דעת</w:t>
      </w:r>
      <w:r w:rsidRPr="00E236EC">
        <w:rPr>
          <w:rFonts w:ascii="David" w:hAnsi="David"/>
          <w:b/>
          <w:bCs/>
          <w:sz w:val="24"/>
          <w:u w:val="single"/>
          <w:rtl/>
        </w:rPr>
        <w:t xml:space="preserve"> </w:t>
      </w:r>
      <w:r w:rsidRPr="00E236EC">
        <w:rPr>
          <w:rFonts w:ascii="David" w:hAnsi="David" w:hint="eastAsia"/>
          <w:b/>
          <w:bCs/>
          <w:sz w:val="24"/>
          <w:u w:val="single"/>
          <w:rtl/>
        </w:rPr>
        <w:t>רואה</w:t>
      </w:r>
      <w:r w:rsidRPr="00E236EC">
        <w:rPr>
          <w:rFonts w:ascii="David" w:hAnsi="David"/>
          <w:b/>
          <w:bCs/>
          <w:sz w:val="24"/>
          <w:u w:val="single"/>
          <w:rtl/>
        </w:rPr>
        <w:t xml:space="preserve"> </w:t>
      </w:r>
      <w:r w:rsidRPr="00E236EC">
        <w:rPr>
          <w:rFonts w:ascii="David" w:hAnsi="David" w:hint="eastAsia"/>
          <w:b/>
          <w:bCs/>
          <w:sz w:val="24"/>
          <w:u w:val="single"/>
          <w:rtl/>
        </w:rPr>
        <w:t>חשבון</w:t>
      </w:r>
      <w:r w:rsidRPr="00E236EC">
        <w:rPr>
          <w:rFonts w:ascii="David" w:hAnsi="David"/>
          <w:b/>
          <w:bCs/>
          <w:sz w:val="24"/>
          <w:u w:val="single"/>
          <w:rtl/>
        </w:rPr>
        <w:t xml:space="preserve"> </w:t>
      </w:r>
      <w:r w:rsidRPr="00E236EC">
        <w:rPr>
          <w:rFonts w:ascii="David" w:hAnsi="David" w:hint="eastAsia"/>
          <w:b/>
          <w:bCs/>
          <w:sz w:val="24"/>
          <w:u w:val="single"/>
          <w:rtl/>
        </w:rPr>
        <w:t>על</w:t>
      </w:r>
      <w:r w:rsidRPr="00E236EC">
        <w:rPr>
          <w:rFonts w:ascii="David" w:hAnsi="David"/>
          <w:b/>
          <w:bCs/>
          <w:sz w:val="24"/>
          <w:u w:val="single"/>
          <w:rtl/>
        </w:rPr>
        <w:t xml:space="preserve"> </w:t>
      </w:r>
      <w:r w:rsidRPr="00E236EC">
        <w:rPr>
          <w:rFonts w:ascii="David" w:hAnsi="David" w:hint="eastAsia"/>
          <w:b/>
          <w:bCs/>
          <w:sz w:val="24"/>
          <w:u w:val="single"/>
          <w:rtl/>
        </w:rPr>
        <w:t>הצהרת</w:t>
      </w:r>
      <w:r w:rsidRPr="00E236EC">
        <w:rPr>
          <w:rFonts w:ascii="David" w:hAnsi="David"/>
          <w:b/>
          <w:bCs/>
          <w:sz w:val="24"/>
          <w:u w:val="single"/>
          <w:rtl/>
        </w:rPr>
        <w:t xml:space="preserve"> </w:t>
      </w:r>
      <w:r w:rsidRPr="00E236EC">
        <w:rPr>
          <w:rFonts w:ascii="David" w:hAnsi="David" w:hint="eastAsia"/>
          <w:b/>
          <w:bCs/>
          <w:sz w:val="24"/>
          <w:u w:val="single"/>
          <w:rtl/>
        </w:rPr>
        <w:t>מנהלי</w:t>
      </w:r>
      <w:r w:rsidRPr="00E236EC">
        <w:rPr>
          <w:rFonts w:ascii="David" w:hAnsi="David"/>
          <w:b/>
          <w:bCs/>
          <w:sz w:val="24"/>
          <w:u w:val="single"/>
          <w:rtl/>
        </w:rPr>
        <w:t xml:space="preserve"> </w:t>
      </w:r>
      <w:r w:rsidRPr="00E236EC">
        <w:rPr>
          <w:rFonts w:ascii="David" w:hAnsi="David" w:hint="eastAsia"/>
          <w:b/>
          <w:bCs/>
          <w:sz w:val="24"/>
          <w:u w:val="single"/>
          <w:rtl/>
        </w:rPr>
        <w:t>מציע</w:t>
      </w:r>
      <w:r w:rsidRPr="00E236EC">
        <w:rPr>
          <w:rFonts w:ascii="David" w:hAnsi="David"/>
          <w:b/>
          <w:bCs/>
          <w:sz w:val="24"/>
          <w:u w:val="single"/>
          <w:rtl/>
        </w:rPr>
        <w:t xml:space="preserve"> </w:t>
      </w:r>
      <w:r w:rsidRPr="00E236EC">
        <w:rPr>
          <w:rFonts w:ascii="David" w:hAnsi="David" w:hint="eastAsia"/>
          <w:b/>
          <w:bCs/>
          <w:sz w:val="24"/>
          <w:u w:val="single"/>
          <w:rtl/>
        </w:rPr>
        <w:t>במכרז</w:t>
      </w:r>
      <w:r w:rsidRPr="00E236EC">
        <w:rPr>
          <w:rFonts w:ascii="David" w:hAnsi="David"/>
          <w:b/>
          <w:bCs/>
          <w:sz w:val="24"/>
          <w:u w:val="single"/>
          <w:rtl/>
        </w:rPr>
        <w:t xml:space="preserve">, </w:t>
      </w:r>
      <w:r w:rsidRPr="00E236EC">
        <w:rPr>
          <w:rFonts w:ascii="David" w:hAnsi="David" w:hint="eastAsia"/>
          <w:b/>
          <w:bCs/>
          <w:sz w:val="24"/>
          <w:u w:val="single"/>
          <w:rtl/>
        </w:rPr>
        <w:t>אודות</w:t>
      </w:r>
      <w:r w:rsidRPr="00E236EC">
        <w:rPr>
          <w:rFonts w:ascii="David" w:hAnsi="David"/>
          <w:b/>
          <w:bCs/>
          <w:sz w:val="24"/>
          <w:u w:val="single"/>
          <w:rtl/>
        </w:rPr>
        <w:t xml:space="preserve"> </w:t>
      </w:r>
      <w:r w:rsidRPr="00E236EC">
        <w:rPr>
          <w:rFonts w:ascii="David" w:hAnsi="David" w:hint="eastAsia"/>
          <w:b/>
          <w:bCs/>
          <w:sz w:val="24"/>
          <w:u w:val="single"/>
          <w:rtl/>
        </w:rPr>
        <w:t>מידע</w:t>
      </w:r>
      <w:r w:rsidRPr="00E236EC">
        <w:rPr>
          <w:rFonts w:ascii="David" w:hAnsi="David"/>
          <w:b/>
          <w:bCs/>
          <w:sz w:val="24"/>
          <w:u w:val="single"/>
          <w:rtl/>
        </w:rPr>
        <w:t xml:space="preserve"> </w:t>
      </w:r>
      <w:r w:rsidRPr="00E236EC">
        <w:rPr>
          <w:rFonts w:ascii="David" w:hAnsi="David" w:hint="eastAsia"/>
          <w:b/>
          <w:bCs/>
          <w:sz w:val="24"/>
          <w:u w:val="single"/>
          <w:rtl/>
        </w:rPr>
        <w:t>ממערכת</w:t>
      </w:r>
      <w:r w:rsidRPr="00E236EC">
        <w:rPr>
          <w:rFonts w:ascii="David" w:hAnsi="David"/>
          <w:b/>
          <w:bCs/>
          <w:sz w:val="24"/>
          <w:u w:val="single"/>
          <w:rtl/>
        </w:rPr>
        <w:t xml:space="preserve"> </w:t>
      </w:r>
      <w:r w:rsidRPr="00E236EC">
        <w:rPr>
          <w:rFonts w:ascii="David" w:hAnsi="David" w:hint="eastAsia"/>
          <w:b/>
          <w:bCs/>
          <w:sz w:val="24"/>
          <w:u w:val="single"/>
          <w:rtl/>
        </w:rPr>
        <w:t>הכספים</w:t>
      </w:r>
      <w:r w:rsidRPr="00E236EC">
        <w:rPr>
          <w:rFonts w:ascii="David" w:hAnsi="David"/>
          <w:b/>
          <w:bCs/>
          <w:sz w:val="24"/>
          <w:u w:val="single"/>
          <w:rtl/>
        </w:rPr>
        <w:t xml:space="preserve"> </w:t>
      </w:r>
      <w:r w:rsidRPr="00E236EC">
        <w:rPr>
          <w:rFonts w:ascii="David" w:hAnsi="David" w:hint="eastAsia"/>
          <w:b/>
          <w:bCs/>
          <w:sz w:val="24"/>
          <w:u w:val="single"/>
          <w:rtl/>
        </w:rPr>
        <w:t>של</w:t>
      </w:r>
      <w:r w:rsidRPr="00E236EC">
        <w:rPr>
          <w:rFonts w:ascii="David" w:hAnsi="David"/>
          <w:b/>
          <w:bCs/>
          <w:sz w:val="24"/>
          <w:u w:val="single"/>
          <w:rtl/>
        </w:rPr>
        <w:t xml:space="preserve"> </w:t>
      </w:r>
      <w:r w:rsidRPr="00E236EC">
        <w:rPr>
          <w:rFonts w:ascii="David" w:hAnsi="David" w:hint="eastAsia"/>
          <w:b/>
          <w:bCs/>
          <w:sz w:val="24"/>
          <w:u w:val="single"/>
          <w:rtl/>
        </w:rPr>
        <w:t>המציע</w:t>
      </w:r>
      <w:r w:rsidRPr="00E236EC">
        <w:rPr>
          <w:rStyle w:val="aff0"/>
          <w:rFonts w:ascii="David" w:hAnsi="David"/>
          <w:b/>
          <w:bCs/>
          <w:sz w:val="24"/>
          <w:u w:val="single"/>
          <w:rtl/>
        </w:rPr>
        <w:footnoteReference w:id="8"/>
      </w:r>
    </w:p>
    <w:p w14:paraId="01172F2D" w14:textId="77777777" w:rsidR="00AD61EB" w:rsidRPr="00B44C3C" w:rsidRDefault="00AD61EB" w:rsidP="00D027AD">
      <w:pPr>
        <w:spacing w:line="360" w:lineRule="auto"/>
        <w:ind w:left="26"/>
        <w:jc w:val="both"/>
        <w:rPr>
          <w:rFonts w:ascii="David" w:hAnsi="David"/>
          <w:szCs w:val="22"/>
        </w:rPr>
      </w:pPr>
      <w:r w:rsidRPr="00B44C3C">
        <w:rPr>
          <w:rFonts w:ascii="David" w:hAnsi="David" w:hint="eastAsia"/>
          <w:szCs w:val="22"/>
          <w:rtl/>
        </w:rPr>
        <w:t>ביקרנו</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_________ </w:t>
      </w:r>
      <w:r w:rsidRPr="00B44C3C">
        <w:rPr>
          <w:rFonts w:ascii="David" w:eastAsia="Times New Roman" w:hAnsi="David"/>
          <w:noProof/>
          <w:szCs w:val="22"/>
          <w:rtl/>
        </w:rPr>
        <w:t xml:space="preserve">(להלן: "המציע"), </w:t>
      </w:r>
      <w:r w:rsidRPr="00B44C3C">
        <w:rPr>
          <w:rFonts w:ascii="David" w:hAnsi="David" w:hint="eastAsia"/>
          <w:szCs w:val="22"/>
          <w:rtl/>
        </w:rPr>
        <w:t>בדבר</w:t>
      </w:r>
      <w:r w:rsidRPr="00B44C3C">
        <w:rPr>
          <w:rFonts w:ascii="David" w:hAnsi="David"/>
          <w:szCs w:val="22"/>
          <w:rtl/>
        </w:rPr>
        <w:t xml:space="preserve"> </w:t>
      </w:r>
      <w:r w:rsidRPr="00B44C3C">
        <w:rPr>
          <w:rFonts w:ascii="David" w:hAnsi="David" w:hint="eastAsia"/>
          <w:szCs w:val="22"/>
          <w:rtl/>
        </w:rPr>
        <w:t>עמידה</w:t>
      </w:r>
      <w:r w:rsidRPr="00B44C3C">
        <w:rPr>
          <w:rFonts w:ascii="David" w:hAnsi="David"/>
          <w:szCs w:val="22"/>
          <w:rtl/>
        </w:rPr>
        <w:t xml:space="preserve"> </w:t>
      </w:r>
      <w:r w:rsidRPr="00B44C3C">
        <w:rPr>
          <w:rFonts w:ascii="David" w:hAnsi="David" w:hint="eastAsia"/>
          <w:szCs w:val="22"/>
          <w:rtl/>
        </w:rPr>
        <w:t>בתנאי</w:t>
      </w:r>
      <w:r w:rsidRPr="00B44C3C">
        <w:rPr>
          <w:rFonts w:ascii="David" w:hAnsi="David"/>
          <w:szCs w:val="22"/>
          <w:rtl/>
        </w:rPr>
        <w:t xml:space="preserve"> </w:t>
      </w:r>
      <w:r w:rsidRPr="00B44C3C">
        <w:rPr>
          <w:rFonts w:ascii="David" w:hAnsi="David" w:hint="eastAsia"/>
          <w:szCs w:val="22"/>
          <w:rtl/>
        </w:rPr>
        <w:t>המופיע</w:t>
      </w:r>
      <w:r w:rsidRPr="00B44C3C">
        <w:rPr>
          <w:rFonts w:ascii="David" w:hAnsi="David"/>
          <w:szCs w:val="22"/>
          <w:rtl/>
        </w:rPr>
        <w:t xml:space="preserve"> </w:t>
      </w:r>
      <w:r w:rsidRPr="00B44C3C">
        <w:rPr>
          <w:rFonts w:ascii="David" w:hAnsi="David" w:hint="eastAsia"/>
          <w:szCs w:val="22"/>
          <w:rtl/>
        </w:rPr>
        <w:t>בסעיף</w:t>
      </w:r>
      <w:r w:rsidR="00E956C3" w:rsidRPr="00B44C3C">
        <w:rPr>
          <w:rFonts w:ascii="David" w:hAnsi="David"/>
          <w:szCs w:val="22"/>
          <w:rtl/>
        </w:rPr>
        <w:t xml:space="preserve"> </w:t>
      </w:r>
      <w:r w:rsidR="00D027AD">
        <w:rPr>
          <w:rFonts w:ascii="David" w:hAnsi="David" w:hint="cs"/>
          <w:szCs w:val="22"/>
          <w:rtl/>
        </w:rPr>
        <w:t>5.7</w:t>
      </w:r>
      <w:r w:rsidRPr="00B44C3C">
        <w:rPr>
          <w:rFonts w:ascii="David" w:hAnsi="David"/>
          <w:szCs w:val="22"/>
          <w:rtl/>
        </w:rPr>
        <w:t xml:space="preserve"> למכרז </w:t>
      </w:r>
      <w:r w:rsidR="00D027AD">
        <w:rPr>
          <w:rFonts w:ascii="David" w:eastAsia="Times New Roman" w:hAnsi="David" w:hint="cs"/>
          <w:noProof/>
          <w:szCs w:val="22"/>
          <w:rtl/>
        </w:rPr>
        <w:t xml:space="preserve">, </w:t>
      </w:r>
      <w:r w:rsidRPr="00B44C3C">
        <w:rPr>
          <w:rFonts w:ascii="David" w:hAnsi="David" w:hint="eastAsia"/>
          <w:szCs w:val="22"/>
          <w:rtl/>
        </w:rPr>
        <w:t>המצורפת</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דעת</w:t>
      </w:r>
      <w:r w:rsidRPr="00B44C3C">
        <w:rPr>
          <w:rFonts w:ascii="David" w:hAnsi="David"/>
          <w:szCs w:val="22"/>
          <w:rtl/>
        </w:rPr>
        <w:t xml:space="preserve"> </w:t>
      </w:r>
      <w:r w:rsidRPr="00B44C3C">
        <w:rPr>
          <w:rFonts w:ascii="David" w:hAnsi="David" w:hint="eastAsia"/>
          <w:szCs w:val="22"/>
          <w:rtl/>
        </w:rPr>
        <w:t>זו</w:t>
      </w:r>
      <w:r w:rsidRPr="00B44C3C">
        <w:rPr>
          <w:rFonts w:ascii="David" w:hAnsi="David"/>
          <w:szCs w:val="22"/>
          <w:rtl/>
        </w:rPr>
        <w:t xml:space="preserve"> </w:t>
      </w:r>
      <w:r w:rsidRPr="00B44C3C">
        <w:rPr>
          <w:rFonts w:ascii="David" w:hAnsi="David" w:hint="eastAsia"/>
          <w:szCs w:val="22"/>
          <w:rtl/>
        </w:rPr>
        <w:t>ומסומנת</w:t>
      </w:r>
      <w:r w:rsidRPr="00B44C3C">
        <w:rPr>
          <w:rFonts w:ascii="David" w:hAnsi="David"/>
          <w:szCs w:val="22"/>
          <w:rtl/>
        </w:rPr>
        <w:t xml:space="preserve"> </w:t>
      </w:r>
      <w:r w:rsidRPr="00B44C3C">
        <w:rPr>
          <w:rFonts w:ascii="David" w:hAnsi="David" w:hint="eastAsia"/>
          <w:szCs w:val="22"/>
          <w:rtl/>
        </w:rPr>
        <w:t>בחותמתנו</w:t>
      </w:r>
      <w:r w:rsidRPr="00B44C3C">
        <w:rPr>
          <w:rFonts w:ascii="David" w:hAnsi="David"/>
          <w:szCs w:val="22"/>
          <w:rtl/>
        </w:rPr>
        <w:t xml:space="preserve"> </w:t>
      </w:r>
      <w:r w:rsidRPr="00B44C3C">
        <w:rPr>
          <w:rFonts w:ascii="David" w:hAnsi="David" w:hint="eastAsia"/>
          <w:szCs w:val="22"/>
          <w:rtl/>
        </w:rPr>
        <w:t>לשם</w:t>
      </w:r>
      <w:r w:rsidRPr="00B44C3C">
        <w:rPr>
          <w:rFonts w:ascii="David" w:hAnsi="David"/>
          <w:szCs w:val="22"/>
          <w:rtl/>
        </w:rPr>
        <w:t xml:space="preserve"> </w:t>
      </w:r>
      <w:r w:rsidRPr="00B44C3C">
        <w:rPr>
          <w:rFonts w:ascii="David" w:hAnsi="David" w:hint="eastAsia"/>
          <w:szCs w:val="22"/>
          <w:rtl/>
        </w:rPr>
        <w:t>זיהוי</w:t>
      </w:r>
      <w:r w:rsidRPr="00B44C3C">
        <w:rPr>
          <w:rFonts w:ascii="David" w:hAnsi="David"/>
          <w:szCs w:val="22"/>
          <w:rtl/>
        </w:rPr>
        <w:t xml:space="preserve"> </w:t>
      </w:r>
      <w:r w:rsidRPr="00B44C3C">
        <w:rPr>
          <w:rFonts w:ascii="David" w:hAnsi="David" w:hint="eastAsia"/>
          <w:szCs w:val="22"/>
          <w:rtl/>
        </w:rPr>
        <w:t>בלבד</w:t>
      </w:r>
      <w:r w:rsidRPr="00B44C3C">
        <w:rPr>
          <w:rFonts w:ascii="David" w:hAnsi="David"/>
          <w:szCs w:val="22"/>
          <w:rtl/>
        </w:rPr>
        <w:t xml:space="preserve">. </w:t>
      </w:r>
      <w:r w:rsidRPr="00B44C3C">
        <w:rPr>
          <w:rFonts w:ascii="David" w:hAnsi="David" w:hint="eastAsia"/>
          <w:szCs w:val="22"/>
          <w:rtl/>
        </w:rPr>
        <w:t>הצהרה</w:t>
      </w:r>
      <w:r w:rsidRPr="00B44C3C">
        <w:rPr>
          <w:rFonts w:ascii="David" w:hAnsi="David"/>
          <w:szCs w:val="22"/>
          <w:rtl/>
        </w:rPr>
        <w:t xml:space="preserve"> </w:t>
      </w:r>
      <w:r w:rsidRPr="00B44C3C">
        <w:rPr>
          <w:rFonts w:ascii="David" w:hAnsi="David" w:hint="eastAsia"/>
          <w:szCs w:val="22"/>
          <w:rtl/>
        </w:rPr>
        <w:t>זו</w:t>
      </w:r>
      <w:r w:rsidRPr="00B44C3C">
        <w:rPr>
          <w:rFonts w:ascii="David" w:hAnsi="David"/>
          <w:szCs w:val="22"/>
          <w:rtl/>
        </w:rPr>
        <w:t xml:space="preserve"> </w:t>
      </w:r>
      <w:r w:rsidRPr="00B44C3C">
        <w:rPr>
          <w:rFonts w:ascii="David" w:hAnsi="David" w:hint="eastAsia"/>
          <w:szCs w:val="22"/>
          <w:rtl/>
        </w:rPr>
        <w:t>היא</w:t>
      </w:r>
      <w:r w:rsidRPr="00B44C3C">
        <w:rPr>
          <w:rFonts w:ascii="David" w:hAnsi="David"/>
          <w:szCs w:val="22"/>
        </w:rPr>
        <w:t xml:space="preserve"> </w:t>
      </w:r>
      <w:r w:rsidRPr="00B44C3C">
        <w:rPr>
          <w:rFonts w:ascii="David" w:hAnsi="David" w:hint="eastAsia"/>
          <w:szCs w:val="22"/>
          <w:rtl/>
        </w:rPr>
        <w:t>באחריות</w:t>
      </w:r>
      <w:r w:rsidRPr="00B44C3C">
        <w:rPr>
          <w:rFonts w:ascii="David" w:hAnsi="David"/>
          <w:szCs w:val="22"/>
          <w:rtl/>
        </w:rPr>
        <w:t xml:space="preserve"> </w:t>
      </w:r>
      <w:r w:rsidRPr="00B44C3C">
        <w:rPr>
          <w:rFonts w:ascii="David" w:hAnsi="David" w:hint="eastAsia"/>
          <w:szCs w:val="22"/>
          <w:rtl/>
        </w:rPr>
        <w:t>הנהלת</w:t>
      </w:r>
      <w:r w:rsidRPr="00B44C3C">
        <w:rPr>
          <w:rFonts w:ascii="David" w:hAnsi="David"/>
          <w:szCs w:val="22"/>
          <w:rtl/>
        </w:rPr>
        <w:t xml:space="preserve"> </w:t>
      </w:r>
      <w:r w:rsidRPr="00B44C3C">
        <w:rPr>
          <w:rFonts w:ascii="David" w:hAnsi="David" w:hint="eastAsia"/>
          <w:szCs w:val="22"/>
          <w:rtl/>
        </w:rPr>
        <w:t>ה</w:t>
      </w:r>
      <w:r w:rsidRPr="00B44C3C">
        <w:rPr>
          <w:rFonts w:ascii="David" w:hAnsi="David"/>
          <w:szCs w:val="22"/>
          <w:rtl/>
        </w:rPr>
        <w:t xml:space="preserve">מציע. </w:t>
      </w:r>
      <w:r w:rsidRPr="00B44C3C">
        <w:rPr>
          <w:rFonts w:ascii="David" w:hAnsi="David" w:hint="eastAsia"/>
          <w:szCs w:val="22"/>
          <w:rtl/>
        </w:rPr>
        <w:t>אחריותנו</w:t>
      </w:r>
      <w:r w:rsidRPr="00B44C3C">
        <w:rPr>
          <w:rFonts w:ascii="David" w:hAnsi="David"/>
          <w:szCs w:val="22"/>
          <w:rtl/>
        </w:rPr>
        <w:t xml:space="preserve"> </w:t>
      </w:r>
      <w:r w:rsidRPr="00B44C3C">
        <w:rPr>
          <w:rFonts w:ascii="David" w:hAnsi="David" w:hint="eastAsia"/>
          <w:szCs w:val="22"/>
          <w:rtl/>
        </w:rPr>
        <w:t>היא</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דעה</w:t>
      </w:r>
      <w:r w:rsidRPr="00B44C3C">
        <w:rPr>
          <w:rFonts w:ascii="David" w:hAnsi="David"/>
          <w:szCs w:val="22"/>
          <w:rtl/>
        </w:rPr>
        <w:t xml:space="preserve"> </w:t>
      </w:r>
      <w:r w:rsidRPr="00B44C3C">
        <w:rPr>
          <w:rFonts w:ascii="David" w:hAnsi="David" w:hint="eastAsia"/>
          <w:szCs w:val="22"/>
          <w:rtl/>
        </w:rPr>
        <w:t>על</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הנ</w:t>
      </w:r>
      <w:r w:rsidRPr="00B44C3C">
        <w:rPr>
          <w:rFonts w:ascii="David" w:hAnsi="David"/>
          <w:szCs w:val="22"/>
          <w:rtl/>
        </w:rPr>
        <w:t>"</w:t>
      </w:r>
      <w:r w:rsidRPr="00B44C3C">
        <w:rPr>
          <w:rFonts w:ascii="David" w:hAnsi="David" w:hint="eastAsia"/>
          <w:szCs w:val="22"/>
          <w:rtl/>
        </w:rPr>
        <w:t>ל</w:t>
      </w:r>
      <w:r w:rsidRPr="00B44C3C">
        <w:rPr>
          <w:rFonts w:ascii="David" w:hAnsi="David"/>
          <w:szCs w:val="22"/>
          <w:rtl/>
        </w:rPr>
        <w:t xml:space="preserve">, </w:t>
      </w:r>
      <w:r w:rsidRPr="00B44C3C">
        <w:rPr>
          <w:rFonts w:ascii="David" w:hAnsi="David" w:hint="eastAsia"/>
          <w:szCs w:val="22"/>
          <w:rtl/>
        </w:rPr>
        <w:t>בהתבסס</w:t>
      </w:r>
      <w:r w:rsidRPr="00B44C3C">
        <w:rPr>
          <w:rFonts w:ascii="David" w:hAnsi="David"/>
          <w:szCs w:val="22"/>
          <w:rtl/>
        </w:rPr>
        <w:t xml:space="preserve"> </w:t>
      </w:r>
      <w:r w:rsidRPr="00B44C3C">
        <w:rPr>
          <w:rFonts w:ascii="David" w:hAnsi="David" w:hint="eastAsia"/>
          <w:szCs w:val="22"/>
          <w:rtl/>
        </w:rPr>
        <w:t>על</w:t>
      </w:r>
      <w:r w:rsidRPr="00B44C3C">
        <w:rPr>
          <w:rFonts w:ascii="David" w:hAnsi="David"/>
          <w:szCs w:val="22"/>
          <w:rtl/>
        </w:rPr>
        <w:t xml:space="preserve"> </w:t>
      </w:r>
      <w:r w:rsidRPr="00B44C3C">
        <w:rPr>
          <w:rFonts w:ascii="David" w:hAnsi="David" w:hint="eastAsia"/>
          <w:szCs w:val="22"/>
          <w:rtl/>
        </w:rPr>
        <w:t>ביקורתנו</w:t>
      </w:r>
      <w:r w:rsidRPr="00B44C3C">
        <w:rPr>
          <w:rFonts w:ascii="David" w:hAnsi="David"/>
          <w:szCs w:val="22"/>
        </w:rPr>
        <w:t>.</w:t>
      </w:r>
    </w:p>
    <w:p w14:paraId="71797802" w14:textId="77777777" w:rsidR="00AD61EB" w:rsidRPr="00B44C3C" w:rsidRDefault="00AD61EB" w:rsidP="00AD61EB">
      <w:pPr>
        <w:ind w:left="26"/>
        <w:jc w:val="both"/>
        <w:rPr>
          <w:rFonts w:ascii="David" w:hAnsi="David"/>
          <w:szCs w:val="22"/>
        </w:rPr>
      </w:pPr>
    </w:p>
    <w:p w14:paraId="5BFDDA70" w14:textId="77777777" w:rsidR="00AD61EB" w:rsidRPr="00B44C3C" w:rsidRDefault="00AD61EB" w:rsidP="00AD61EB">
      <w:pPr>
        <w:spacing w:line="360" w:lineRule="auto"/>
        <w:ind w:left="26"/>
        <w:jc w:val="both"/>
        <w:rPr>
          <w:rFonts w:ascii="David" w:hAnsi="David"/>
          <w:szCs w:val="22"/>
          <w:rtl/>
        </w:rPr>
      </w:pPr>
      <w:r w:rsidRPr="00B44C3C">
        <w:rPr>
          <w:rFonts w:ascii="David" w:hAnsi="David" w:hint="eastAsia"/>
          <w:szCs w:val="22"/>
          <w:rtl/>
        </w:rPr>
        <w:t>ערכנו</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ביקורתנו</w:t>
      </w:r>
      <w:r w:rsidRPr="00B44C3C">
        <w:rPr>
          <w:rFonts w:ascii="David" w:hAnsi="David"/>
          <w:szCs w:val="22"/>
          <w:rtl/>
        </w:rPr>
        <w:t xml:space="preserve"> </w:t>
      </w:r>
      <w:r w:rsidRPr="00B44C3C">
        <w:rPr>
          <w:rFonts w:ascii="David" w:hAnsi="David" w:hint="eastAsia"/>
          <w:szCs w:val="22"/>
          <w:rtl/>
        </w:rPr>
        <w:t>בהתאם</w:t>
      </w:r>
      <w:r w:rsidRPr="00B44C3C">
        <w:rPr>
          <w:rFonts w:ascii="David" w:hAnsi="David"/>
          <w:szCs w:val="22"/>
          <w:rtl/>
        </w:rPr>
        <w:t xml:space="preserve"> </w:t>
      </w:r>
      <w:r w:rsidRPr="00B44C3C">
        <w:rPr>
          <w:rFonts w:ascii="David" w:hAnsi="David" w:hint="eastAsia"/>
          <w:szCs w:val="22"/>
          <w:rtl/>
        </w:rPr>
        <w:t>לתקני</w:t>
      </w:r>
      <w:r w:rsidRPr="00B44C3C">
        <w:rPr>
          <w:rFonts w:ascii="David" w:hAnsi="David"/>
          <w:szCs w:val="22"/>
          <w:rtl/>
        </w:rPr>
        <w:t xml:space="preserve"> </w:t>
      </w:r>
      <w:r w:rsidRPr="00B44C3C">
        <w:rPr>
          <w:rFonts w:ascii="David" w:hAnsi="David" w:hint="eastAsia"/>
          <w:szCs w:val="22"/>
          <w:rtl/>
        </w:rPr>
        <w:t>ביקורת</w:t>
      </w:r>
      <w:r w:rsidRPr="00B44C3C">
        <w:rPr>
          <w:rFonts w:ascii="David" w:hAnsi="David"/>
          <w:szCs w:val="22"/>
          <w:rtl/>
        </w:rPr>
        <w:t xml:space="preserve"> </w:t>
      </w:r>
      <w:r w:rsidRPr="00B44C3C">
        <w:rPr>
          <w:rFonts w:ascii="David" w:hAnsi="David" w:hint="eastAsia"/>
          <w:szCs w:val="22"/>
          <w:rtl/>
        </w:rPr>
        <w:t>מקובלים</w:t>
      </w:r>
      <w:r w:rsidRPr="00B44C3C">
        <w:rPr>
          <w:rFonts w:ascii="David" w:hAnsi="David"/>
          <w:szCs w:val="22"/>
          <w:rtl/>
        </w:rPr>
        <w:t xml:space="preserve"> </w:t>
      </w:r>
      <w:r w:rsidRPr="00B44C3C">
        <w:rPr>
          <w:rFonts w:ascii="David" w:hAnsi="David" w:hint="eastAsia"/>
          <w:szCs w:val="22"/>
          <w:rtl/>
        </w:rPr>
        <w:t>בישראל</w:t>
      </w:r>
      <w:r w:rsidRPr="00B44C3C">
        <w:rPr>
          <w:rFonts w:ascii="David" w:hAnsi="David"/>
          <w:szCs w:val="22"/>
        </w:rPr>
        <w:t>.</w:t>
      </w:r>
      <w:r w:rsidRPr="00B44C3C">
        <w:rPr>
          <w:rFonts w:ascii="David" w:hAnsi="David"/>
          <w:szCs w:val="22"/>
          <w:rtl/>
        </w:rPr>
        <w:t xml:space="preserve"> על פי </w:t>
      </w:r>
      <w:r w:rsidRPr="00B44C3C">
        <w:rPr>
          <w:rFonts w:ascii="David" w:hAnsi="David" w:hint="eastAsia"/>
          <w:szCs w:val="22"/>
          <w:rtl/>
        </w:rPr>
        <w:t>תקנים</w:t>
      </w:r>
      <w:r w:rsidRPr="00B44C3C">
        <w:rPr>
          <w:rFonts w:ascii="David" w:hAnsi="David"/>
          <w:szCs w:val="22"/>
          <w:rtl/>
        </w:rPr>
        <w:t xml:space="preserve"> </w:t>
      </w:r>
      <w:r w:rsidRPr="00B44C3C">
        <w:rPr>
          <w:rFonts w:ascii="David" w:hAnsi="David" w:hint="eastAsia"/>
          <w:szCs w:val="22"/>
          <w:rtl/>
        </w:rPr>
        <w:t>אלה</w:t>
      </w:r>
      <w:r w:rsidRPr="00B44C3C">
        <w:rPr>
          <w:rFonts w:ascii="David" w:hAnsi="David"/>
          <w:szCs w:val="22"/>
          <w:rtl/>
        </w:rPr>
        <w:t xml:space="preserve"> </w:t>
      </w:r>
      <w:r w:rsidRPr="00B44C3C">
        <w:rPr>
          <w:rFonts w:ascii="David" w:hAnsi="David" w:hint="eastAsia"/>
          <w:szCs w:val="22"/>
          <w:rtl/>
        </w:rPr>
        <w:t>נדרש</w:t>
      </w:r>
      <w:r w:rsidRPr="00B44C3C">
        <w:rPr>
          <w:rFonts w:ascii="David" w:hAnsi="David"/>
          <w:szCs w:val="22"/>
          <w:rtl/>
        </w:rPr>
        <w:t xml:space="preserve"> </w:t>
      </w:r>
      <w:r w:rsidRPr="00B44C3C">
        <w:rPr>
          <w:rFonts w:ascii="David" w:hAnsi="David" w:hint="eastAsia"/>
          <w:szCs w:val="22"/>
          <w:rtl/>
        </w:rPr>
        <w:t>מאיתנו</w:t>
      </w:r>
      <w:r w:rsidRPr="00B44C3C">
        <w:rPr>
          <w:rFonts w:ascii="David" w:hAnsi="David"/>
          <w:szCs w:val="22"/>
          <w:rtl/>
        </w:rPr>
        <w:t xml:space="preserve"> </w:t>
      </w:r>
      <w:r w:rsidRPr="00B44C3C">
        <w:rPr>
          <w:rFonts w:ascii="David" w:hAnsi="David" w:hint="eastAsia"/>
          <w:szCs w:val="22"/>
          <w:rtl/>
        </w:rPr>
        <w:t>לתכנן</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הביקורת</w:t>
      </w:r>
      <w:r w:rsidRPr="00B44C3C">
        <w:rPr>
          <w:rFonts w:ascii="David" w:hAnsi="David"/>
          <w:szCs w:val="22"/>
          <w:rtl/>
        </w:rPr>
        <w:t xml:space="preserve"> </w:t>
      </w:r>
      <w:r w:rsidRPr="00B44C3C">
        <w:rPr>
          <w:rFonts w:ascii="David" w:hAnsi="David" w:hint="eastAsia"/>
          <w:szCs w:val="22"/>
          <w:rtl/>
        </w:rPr>
        <w:t>ולבצעה</w:t>
      </w:r>
      <w:r w:rsidRPr="00B44C3C">
        <w:rPr>
          <w:rFonts w:ascii="David" w:hAnsi="David"/>
          <w:szCs w:val="22"/>
          <w:rtl/>
        </w:rPr>
        <w:t xml:space="preserve">, </w:t>
      </w:r>
      <w:r w:rsidRPr="00B44C3C">
        <w:rPr>
          <w:rFonts w:ascii="David" w:hAnsi="David" w:hint="eastAsia"/>
          <w:szCs w:val="22"/>
          <w:rtl/>
        </w:rPr>
        <w:t>במטרה</w:t>
      </w:r>
      <w:r w:rsidRPr="00B44C3C">
        <w:rPr>
          <w:rFonts w:ascii="David" w:hAnsi="David"/>
          <w:szCs w:val="22"/>
          <w:rtl/>
        </w:rPr>
        <w:t xml:space="preserve"> </w:t>
      </w:r>
      <w:r w:rsidRPr="00B44C3C">
        <w:rPr>
          <w:rFonts w:ascii="David" w:hAnsi="David" w:hint="eastAsia"/>
          <w:szCs w:val="22"/>
          <w:rtl/>
        </w:rPr>
        <w:t>להשיג</w:t>
      </w:r>
      <w:r w:rsidRPr="00B44C3C">
        <w:rPr>
          <w:rFonts w:ascii="David" w:hAnsi="David"/>
          <w:szCs w:val="22"/>
          <w:rtl/>
        </w:rPr>
        <w:t xml:space="preserve"> </w:t>
      </w:r>
      <w:r w:rsidRPr="00B44C3C">
        <w:rPr>
          <w:rFonts w:ascii="David" w:hAnsi="David" w:hint="eastAsia"/>
          <w:szCs w:val="22"/>
          <w:rtl/>
        </w:rPr>
        <w:t>מידה</w:t>
      </w:r>
      <w:r w:rsidRPr="00B44C3C">
        <w:rPr>
          <w:rFonts w:ascii="David" w:hAnsi="David"/>
          <w:szCs w:val="22"/>
          <w:rtl/>
        </w:rPr>
        <w:t xml:space="preserve"> </w:t>
      </w:r>
      <w:r w:rsidRPr="00B44C3C">
        <w:rPr>
          <w:rFonts w:ascii="David" w:hAnsi="David" w:hint="eastAsia"/>
          <w:szCs w:val="22"/>
          <w:rtl/>
        </w:rPr>
        <w:t>סבירה</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w:t>
      </w:r>
      <w:r w:rsidRPr="00B44C3C">
        <w:rPr>
          <w:rFonts w:ascii="David" w:hAnsi="David" w:hint="eastAsia"/>
          <w:szCs w:val="22"/>
          <w:rtl/>
        </w:rPr>
        <w:t>ביטחון</w:t>
      </w:r>
      <w:r w:rsidRPr="00B44C3C">
        <w:rPr>
          <w:rFonts w:ascii="David" w:hAnsi="David"/>
          <w:szCs w:val="22"/>
          <w:rtl/>
        </w:rPr>
        <w:t xml:space="preserve"> </w:t>
      </w:r>
      <w:r w:rsidRPr="00B44C3C">
        <w:rPr>
          <w:rFonts w:ascii="David" w:hAnsi="David" w:hint="eastAsia"/>
          <w:szCs w:val="22"/>
          <w:rtl/>
        </w:rPr>
        <w:t>שאין</w:t>
      </w:r>
      <w:r w:rsidRPr="00B44C3C">
        <w:rPr>
          <w:rFonts w:ascii="David" w:hAnsi="David"/>
          <w:szCs w:val="22"/>
          <w:rtl/>
        </w:rPr>
        <w:t xml:space="preserve"> בהצהרה </w:t>
      </w:r>
      <w:r w:rsidRPr="00B44C3C">
        <w:rPr>
          <w:rFonts w:ascii="David" w:hAnsi="David" w:hint="eastAsia"/>
          <w:szCs w:val="22"/>
          <w:rtl/>
        </w:rPr>
        <w:t>הנ</w:t>
      </w:r>
      <w:r w:rsidRPr="00B44C3C">
        <w:rPr>
          <w:rFonts w:ascii="David" w:hAnsi="David"/>
          <w:szCs w:val="22"/>
          <w:rtl/>
        </w:rPr>
        <w:t>"</w:t>
      </w:r>
      <w:r w:rsidRPr="00B44C3C">
        <w:rPr>
          <w:rFonts w:ascii="David" w:hAnsi="David" w:hint="eastAsia"/>
          <w:szCs w:val="22"/>
          <w:rtl/>
        </w:rPr>
        <w:t>ל</w:t>
      </w:r>
      <w:r w:rsidRPr="00B44C3C">
        <w:rPr>
          <w:rFonts w:ascii="David" w:hAnsi="David"/>
          <w:szCs w:val="22"/>
          <w:rtl/>
        </w:rPr>
        <w:t xml:space="preserve"> </w:t>
      </w:r>
      <w:r w:rsidRPr="00B44C3C">
        <w:rPr>
          <w:rFonts w:ascii="David" w:hAnsi="David" w:hint="eastAsia"/>
          <w:szCs w:val="22"/>
          <w:rtl/>
        </w:rPr>
        <w:t>הצגה</w:t>
      </w:r>
      <w:r w:rsidRPr="00B44C3C">
        <w:rPr>
          <w:rFonts w:ascii="David" w:hAnsi="David"/>
          <w:szCs w:val="22"/>
          <w:rtl/>
        </w:rPr>
        <w:t xml:space="preserve"> </w:t>
      </w:r>
      <w:r w:rsidRPr="00B44C3C">
        <w:rPr>
          <w:rFonts w:ascii="David" w:hAnsi="David" w:hint="eastAsia"/>
          <w:szCs w:val="22"/>
          <w:rtl/>
        </w:rPr>
        <w:t>מוטעית</w:t>
      </w:r>
      <w:r w:rsidRPr="00B44C3C">
        <w:rPr>
          <w:rFonts w:ascii="David" w:hAnsi="David"/>
          <w:szCs w:val="22"/>
          <w:rtl/>
        </w:rPr>
        <w:t xml:space="preserve"> </w:t>
      </w:r>
      <w:r w:rsidRPr="00B44C3C">
        <w:rPr>
          <w:rFonts w:ascii="David" w:hAnsi="David" w:hint="eastAsia"/>
          <w:szCs w:val="22"/>
          <w:rtl/>
        </w:rPr>
        <w:t>מהותית</w:t>
      </w:r>
      <w:r w:rsidRPr="00B44C3C">
        <w:rPr>
          <w:rFonts w:ascii="David" w:hAnsi="David"/>
          <w:szCs w:val="22"/>
          <w:rtl/>
        </w:rPr>
        <w:t>.</w:t>
      </w:r>
      <w:r w:rsidRPr="00B44C3C">
        <w:rPr>
          <w:rFonts w:ascii="David" w:hAnsi="David"/>
          <w:szCs w:val="22"/>
        </w:rPr>
        <w:t xml:space="preserve"> </w:t>
      </w:r>
      <w:r w:rsidRPr="00B44C3C">
        <w:rPr>
          <w:rFonts w:ascii="David" w:hAnsi="David" w:hint="eastAsia"/>
          <w:szCs w:val="22"/>
          <w:rtl/>
        </w:rPr>
        <w:t>הביקורת</w:t>
      </w:r>
      <w:r w:rsidRPr="00B44C3C">
        <w:rPr>
          <w:rFonts w:ascii="David" w:hAnsi="David"/>
          <w:szCs w:val="22"/>
          <w:rtl/>
        </w:rPr>
        <w:t xml:space="preserve"> </w:t>
      </w:r>
      <w:r w:rsidRPr="00B44C3C">
        <w:rPr>
          <w:rFonts w:ascii="David" w:hAnsi="David" w:hint="eastAsia"/>
          <w:szCs w:val="22"/>
          <w:rtl/>
        </w:rPr>
        <w:t>כוללת</w:t>
      </w:r>
      <w:r w:rsidRPr="00B44C3C">
        <w:rPr>
          <w:rFonts w:ascii="David" w:hAnsi="David"/>
          <w:szCs w:val="22"/>
          <w:rtl/>
        </w:rPr>
        <w:t xml:space="preserve"> </w:t>
      </w:r>
      <w:r w:rsidRPr="00B44C3C">
        <w:rPr>
          <w:rFonts w:ascii="David" w:hAnsi="David" w:hint="eastAsia"/>
          <w:szCs w:val="22"/>
          <w:rtl/>
        </w:rPr>
        <w:t>בדיקה</w:t>
      </w:r>
      <w:r w:rsidRPr="00B44C3C">
        <w:rPr>
          <w:rFonts w:ascii="David" w:hAnsi="David"/>
          <w:szCs w:val="22"/>
          <w:rtl/>
        </w:rPr>
        <w:t xml:space="preserve"> </w:t>
      </w:r>
      <w:r w:rsidRPr="00B44C3C">
        <w:rPr>
          <w:rFonts w:ascii="David" w:hAnsi="David" w:hint="eastAsia"/>
          <w:szCs w:val="22"/>
          <w:rtl/>
        </w:rPr>
        <w:t>מדגמית</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w:t>
      </w:r>
      <w:r w:rsidRPr="00B44C3C">
        <w:rPr>
          <w:rFonts w:ascii="David" w:hAnsi="David" w:hint="eastAsia"/>
          <w:szCs w:val="22"/>
          <w:rtl/>
        </w:rPr>
        <w:t>ראיות</w:t>
      </w:r>
      <w:r w:rsidRPr="00B44C3C">
        <w:rPr>
          <w:rFonts w:ascii="David" w:hAnsi="David"/>
          <w:szCs w:val="22"/>
          <w:rtl/>
        </w:rPr>
        <w:t xml:space="preserve"> </w:t>
      </w:r>
      <w:r w:rsidRPr="00B44C3C">
        <w:rPr>
          <w:rFonts w:ascii="David" w:hAnsi="David" w:hint="eastAsia"/>
          <w:szCs w:val="22"/>
          <w:rtl/>
        </w:rPr>
        <w:t>התומכות</w:t>
      </w:r>
      <w:r w:rsidRPr="00B44C3C">
        <w:rPr>
          <w:rFonts w:ascii="David" w:hAnsi="David"/>
          <w:szCs w:val="22"/>
          <w:rtl/>
        </w:rPr>
        <w:t xml:space="preserve"> </w:t>
      </w:r>
      <w:r w:rsidRPr="00B44C3C">
        <w:rPr>
          <w:rFonts w:ascii="David" w:hAnsi="David" w:hint="eastAsia"/>
          <w:szCs w:val="22"/>
          <w:rtl/>
        </w:rPr>
        <w:t>בסכומים</w:t>
      </w:r>
      <w:r w:rsidRPr="00B44C3C">
        <w:rPr>
          <w:rFonts w:ascii="David" w:hAnsi="David"/>
          <w:szCs w:val="22"/>
          <w:rtl/>
        </w:rPr>
        <w:t xml:space="preserve"> </w:t>
      </w:r>
      <w:r w:rsidRPr="00B44C3C">
        <w:rPr>
          <w:rFonts w:ascii="David" w:hAnsi="David" w:hint="eastAsia"/>
          <w:szCs w:val="22"/>
          <w:rtl/>
        </w:rPr>
        <w:t>ובמידע</w:t>
      </w:r>
      <w:r w:rsidRPr="00B44C3C">
        <w:rPr>
          <w:rFonts w:ascii="David" w:hAnsi="David"/>
          <w:szCs w:val="22"/>
          <w:rtl/>
        </w:rPr>
        <w:t xml:space="preserve"> שבהצהרה. </w:t>
      </w:r>
      <w:r w:rsidRPr="00B44C3C">
        <w:rPr>
          <w:rFonts w:ascii="David" w:hAnsi="David" w:hint="eastAsia"/>
          <w:szCs w:val="22"/>
          <w:rtl/>
        </w:rPr>
        <w:t>אנו</w:t>
      </w:r>
      <w:r w:rsidRPr="00B44C3C">
        <w:rPr>
          <w:rFonts w:ascii="David" w:hAnsi="David"/>
          <w:szCs w:val="22"/>
          <w:rtl/>
        </w:rPr>
        <w:t xml:space="preserve"> </w:t>
      </w:r>
      <w:r w:rsidRPr="00B44C3C">
        <w:rPr>
          <w:rFonts w:ascii="David" w:hAnsi="David" w:hint="eastAsia"/>
          <w:szCs w:val="22"/>
          <w:rtl/>
        </w:rPr>
        <w:t>סבורים</w:t>
      </w:r>
      <w:r w:rsidRPr="00B44C3C">
        <w:rPr>
          <w:rFonts w:ascii="David" w:hAnsi="David"/>
          <w:szCs w:val="22"/>
          <w:rtl/>
        </w:rPr>
        <w:t xml:space="preserve"> </w:t>
      </w:r>
      <w:r w:rsidRPr="00B44C3C">
        <w:rPr>
          <w:rFonts w:ascii="David" w:hAnsi="David" w:hint="eastAsia"/>
          <w:szCs w:val="22"/>
          <w:rtl/>
        </w:rPr>
        <w:t>שביקורתנו</w:t>
      </w:r>
      <w:r w:rsidRPr="00B44C3C">
        <w:rPr>
          <w:rFonts w:ascii="David" w:hAnsi="David"/>
          <w:szCs w:val="22"/>
          <w:rtl/>
        </w:rPr>
        <w:t xml:space="preserve"> </w:t>
      </w:r>
      <w:r w:rsidRPr="00B44C3C">
        <w:rPr>
          <w:rFonts w:ascii="David" w:hAnsi="David" w:hint="eastAsia"/>
          <w:szCs w:val="22"/>
          <w:rtl/>
        </w:rPr>
        <w:t>מספקת</w:t>
      </w:r>
      <w:r w:rsidRPr="00B44C3C">
        <w:rPr>
          <w:rFonts w:ascii="David" w:hAnsi="David"/>
          <w:szCs w:val="22"/>
          <w:rtl/>
        </w:rPr>
        <w:t xml:space="preserve"> </w:t>
      </w:r>
      <w:r w:rsidRPr="00B44C3C">
        <w:rPr>
          <w:rFonts w:ascii="David" w:hAnsi="David" w:hint="eastAsia"/>
          <w:szCs w:val="22"/>
          <w:rtl/>
        </w:rPr>
        <w:t>בסיס</w:t>
      </w:r>
      <w:r w:rsidRPr="00B44C3C">
        <w:rPr>
          <w:rFonts w:ascii="David" w:hAnsi="David"/>
          <w:szCs w:val="22"/>
          <w:rtl/>
        </w:rPr>
        <w:t xml:space="preserve"> </w:t>
      </w:r>
      <w:r w:rsidRPr="00B44C3C">
        <w:rPr>
          <w:rFonts w:ascii="David" w:hAnsi="David" w:hint="eastAsia"/>
          <w:szCs w:val="22"/>
          <w:rtl/>
        </w:rPr>
        <w:t>נאות</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דעתנו</w:t>
      </w:r>
      <w:r w:rsidRPr="00B44C3C">
        <w:rPr>
          <w:rFonts w:ascii="David" w:hAnsi="David"/>
          <w:szCs w:val="22"/>
          <w:rtl/>
        </w:rPr>
        <w:t>.</w:t>
      </w:r>
    </w:p>
    <w:p w14:paraId="34B1EDDA" w14:textId="77777777" w:rsidR="00AD61EB" w:rsidRPr="00B44C3C" w:rsidRDefault="00AD61EB" w:rsidP="00AD61EB">
      <w:pPr>
        <w:ind w:left="26"/>
        <w:jc w:val="both"/>
        <w:rPr>
          <w:rFonts w:ascii="David" w:hAnsi="David"/>
          <w:szCs w:val="22"/>
          <w:rtl/>
        </w:rPr>
      </w:pPr>
    </w:p>
    <w:p w14:paraId="28FEA501" w14:textId="77777777" w:rsidR="00AD61EB" w:rsidRPr="00B44C3C" w:rsidRDefault="00AD61EB" w:rsidP="00AD61EB">
      <w:pPr>
        <w:spacing w:line="360" w:lineRule="auto"/>
        <w:ind w:left="26"/>
        <w:jc w:val="both"/>
        <w:rPr>
          <w:rFonts w:ascii="David" w:hAnsi="David"/>
          <w:szCs w:val="22"/>
          <w:rtl/>
        </w:rPr>
      </w:pPr>
      <w:r w:rsidRPr="00B44C3C">
        <w:rPr>
          <w:rFonts w:ascii="David" w:hAnsi="David" w:hint="eastAsia"/>
          <w:szCs w:val="22"/>
          <w:rtl/>
        </w:rPr>
        <w:t>לדעתנו</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הנ</w:t>
      </w:r>
      <w:r w:rsidRPr="00B44C3C">
        <w:rPr>
          <w:rFonts w:ascii="David" w:hAnsi="David"/>
          <w:szCs w:val="22"/>
          <w:rtl/>
        </w:rPr>
        <w:t>"ל משק</w:t>
      </w:r>
      <w:r w:rsidRPr="00B44C3C">
        <w:rPr>
          <w:rFonts w:ascii="David" w:hAnsi="David" w:hint="eastAsia"/>
          <w:szCs w:val="22"/>
          <w:rtl/>
        </w:rPr>
        <w:t>פים</w:t>
      </w:r>
      <w:r w:rsidRPr="00B44C3C">
        <w:rPr>
          <w:rFonts w:ascii="David" w:hAnsi="David"/>
          <w:szCs w:val="22"/>
          <w:rtl/>
        </w:rPr>
        <w:t xml:space="preserve"> </w:t>
      </w:r>
      <w:r w:rsidRPr="00B44C3C">
        <w:rPr>
          <w:rFonts w:ascii="David" w:hAnsi="David" w:hint="eastAsia"/>
          <w:szCs w:val="22"/>
          <w:rtl/>
        </w:rPr>
        <w:t>באופן</w:t>
      </w:r>
      <w:r w:rsidRPr="00B44C3C">
        <w:rPr>
          <w:rFonts w:ascii="David" w:hAnsi="David"/>
          <w:szCs w:val="22"/>
          <w:rtl/>
        </w:rPr>
        <w:t xml:space="preserve"> </w:t>
      </w:r>
      <w:r w:rsidRPr="00B44C3C">
        <w:rPr>
          <w:rFonts w:ascii="David" w:hAnsi="David" w:hint="eastAsia"/>
          <w:szCs w:val="22"/>
          <w:rtl/>
        </w:rPr>
        <w:t>נאות</w:t>
      </w:r>
      <w:r w:rsidRPr="00B44C3C">
        <w:rPr>
          <w:rFonts w:ascii="David" w:hAnsi="David"/>
          <w:szCs w:val="22"/>
          <w:rtl/>
        </w:rPr>
        <w:t xml:space="preserve">, </w:t>
      </w:r>
      <w:r w:rsidRPr="00B44C3C">
        <w:rPr>
          <w:rFonts w:ascii="David" w:hAnsi="David" w:hint="eastAsia"/>
          <w:szCs w:val="22"/>
          <w:rtl/>
        </w:rPr>
        <w:t>מכל</w:t>
      </w:r>
      <w:r w:rsidRPr="00B44C3C">
        <w:rPr>
          <w:rFonts w:ascii="David" w:hAnsi="David"/>
          <w:szCs w:val="22"/>
          <w:rtl/>
        </w:rPr>
        <w:t xml:space="preserve"> </w:t>
      </w:r>
      <w:r w:rsidRPr="00B44C3C">
        <w:rPr>
          <w:rFonts w:ascii="David" w:hAnsi="David" w:hint="eastAsia"/>
          <w:szCs w:val="22"/>
          <w:rtl/>
        </w:rPr>
        <w:t>הבחינות</w:t>
      </w:r>
      <w:r w:rsidRPr="00B44C3C">
        <w:rPr>
          <w:rFonts w:ascii="David" w:hAnsi="David"/>
          <w:szCs w:val="22"/>
          <w:rtl/>
        </w:rPr>
        <w:t xml:space="preserve"> </w:t>
      </w:r>
      <w:r w:rsidRPr="00B44C3C">
        <w:rPr>
          <w:rFonts w:ascii="David" w:hAnsi="David" w:hint="eastAsia"/>
          <w:szCs w:val="22"/>
          <w:rtl/>
        </w:rPr>
        <w:t>המהותיות</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האמור</w:t>
      </w:r>
      <w:r w:rsidRPr="00B44C3C">
        <w:rPr>
          <w:rFonts w:ascii="David" w:hAnsi="David"/>
          <w:szCs w:val="22"/>
          <w:rtl/>
        </w:rPr>
        <w:t xml:space="preserve"> </w:t>
      </w:r>
      <w:r w:rsidRPr="00B44C3C">
        <w:rPr>
          <w:rFonts w:ascii="David" w:hAnsi="David" w:hint="eastAsia"/>
          <w:szCs w:val="22"/>
          <w:rtl/>
        </w:rPr>
        <w:t>בהצהרת</w:t>
      </w:r>
      <w:r w:rsidRPr="00B44C3C">
        <w:rPr>
          <w:rFonts w:ascii="David" w:hAnsi="David"/>
          <w:szCs w:val="22"/>
          <w:rtl/>
        </w:rPr>
        <w:t xml:space="preserve"> </w:t>
      </w:r>
      <w:r w:rsidRPr="00B44C3C">
        <w:rPr>
          <w:rFonts w:ascii="David" w:hAnsi="David" w:hint="eastAsia"/>
          <w:szCs w:val="22"/>
          <w:rtl/>
        </w:rPr>
        <w:t>המציע</w:t>
      </w:r>
      <w:r w:rsidRPr="00B44C3C">
        <w:rPr>
          <w:rFonts w:ascii="David" w:hAnsi="David"/>
          <w:szCs w:val="22"/>
          <w:rtl/>
        </w:rPr>
        <w:t xml:space="preserve">, </w:t>
      </w:r>
      <w:r w:rsidRPr="00B44C3C">
        <w:rPr>
          <w:rFonts w:ascii="David" w:hAnsi="David" w:hint="eastAsia"/>
          <w:szCs w:val="22"/>
          <w:rtl/>
        </w:rPr>
        <w:t>בהתאם</w:t>
      </w:r>
      <w:r w:rsidRPr="00B44C3C">
        <w:rPr>
          <w:rFonts w:ascii="David" w:hAnsi="David"/>
          <w:szCs w:val="22"/>
          <w:rtl/>
        </w:rPr>
        <w:t xml:space="preserve"> </w:t>
      </w:r>
      <w:r w:rsidRPr="00B44C3C">
        <w:rPr>
          <w:rFonts w:ascii="David" w:hAnsi="David" w:hint="eastAsia"/>
          <w:szCs w:val="22"/>
          <w:rtl/>
        </w:rPr>
        <w:t>לרשומות</w:t>
      </w:r>
      <w:r w:rsidRPr="00B44C3C">
        <w:rPr>
          <w:rFonts w:ascii="David" w:hAnsi="David"/>
          <w:szCs w:val="22"/>
          <w:rtl/>
        </w:rPr>
        <w:t xml:space="preserve"> </w:t>
      </w:r>
      <w:r w:rsidRPr="00B44C3C">
        <w:rPr>
          <w:rFonts w:ascii="David" w:hAnsi="David" w:hint="eastAsia"/>
          <w:szCs w:val="22"/>
          <w:rtl/>
        </w:rPr>
        <w:t>עליהן</w:t>
      </w:r>
      <w:r w:rsidRPr="00B44C3C">
        <w:rPr>
          <w:rFonts w:ascii="David" w:hAnsi="David"/>
          <w:szCs w:val="22"/>
          <w:rtl/>
        </w:rPr>
        <w:t xml:space="preserve"> </w:t>
      </w:r>
      <w:r w:rsidRPr="00B44C3C">
        <w:rPr>
          <w:rFonts w:ascii="David" w:hAnsi="David" w:hint="eastAsia"/>
          <w:szCs w:val="22"/>
          <w:rtl/>
        </w:rPr>
        <w:t>התבסס</w:t>
      </w:r>
      <w:r w:rsidRPr="00B44C3C">
        <w:rPr>
          <w:rFonts w:ascii="David" w:hAnsi="David"/>
          <w:szCs w:val="22"/>
          <w:rtl/>
        </w:rPr>
        <w:t>.</w:t>
      </w:r>
    </w:p>
    <w:p w14:paraId="4C0CE4EA" w14:textId="77777777" w:rsidR="00AD61EB" w:rsidRPr="00B44C3C" w:rsidRDefault="00AD61EB" w:rsidP="00AD61EB">
      <w:pPr>
        <w:pStyle w:val="2a"/>
        <w:tabs>
          <w:tab w:val="left" w:pos="3240"/>
          <w:tab w:val="left" w:pos="6660"/>
        </w:tabs>
        <w:ind w:left="720"/>
        <w:rPr>
          <w:rFonts w:ascii="David" w:hAnsi="David" w:cs="David"/>
          <w:i/>
          <w:sz w:val="22"/>
          <w:szCs w:val="22"/>
          <w:rtl/>
        </w:rPr>
      </w:pPr>
      <w:r w:rsidRPr="00B44C3C">
        <w:rPr>
          <w:rFonts w:ascii="David" w:hAnsi="David" w:cs="David"/>
          <w:i/>
          <w:sz w:val="22"/>
          <w:szCs w:val="22"/>
          <w:rtl/>
        </w:rPr>
        <w:tab/>
      </w:r>
      <w:r w:rsidRPr="00B44C3C">
        <w:rPr>
          <w:rFonts w:ascii="David" w:hAnsi="David" w:cs="David"/>
          <w:i/>
          <w:sz w:val="22"/>
          <w:szCs w:val="22"/>
          <w:rtl/>
        </w:rPr>
        <w:tab/>
      </w:r>
      <w:r w:rsidR="00C6345C">
        <w:rPr>
          <w:rFonts w:ascii="David" w:hAnsi="David" w:cs="David"/>
          <w:i/>
          <w:sz w:val="22"/>
          <w:szCs w:val="22"/>
          <w:rtl/>
        </w:rPr>
        <w:t xml:space="preserve"> </w:t>
      </w:r>
      <w:r w:rsidRPr="00B44C3C">
        <w:rPr>
          <w:rFonts w:ascii="David" w:hAnsi="David" w:cs="David" w:hint="eastAsia"/>
          <w:i/>
          <w:sz w:val="22"/>
          <w:szCs w:val="22"/>
          <w:rtl/>
        </w:rPr>
        <w:t>בכבוד</w:t>
      </w:r>
      <w:r w:rsidRPr="00B44C3C">
        <w:rPr>
          <w:rFonts w:ascii="David" w:hAnsi="David" w:cs="David"/>
          <w:i/>
          <w:sz w:val="22"/>
          <w:szCs w:val="22"/>
          <w:rtl/>
        </w:rPr>
        <w:t xml:space="preserve"> </w:t>
      </w:r>
      <w:r w:rsidRPr="00B44C3C">
        <w:rPr>
          <w:rFonts w:ascii="David" w:hAnsi="David" w:cs="David" w:hint="eastAsia"/>
          <w:i/>
          <w:sz w:val="22"/>
          <w:szCs w:val="22"/>
          <w:rtl/>
        </w:rPr>
        <w:t>רב</w:t>
      </w:r>
      <w:r w:rsidRPr="00B44C3C">
        <w:rPr>
          <w:rFonts w:ascii="David" w:hAnsi="David" w:cs="David"/>
          <w:i/>
          <w:sz w:val="22"/>
          <w:szCs w:val="22"/>
          <w:rtl/>
        </w:rPr>
        <w:t>,</w:t>
      </w:r>
    </w:p>
    <w:p w14:paraId="25B6BEC6" w14:textId="77777777" w:rsidR="00AD61EB" w:rsidRPr="00B44C3C" w:rsidRDefault="00AD61EB" w:rsidP="00AD61EB">
      <w:pPr>
        <w:jc w:val="right"/>
        <w:rPr>
          <w:rFonts w:ascii="David" w:hAnsi="David"/>
          <w:szCs w:val="22"/>
          <w:rtl/>
        </w:rPr>
      </w:pPr>
      <w:r w:rsidRPr="00B44C3C">
        <w:rPr>
          <w:rFonts w:ascii="David" w:hAnsi="David"/>
          <w:szCs w:val="22"/>
          <w:rtl/>
        </w:rPr>
        <w:t>________________________</w:t>
      </w:r>
    </w:p>
    <w:p w14:paraId="6EC17CA1" w14:textId="77777777" w:rsidR="00AD61EB" w:rsidRPr="00B44C3C" w:rsidRDefault="00C6345C" w:rsidP="00AD61EB">
      <w:pPr>
        <w:tabs>
          <w:tab w:val="right" w:pos="9070"/>
        </w:tabs>
        <w:ind w:left="6692"/>
        <w:rPr>
          <w:rFonts w:ascii="David" w:hAnsi="David"/>
          <w:szCs w:val="22"/>
          <w:rtl/>
        </w:rPr>
      </w:pPr>
      <w:r>
        <w:rPr>
          <w:rFonts w:ascii="David" w:hAnsi="David"/>
          <w:szCs w:val="22"/>
          <w:rtl/>
        </w:rPr>
        <w:t xml:space="preserve"> </w:t>
      </w:r>
      <w:r w:rsidR="00AD61EB" w:rsidRPr="00B44C3C">
        <w:rPr>
          <w:rFonts w:ascii="David" w:hAnsi="David"/>
          <w:szCs w:val="22"/>
          <w:rtl/>
        </w:rPr>
        <w:t>רואי חשבון</w:t>
      </w:r>
    </w:p>
    <w:p w14:paraId="0FD7305E" w14:textId="77777777" w:rsidR="00AD61EB" w:rsidRPr="00B44C3C" w:rsidRDefault="00AD61EB" w:rsidP="00AD61EB">
      <w:pPr>
        <w:jc w:val="both"/>
        <w:rPr>
          <w:rFonts w:ascii="David" w:hAnsi="David"/>
          <w:szCs w:val="22"/>
          <w:rtl/>
        </w:rPr>
      </w:pPr>
      <w:r w:rsidRPr="00B44C3C">
        <w:rPr>
          <w:rFonts w:ascii="David" w:hAnsi="David"/>
          <w:szCs w:val="22"/>
          <w:rtl/>
        </w:rPr>
        <w:t xml:space="preserve">הערות: </w:t>
      </w:r>
    </w:p>
    <w:p w14:paraId="4D672DA3" w14:textId="77777777" w:rsidR="00AD61EB" w:rsidRPr="00B44C3C" w:rsidRDefault="00AD61EB" w:rsidP="00AD61EB">
      <w:pPr>
        <w:pStyle w:val="aa"/>
        <w:spacing w:after="120" w:line="240" w:lineRule="auto"/>
        <w:ind w:left="748"/>
        <w:contextualSpacing w:val="0"/>
        <w:jc w:val="both"/>
        <w:rPr>
          <w:rFonts w:ascii="David" w:hAnsi="David"/>
          <w:szCs w:val="22"/>
        </w:rPr>
      </w:pPr>
      <w:r w:rsidRPr="00B44C3C">
        <w:rPr>
          <w:rFonts w:ascii="David" w:eastAsia="Times New Roman" w:hAnsi="David"/>
          <w:noProof/>
          <w:szCs w:val="22"/>
          <w:rtl/>
        </w:rPr>
        <w:t>נוסח זה נקבע בתיאום עם הוועדה לקביעת נוסחי חוות דעת מיוחדים ואישורי רואי חשבון של לשכת רואי חשבון בישראל, ב</w:t>
      </w:r>
      <w:r w:rsidRPr="00B44C3C">
        <w:rPr>
          <w:rFonts w:ascii="David" w:eastAsia="Times New Roman" w:hAnsi="David" w:hint="eastAsia"/>
          <w:noProof/>
          <w:szCs w:val="22"/>
          <w:rtl/>
        </w:rPr>
        <w:t>דצמבר</w:t>
      </w:r>
      <w:r w:rsidRPr="00B44C3C">
        <w:rPr>
          <w:rFonts w:ascii="David" w:eastAsia="Times New Roman" w:hAnsi="David"/>
          <w:noProof/>
          <w:szCs w:val="22"/>
          <w:rtl/>
        </w:rPr>
        <w:t xml:space="preserve"> 2020. </w:t>
      </w:r>
      <w:r w:rsidRPr="00B44C3C">
        <w:rPr>
          <w:rFonts w:ascii="David" w:hAnsi="David"/>
          <w:szCs w:val="22"/>
          <w:rtl/>
        </w:rPr>
        <w:tab/>
      </w:r>
      <w:r w:rsidRPr="00B44C3C">
        <w:rPr>
          <w:rFonts w:ascii="David" w:hAnsi="David"/>
          <w:szCs w:val="22"/>
          <w:rtl/>
        </w:rPr>
        <w:br/>
        <w:t xml:space="preserve">יודפס על נייר לוגו של משרד רואי החשבון. </w:t>
      </w:r>
    </w:p>
    <w:p w14:paraId="0A4E957E" w14:textId="77777777" w:rsidR="00A90B03" w:rsidRPr="00B44C3C" w:rsidRDefault="00A90B03" w:rsidP="00A97744">
      <w:pPr>
        <w:pStyle w:val="-"/>
        <w:pageBreakBefore/>
        <w:rPr>
          <w:rFonts w:ascii="David" w:hAnsi="David"/>
          <w:rtl/>
        </w:rPr>
      </w:pPr>
      <w:bookmarkStart w:id="811" w:name="H2_נספח_י_למכרז"/>
      <w:r w:rsidRPr="00B44C3C">
        <w:rPr>
          <w:rFonts w:ascii="David" w:hAnsi="David" w:hint="eastAsia"/>
          <w:rtl/>
        </w:rPr>
        <w:t>נספח</w:t>
      </w:r>
      <w:r w:rsidR="00895AF3">
        <w:rPr>
          <w:rFonts w:ascii="David" w:hAnsi="David" w:hint="cs"/>
          <w:rtl/>
        </w:rPr>
        <w:t xml:space="preserve"> </w:t>
      </w:r>
      <w:r w:rsidR="003A7A6E">
        <w:rPr>
          <w:rFonts w:ascii="David" w:hAnsi="David" w:hint="cs"/>
          <w:rtl/>
        </w:rPr>
        <w:t>ט'</w:t>
      </w:r>
      <w:r w:rsidRPr="00B44C3C">
        <w:rPr>
          <w:rFonts w:ascii="David" w:hAnsi="David"/>
          <w:rtl/>
        </w:rPr>
        <w:t xml:space="preserve"> </w:t>
      </w:r>
      <w:r w:rsidRPr="00B44C3C">
        <w:rPr>
          <w:rFonts w:ascii="David" w:hAnsi="David" w:hint="eastAsia"/>
          <w:rtl/>
        </w:rPr>
        <w:t>למכרז</w:t>
      </w:r>
    </w:p>
    <w:p w14:paraId="03C9BCFF" w14:textId="77777777" w:rsidR="00A90B03" w:rsidRPr="00B44C3C" w:rsidRDefault="00A90B03" w:rsidP="00A97744">
      <w:pPr>
        <w:ind w:left="386" w:hanging="316"/>
        <w:jc w:val="center"/>
        <w:outlineLvl w:val="2"/>
        <w:rPr>
          <w:rFonts w:ascii="David" w:hAnsi="David"/>
          <w:b/>
          <w:bCs/>
          <w:sz w:val="24"/>
          <w:u w:val="single"/>
          <w:rtl/>
        </w:rPr>
      </w:pPr>
      <w:bookmarkStart w:id="812" w:name="H4_הצהרה_בדבר_פרטי_ההצעה_הסודיים_וכתב_וי"/>
      <w:bookmarkStart w:id="813" w:name="H3_הצהרה_בדבר_פרטי_ההצעה_הסודיים_וכתב_וי"/>
      <w:bookmarkEnd w:id="811"/>
      <w:r w:rsidRPr="00B44C3C">
        <w:rPr>
          <w:rFonts w:ascii="David" w:hAnsi="David" w:hint="eastAsia"/>
          <w:b/>
          <w:bCs/>
          <w:sz w:val="24"/>
          <w:u w:val="single"/>
          <w:rtl/>
        </w:rPr>
        <w:t>הצהרה</w:t>
      </w:r>
      <w:r w:rsidRPr="00B44C3C">
        <w:rPr>
          <w:rFonts w:ascii="David" w:hAnsi="David"/>
          <w:b/>
          <w:bCs/>
          <w:sz w:val="24"/>
          <w:u w:val="single"/>
          <w:rtl/>
        </w:rPr>
        <w:t xml:space="preserve"> </w:t>
      </w:r>
      <w:r w:rsidRPr="00B44C3C">
        <w:rPr>
          <w:rFonts w:ascii="David" w:hAnsi="David" w:hint="eastAsia"/>
          <w:b/>
          <w:bCs/>
          <w:sz w:val="24"/>
          <w:u w:val="single"/>
          <w:rtl/>
        </w:rPr>
        <w:t>בדבר</w:t>
      </w:r>
      <w:r w:rsidRPr="00B44C3C">
        <w:rPr>
          <w:rFonts w:ascii="David" w:hAnsi="David"/>
          <w:b/>
          <w:bCs/>
          <w:sz w:val="24"/>
          <w:u w:val="single"/>
          <w:rtl/>
        </w:rPr>
        <w:t xml:space="preserve"> </w:t>
      </w:r>
      <w:r w:rsidRPr="00B44C3C">
        <w:rPr>
          <w:rFonts w:ascii="David" w:hAnsi="David" w:hint="eastAsia"/>
          <w:b/>
          <w:bCs/>
          <w:sz w:val="24"/>
          <w:u w:val="single"/>
          <w:rtl/>
        </w:rPr>
        <w:t>פרטי</w:t>
      </w:r>
      <w:r w:rsidRPr="00B44C3C">
        <w:rPr>
          <w:rFonts w:ascii="David" w:hAnsi="David"/>
          <w:b/>
          <w:bCs/>
          <w:sz w:val="24"/>
          <w:u w:val="single"/>
          <w:rtl/>
        </w:rPr>
        <w:t xml:space="preserve"> </w:t>
      </w:r>
      <w:r w:rsidRPr="00B44C3C">
        <w:rPr>
          <w:rFonts w:ascii="David" w:hAnsi="David" w:hint="eastAsia"/>
          <w:b/>
          <w:bCs/>
          <w:sz w:val="24"/>
          <w:u w:val="single"/>
          <w:rtl/>
        </w:rPr>
        <w:t>ההצעה</w:t>
      </w:r>
      <w:r w:rsidRPr="00B44C3C">
        <w:rPr>
          <w:rFonts w:ascii="David" w:hAnsi="David"/>
          <w:b/>
          <w:bCs/>
          <w:sz w:val="24"/>
          <w:u w:val="single"/>
          <w:rtl/>
        </w:rPr>
        <w:t xml:space="preserve"> </w:t>
      </w:r>
      <w:r w:rsidRPr="00B44C3C">
        <w:rPr>
          <w:rFonts w:ascii="David" w:hAnsi="David" w:hint="eastAsia"/>
          <w:b/>
          <w:bCs/>
          <w:sz w:val="24"/>
          <w:u w:val="single"/>
          <w:rtl/>
        </w:rPr>
        <w:t>הסודיים</w:t>
      </w:r>
      <w:r w:rsidRPr="00B44C3C">
        <w:rPr>
          <w:rFonts w:ascii="David" w:hAnsi="David"/>
          <w:b/>
          <w:bCs/>
          <w:sz w:val="24"/>
          <w:u w:val="single"/>
          <w:rtl/>
        </w:rPr>
        <w:t xml:space="preserve"> </w:t>
      </w:r>
      <w:r w:rsidRPr="00B44C3C">
        <w:rPr>
          <w:rFonts w:ascii="David" w:hAnsi="David" w:hint="eastAsia"/>
          <w:b/>
          <w:bCs/>
          <w:sz w:val="24"/>
          <w:u w:val="single"/>
          <w:rtl/>
        </w:rPr>
        <w:t>וכתב</w:t>
      </w:r>
      <w:r w:rsidRPr="00B44C3C">
        <w:rPr>
          <w:rFonts w:ascii="David" w:hAnsi="David"/>
          <w:b/>
          <w:bCs/>
          <w:sz w:val="24"/>
          <w:u w:val="single"/>
          <w:rtl/>
        </w:rPr>
        <w:t xml:space="preserve"> </w:t>
      </w:r>
      <w:r w:rsidRPr="00B44C3C">
        <w:rPr>
          <w:rFonts w:ascii="David" w:hAnsi="David" w:hint="eastAsia"/>
          <w:b/>
          <w:bCs/>
          <w:sz w:val="24"/>
          <w:u w:val="single"/>
          <w:rtl/>
        </w:rPr>
        <w:t>ויתור</w:t>
      </w:r>
    </w:p>
    <w:bookmarkEnd w:id="812"/>
    <w:bookmarkEnd w:id="813"/>
    <w:p w14:paraId="6D643B48" w14:textId="77777777" w:rsidR="00A90B03" w:rsidRPr="00B44C3C" w:rsidRDefault="00A90B03" w:rsidP="00A90B03">
      <w:pPr>
        <w:rPr>
          <w:rFonts w:ascii="David" w:hAnsi="David"/>
          <w:sz w:val="24"/>
          <w:rtl/>
        </w:rPr>
      </w:pPr>
    </w:p>
    <w:p w14:paraId="39431F49" w14:textId="77777777" w:rsidR="00A90B03" w:rsidRPr="00B44C3C" w:rsidRDefault="00A90B03" w:rsidP="00A90B03">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5F13FD2C" w14:textId="77777777" w:rsidR="00897A33" w:rsidRPr="00B44C3C" w:rsidRDefault="00897A33" w:rsidP="00A90B03">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מוסמך</w:t>
      </w:r>
      <w:r w:rsidRPr="00B44C3C">
        <w:rPr>
          <w:rFonts w:ascii="David" w:hAnsi="David"/>
          <w:sz w:val="24"/>
          <w:rtl/>
        </w:rPr>
        <w:t xml:space="preserve"> </w:t>
      </w:r>
      <w:r w:rsidRPr="00B44C3C">
        <w:rPr>
          <w:rFonts w:ascii="David" w:hAnsi="David" w:hint="eastAsia"/>
          <w:sz w:val="24"/>
          <w:rtl/>
        </w:rPr>
        <w:t>לתת</w:t>
      </w:r>
      <w:r w:rsidRPr="00B44C3C">
        <w:rPr>
          <w:rFonts w:ascii="David" w:hAnsi="David"/>
          <w:sz w:val="24"/>
          <w:rtl/>
        </w:rPr>
        <w:t xml:space="preserve"> </w:t>
      </w:r>
      <w:r w:rsidRPr="00B44C3C">
        <w:rPr>
          <w:rFonts w:ascii="David" w:hAnsi="David" w:hint="eastAsia"/>
          <w:sz w:val="24"/>
          <w:rtl/>
        </w:rPr>
        <w:t>הצהר</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_____________ (להלן-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הגיש</w:t>
      </w:r>
      <w:r w:rsidRPr="00B44C3C">
        <w:rPr>
          <w:rFonts w:ascii="David" w:hAnsi="David"/>
          <w:sz w:val="24"/>
          <w:rtl/>
        </w:rPr>
        <w:t xml:space="preserve"> </w:t>
      </w:r>
      <w:r w:rsidRPr="00B44C3C">
        <w:rPr>
          <w:rFonts w:ascii="David" w:hAnsi="David" w:hint="eastAsia"/>
          <w:sz w:val="24"/>
          <w:rtl/>
        </w:rPr>
        <w:t>הצעתו</w:t>
      </w:r>
      <w:r w:rsidRPr="00B44C3C">
        <w:rPr>
          <w:rFonts w:ascii="David" w:hAnsi="David"/>
          <w:sz w:val="24"/>
          <w:rtl/>
        </w:rPr>
        <w:t xml:space="preserve"> </w:t>
      </w:r>
      <w:r w:rsidRPr="00B44C3C">
        <w:rPr>
          <w:rFonts w:ascii="David" w:hAnsi="David" w:hint="eastAsia"/>
          <w:sz w:val="24"/>
          <w:rtl/>
        </w:rPr>
        <w:t>למכרז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w:t>
      </w:r>
    </w:p>
    <w:p w14:paraId="1CE47008" w14:textId="77777777" w:rsidR="00A90B03" w:rsidRPr="00B44C3C" w:rsidRDefault="00A90B03" w:rsidP="00A90B03">
      <w:pPr>
        <w:rPr>
          <w:rFonts w:ascii="David" w:hAnsi="David"/>
          <w:sz w:val="24"/>
          <w:rtl/>
        </w:rPr>
      </w:pPr>
      <w:r w:rsidRPr="00B44C3C">
        <w:rPr>
          <w:rFonts w:ascii="David" w:hAnsi="David"/>
          <w:sz w:val="24"/>
          <w:rtl/>
        </w:rPr>
        <w:t>(</w:t>
      </w:r>
      <w:r w:rsidRPr="00B44C3C">
        <w:rPr>
          <w:rFonts w:ascii="David" w:hAnsi="David" w:hint="eastAsia"/>
          <w:sz w:val="24"/>
          <w:rtl/>
        </w:rPr>
        <w:t>יש</w:t>
      </w:r>
      <w:r w:rsidRPr="00B44C3C">
        <w:rPr>
          <w:rFonts w:ascii="David" w:hAnsi="David"/>
          <w:sz w:val="24"/>
          <w:rtl/>
        </w:rPr>
        <w:t xml:space="preserve"> </w:t>
      </w:r>
      <w:r w:rsidRPr="00B44C3C">
        <w:rPr>
          <w:rFonts w:ascii="David" w:hAnsi="David" w:hint="eastAsia"/>
          <w:sz w:val="24"/>
          <w:rtl/>
        </w:rPr>
        <w:t>לסמן</w:t>
      </w:r>
      <w:r w:rsidRPr="00B44C3C">
        <w:rPr>
          <w:rFonts w:ascii="David" w:hAnsi="David"/>
          <w:sz w:val="24"/>
          <w:rtl/>
        </w:rPr>
        <w:t xml:space="preserve"> </w:t>
      </w:r>
      <w:r w:rsidRPr="00B44C3C">
        <w:rPr>
          <w:rFonts w:ascii="David" w:hAnsi="David"/>
          <w:sz w:val="24"/>
        </w:rPr>
        <w:t>X</w:t>
      </w:r>
      <w:r w:rsidR="00E956C3" w:rsidRPr="00B44C3C">
        <w:rPr>
          <w:rFonts w:ascii="David" w:hAnsi="David"/>
          <w:sz w:val="24"/>
          <w:rtl/>
        </w:rPr>
        <w:t xml:space="preserve"> </w:t>
      </w:r>
      <w:r w:rsidRPr="00B44C3C">
        <w:rPr>
          <w:rFonts w:ascii="David" w:hAnsi="David" w:hint="eastAsia"/>
          <w:sz w:val="24"/>
          <w:rtl/>
        </w:rPr>
        <w:t>במקום</w:t>
      </w:r>
      <w:r w:rsidRPr="00B44C3C">
        <w:rPr>
          <w:rFonts w:ascii="David" w:hAnsi="David"/>
          <w:sz w:val="24"/>
          <w:rtl/>
        </w:rPr>
        <w:t xml:space="preserve"> </w:t>
      </w:r>
      <w:r w:rsidRPr="00B44C3C">
        <w:rPr>
          <w:rFonts w:ascii="David" w:hAnsi="David" w:hint="eastAsia"/>
          <w:sz w:val="24"/>
          <w:rtl/>
        </w:rPr>
        <w:t>המתאים</w:t>
      </w:r>
      <w:r w:rsidRPr="00B44C3C">
        <w:rPr>
          <w:rFonts w:ascii="David" w:hAnsi="David"/>
          <w:sz w:val="24"/>
          <w:rtl/>
        </w:rPr>
        <w:t>)</w:t>
      </w:r>
    </w:p>
    <w:p w14:paraId="02AA9DBB" w14:textId="77777777" w:rsidR="00A90B03" w:rsidRPr="00B44C3C" w:rsidRDefault="00A90B03" w:rsidP="0014787D">
      <w:pPr>
        <w:pStyle w:val="aa"/>
        <w:numPr>
          <w:ilvl w:val="0"/>
          <w:numId w:val="3"/>
        </w:numPr>
        <w:rPr>
          <w:rFonts w:ascii="David" w:hAnsi="David"/>
          <w:sz w:val="24"/>
        </w:rPr>
      </w:pP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שהוגשה</w:t>
      </w:r>
      <w:r w:rsidRPr="00B44C3C">
        <w:rPr>
          <w:rFonts w:ascii="David" w:hAnsi="David"/>
          <w:sz w:val="24"/>
          <w:rtl/>
        </w:rPr>
        <w:t xml:space="preserve"> </w:t>
      </w:r>
      <w:r w:rsidR="00897A33" w:rsidRPr="00B44C3C">
        <w:rPr>
          <w:rFonts w:ascii="David" w:hAnsi="David" w:hint="eastAsia"/>
          <w:sz w:val="24"/>
          <w:rtl/>
        </w:rPr>
        <w:t>מטעם</w:t>
      </w:r>
      <w:r w:rsidR="00897A33" w:rsidRPr="00B44C3C">
        <w:rPr>
          <w:rFonts w:ascii="David" w:hAnsi="David"/>
          <w:sz w:val="24"/>
          <w:rtl/>
        </w:rPr>
        <w:t xml:space="preserve"> </w:t>
      </w:r>
      <w:r w:rsidR="00897A33" w:rsidRPr="00B44C3C">
        <w:rPr>
          <w:rFonts w:ascii="David" w:hAnsi="David" w:hint="eastAsia"/>
          <w:sz w:val="24"/>
          <w:rtl/>
        </w:rPr>
        <w:t>המציע</w:t>
      </w:r>
      <w:r w:rsidR="00897A33"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0014787D">
        <w:rPr>
          <w:rFonts w:ascii="David" w:hAnsi="David" w:hint="cs"/>
          <w:sz w:val="24"/>
          <w:u w:val="single"/>
          <w:rtl/>
        </w:rPr>
        <w:t xml:space="preserve">1001/24 </w:t>
      </w:r>
      <w:del w:id="814" w:author="רועי הרצוג" w:date="2025-03-12T08:55:00Z">
        <w:r w:rsidRPr="00B44C3C">
          <w:rPr>
            <w:rFonts w:ascii="David" w:hAnsi="David"/>
            <w:sz w:val="24"/>
            <w:rtl/>
          </w:rPr>
          <w:delText xml:space="preserve"> </w:delText>
        </w:r>
      </w:del>
      <w:r w:rsidRPr="00B44C3C">
        <w:rPr>
          <w:rFonts w:ascii="David" w:hAnsi="David"/>
          <w:sz w:val="24"/>
          <w:rtl/>
        </w:rPr>
        <w:t xml:space="preserve">אינה </w:t>
      </w:r>
      <w:r w:rsidRPr="00B44C3C">
        <w:rPr>
          <w:rFonts w:ascii="David" w:hAnsi="David" w:hint="eastAsia"/>
          <w:sz w:val="24"/>
          <w:rtl/>
        </w:rPr>
        <w:t>כוללת</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w:t>
      </w:r>
    </w:p>
    <w:p w14:paraId="6671B299" w14:textId="77777777" w:rsidR="00A90B03" w:rsidRPr="00B44C3C" w:rsidRDefault="00A90B03" w:rsidP="00097E51">
      <w:pPr>
        <w:pStyle w:val="aa"/>
        <w:numPr>
          <w:ilvl w:val="0"/>
          <w:numId w:val="3"/>
        </w:numPr>
        <w:rPr>
          <w:rFonts w:ascii="David" w:hAnsi="David"/>
          <w:sz w:val="24"/>
        </w:rPr>
      </w:pPr>
      <w:r w:rsidRPr="00B44C3C">
        <w:rPr>
          <w:rFonts w:ascii="David" w:hAnsi="David" w:hint="eastAsia"/>
          <w:sz w:val="24"/>
          <w:rtl/>
        </w:rPr>
        <w:t>הפרטים</w:t>
      </w:r>
      <w:r w:rsidRPr="00B44C3C">
        <w:rPr>
          <w:rFonts w:ascii="David" w:hAnsi="David"/>
          <w:sz w:val="24"/>
          <w:rtl/>
        </w:rPr>
        <w:t xml:space="preserve"> </w:t>
      </w:r>
      <w:r w:rsidRPr="00B44C3C">
        <w:rPr>
          <w:rFonts w:ascii="David" w:hAnsi="David" w:hint="eastAsia"/>
          <w:sz w:val="24"/>
          <w:rtl/>
        </w:rPr>
        <w:t>בהצעתי</w:t>
      </w:r>
      <w:r w:rsidRPr="00B44C3C">
        <w:rPr>
          <w:rFonts w:ascii="David" w:hAnsi="David"/>
          <w:sz w:val="24"/>
          <w:rtl/>
        </w:rPr>
        <w:t xml:space="preserve"> </w:t>
      </w:r>
      <w:r w:rsidRPr="00B44C3C">
        <w:rPr>
          <w:rFonts w:ascii="David" w:hAnsi="David" w:hint="eastAsia"/>
          <w:sz w:val="24"/>
          <w:rtl/>
        </w:rPr>
        <w:t>המהווים</w:t>
      </w:r>
      <w:r w:rsidRPr="00B44C3C">
        <w:rPr>
          <w:rFonts w:ascii="David" w:hAnsi="David"/>
          <w:sz w:val="24"/>
          <w:rtl/>
        </w:rPr>
        <w:t xml:space="preserve"> </w:t>
      </w:r>
      <w:r w:rsidRPr="00B44C3C">
        <w:rPr>
          <w:rFonts w:ascii="David" w:hAnsi="David" w:hint="eastAsia"/>
          <w:sz w:val="24"/>
          <w:rtl/>
        </w:rPr>
        <w:t>סודות</w:t>
      </w:r>
      <w:r w:rsidRPr="00B44C3C">
        <w:rPr>
          <w:rFonts w:ascii="David" w:hAnsi="David"/>
          <w:sz w:val="24"/>
          <w:rtl/>
        </w:rPr>
        <w:t xml:space="preserve"> </w:t>
      </w:r>
      <w:r w:rsidRPr="00B44C3C">
        <w:rPr>
          <w:rFonts w:ascii="David" w:hAnsi="David" w:hint="eastAsia"/>
          <w:sz w:val="24"/>
          <w:rtl/>
        </w:rPr>
        <w:t>מסחריים</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מקצועיים</w:t>
      </w:r>
      <w:r w:rsidRPr="00B44C3C">
        <w:rPr>
          <w:rFonts w:ascii="David" w:hAnsi="David"/>
          <w:sz w:val="24"/>
          <w:rtl/>
        </w:rPr>
        <w:t xml:space="preserve"> </w:t>
      </w:r>
      <w:r w:rsidRPr="00B44C3C">
        <w:rPr>
          <w:rFonts w:ascii="David" w:hAnsi="David" w:hint="eastAsia"/>
          <w:sz w:val="24"/>
          <w:rtl/>
        </w:rPr>
        <w:t>הינם</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32DD831C" w14:textId="77777777" w:rsidR="00A90B03" w:rsidRPr="00B44C3C" w:rsidRDefault="00A90B03" w:rsidP="00A90B03">
      <w:pPr>
        <w:pStyle w:val="aa"/>
        <w:rPr>
          <w:rFonts w:ascii="David" w:hAnsi="David"/>
          <w:sz w:val="24"/>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6FB8663" w14:textId="77777777" w:rsidR="00A90B03" w:rsidRPr="00B44C3C" w:rsidRDefault="00A90B03" w:rsidP="00A90B03">
      <w:pPr>
        <w:pStyle w:val="aa"/>
        <w:rPr>
          <w:rFonts w:ascii="David" w:hAnsi="David"/>
          <w:sz w:val="24"/>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A5F6D2A" w14:textId="77777777" w:rsidR="00A90B03" w:rsidRPr="00B44C3C" w:rsidRDefault="00A90B03" w:rsidP="00A90B03">
      <w:pPr>
        <w:pStyle w:val="aa"/>
        <w:rPr>
          <w:rFonts w:ascii="David" w:hAnsi="David"/>
          <w:sz w:val="24"/>
          <w:rtl/>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9EBBEFF" w14:textId="77777777" w:rsidR="00A90B03" w:rsidRPr="00B44C3C" w:rsidRDefault="00A90B03" w:rsidP="00A90B03">
      <w:pPr>
        <w:pStyle w:val="aa"/>
        <w:ind w:left="360"/>
        <w:rPr>
          <w:rFonts w:ascii="David" w:hAnsi="David"/>
          <w:sz w:val="24"/>
        </w:rPr>
      </w:pPr>
    </w:p>
    <w:p w14:paraId="540B1533"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ידוע</w:t>
      </w:r>
      <w:r w:rsidRPr="00B44C3C">
        <w:rPr>
          <w:rFonts w:ascii="David" w:hAnsi="David"/>
          <w:sz w:val="24"/>
          <w:rtl/>
        </w:rPr>
        <w:t xml:space="preserve"> </w:t>
      </w:r>
      <w:r w:rsidRPr="00B44C3C">
        <w:rPr>
          <w:rFonts w:ascii="David" w:hAnsi="David" w:hint="eastAsia"/>
          <w:sz w:val="24"/>
          <w:rtl/>
        </w:rPr>
        <w:t>לי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תאפשר</w:t>
      </w:r>
      <w:r w:rsidRPr="00B44C3C">
        <w:rPr>
          <w:rFonts w:ascii="David" w:hAnsi="David"/>
          <w:sz w:val="24"/>
          <w:rtl/>
        </w:rPr>
        <w:t xml:space="preserve"> </w:t>
      </w:r>
      <w:r w:rsidRPr="00B44C3C">
        <w:rPr>
          <w:rFonts w:ascii="David" w:hAnsi="David" w:hint="eastAsia"/>
          <w:sz w:val="24"/>
          <w:rtl/>
        </w:rPr>
        <w:t>למציע</w:t>
      </w:r>
      <w:r w:rsidRPr="00B44C3C">
        <w:rPr>
          <w:rFonts w:ascii="David" w:hAnsi="David"/>
          <w:sz w:val="24"/>
          <w:rtl/>
        </w:rPr>
        <w:t xml:space="preserve"> </w:t>
      </w:r>
      <w:r w:rsidRPr="00B44C3C">
        <w:rPr>
          <w:rFonts w:ascii="David" w:hAnsi="David" w:hint="eastAsia"/>
          <w:sz w:val="24"/>
          <w:rtl/>
        </w:rPr>
        <w:t>שהשתתף</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המבקש</w:t>
      </w:r>
      <w:r w:rsidRPr="00B44C3C">
        <w:rPr>
          <w:rFonts w:ascii="David" w:hAnsi="David"/>
          <w:sz w:val="24"/>
          <w:rtl/>
        </w:rPr>
        <w:t xml:space="preserve"> </w:t>
      </w:r>
      <w:r w:rsidRPr="00B44C3C">
        <w:rPr>
          <w:rFonts w:ascii="David" w:hAnsi="David" w:hint="eastAsia"/>
          <w:sz w:val="24"/>
          <w:rtl/>
        </w:rPr>
        <w:t>לעיין</w:t>
      </w:r>
      <w:r w:rsidRPr="00B44C3C">
        <w:rPr>
          <w:rFonts w:ascii="David" w:hAnsi="David"/>
          <w:sz w:val="24"/>
          <w:rtl/>
        </w:rPr>
        <w:t xml:space="preserve"> </w:t>
      </w:r>
      <w:r w:rsidRPr="00B44C3C">
        <w:rPr>
          <w:rFonts w:ascii="David" w:hAnsi="David" w:hint="eastAsia"/>
          <w:sz w:val="24"/>
          <w:rtl/>
        </w:rPr>
        <w:t>במסמכים</w:t>
      </w:r>
      <w:r w:rsidRPr="00B44C3C">
        <w:rPr>
          <w:rFonts w:ascii="David" w:hAnsi="David"/>
          <w:sz w:val="24"/>
          <w:rtl/>
        </w:rPr>
        <w:t xml:space="preserve"> </w:t>
      </w:r>
      <w:r w:rsidRPr="00B44C3C">
        <w:rPr>
          <w:rFonts w:ascii="David" w:hAnsi="David" w:hint="eastAsia"/>
          <w:sz w:val="24"/>
          <w:rtl/>
        </w:rPr>
        <w:t>שונים</w:t>
      </w:r>
      <w:r w:rsidRPr="00B44C3C">
        <w:rPr>
          <w:rFonts w:ascii="David" w:hAnsi="David"/>
          <w:sz w:val="24"/>
          <w:rtl/>
        </w:rPr>
        <w:t xml:space="preserve"> – </w:t>
      </w:r>
      <w:r w:rsidRPr="00B44C3C">
        <w:rPr>
          <w:rFonts w:ascii="David" w:hAnsi="David" w:hint="eastAsia"/>
          <w:sz w:val="24"/>
          <w:rtl/>
        </w:rPr>
        <w:t>עיון</w:t>
      </w:r>
      <w:r w:rsidRPr="00B44C3C">
        <w:rPr>
          <w:rFonts w:ascii="David" w:hAnsi="David"/>
          <w:sz w:val="24"/>
          <w:rtl/>
        </w:rPr>
        <w:t xml:space="preserve"> </w:t>
      </w:r>
      <w:r w:rsidRPr="00B44C3C">
        <w:rPr>
          <w:rFonts w:ascii="David" w:hAnsi="David" w:hint="eastAsia"/>
          <w:sz w:val="24"/>
          <w:rtl/>
        </w:rPr>
        <w:t>במסמכים</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ובכפוף</w:t>
      </w:r>
      <w:r w:rsidRPr="00B44C3C">
        <w:rPr>
          <w:rFonts w:ascii="David" w:hAnsi="David"/>
          <w:sz w:val="24"/>
          <w:rtl/>
        </w:rPr>
        <w:t xml:space="preserve"> </w:t>
      </w:r>
      <w:r w:rsidRPr="00B44C3C">
        <w:rPr>
          <w:rFonts w:ascii="David" w:hAnsi="David" w:hint="eastAsia"/>
          <w:sz w:val="24"/>
          <w:rtl/>
        </w:rPr>
        <w:t>לקבוע</w:t>
      </w:r>
      <w:r w:rsidRPr="00B44C3C">
        <w:rPr>
          <w:rFonts w:ascii="David" w:hAnsi="David"/>
          <w:sz w:val="24"/>
          <w:rtl/>
        </w:rPr>
        <w:t xml:space="preserve"> </w:t>
      </w:r>
      <w:r w:rsidRPr="00B44C3C">
        <w:rPr>
          <w:rFonts w:ascii="David" w:hAnsi="David" w:hint="eastAsia"/>
          <w:sz w:val="24"/>
          <w:rtl/>
        </w:rPr>
        <w:t>בתקנה</w:t>
      </w:r>
      <w:r w:rsidRPr="00B44C3C">
        <w:rPr>
          <w:rFonts w:ascii="David" w:hAnsi="David"/>
          <w:sz w:val="24"/>
          <w:rtl/>
        </w:rPr>
        <w:t xml:space="preserve"> 21(</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לתקנות</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ג</w:t>
      </w:r>
      <w:r w:rsidRPr="00B44C3C">
        <w:rPr>
          <w:rFonts w:ascii="David" w:hAnsi="David"/>
          <w:sz w:val="24"/>
          <w:rtl/>
        </w:rPr>
        <w:t>-1993 .</w:t>
      </w:r>
    </w:p>
    <w:p w14:paraId="48393A31"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הסכמתי</w:t>
      </w:r>
      <w:r w:rsidRPr="00B44C3C">
        <w:rPr>
          <w:rFonts w:ascii="David" w:hAnsi="David"/>
          <w:sz w:val="24"/>
          <w:rtl/>
        </w:rPr>
        <w:t xml:space="preserve"> </w:t>
      </w:r>
      <w:r w:rsidRPr="00B44C3C">
        <w:rPr>
          <w:rFonts w:ascii="David" w:hAnsi="David" w:hint="eastAsia"/>
          <w:sz w:val="24"/>
          <w:rtl/>
        </w:rPr>
        <w:t>למסירת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פרט</w:t>
      </w:r>
      <w:r w:rsidRPr="00B44C3C">
        <w:rPr>
          <w:rFonts w:ascii="David" w:hAnsi="David"/>
          <w:sz w:val="24"/>
          <w:rtl/>
        </w:rPr>
        <w:t xml:space="preserve"> </w:t>
      </w:r>
      <w:r w:rsidRPr="00B44C3C">
        <w:rPr>
          <w:rFonts w:ascii="David" w:hAnsi="David" w:hint="eastAsia"/>
          <w:sz w:val="24"/>
          <w:rtl/>
        </w:rPr>
        <w:t>בהצעתי</w:t>
      </w:r>
      <w:r w:rsidRPr="00B44C3C">
        <w:rPr>
          <w:rFonts w:ascii="David" w:hAnsi="David"/>
          <w:sz w:val="24"/>
          <w:rtl/>
        </w:rPr>
        <w:t xml:space="preserve"> </w:t>
      </w:r>
      <w:r w:rsidRPr="00B44C3C">
        <w:rPr>
          <w:rFonts w:ascii="David" w:hAnsi="David" w:hint="eastAsia"/>
          <w:sz w:val="24"/>
          <w:rtl/>
        </w:rPr>
        <w:t>שלא</w:t>
      </w:r>
      <w:r w:rsidRPr="00B44C3C">
        <w:rPr>
          <w:rFonts w:ascii="David" w:hAnsi="David"/>
          <w:sz w:val="24"/>
          <w:rtl/>
        </w:rPr>
        <w:t xml:space="preserve"> </w:t>
      </w:r>
      <w:r w:rsidRPr="00B44C3C">
        <w:rPr>
          <w:rFonts w:ascii="David" w:hAnsi="David" w:hint="eastAsia"/>
          <w:sz w:val="24"/>
          <w:rtl/>
        </w:rPr>
        <w:t>פורט</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לעיון</w:t>
      </w:r>
      <w:r w:rsidRPr="00B44C3C">
        <w:rPr>
          <w:rFonts w:ascii="David" w:hAnsi="David"/>
          <w:sz w:val="24"/>
          <w:rtl/>
        </w:rPr>
        <w:t xml:space="preserve"> </w:t>
      </w:r>
      <w:r w:rsidRPr="00B44C3C">
        <w:rPr>
          <w:rFonts w:ascii="David" w:hAnsi="David" w:hint="eastAsia"/>
          <w:sz w:val="24"/>
          <w:rtl/>
        </w:rPr>
        <w:t>מציעים</w:t>
      </w:r>
      <w:r w:rsidRPr="00B44C3C">
        <w:rPr>
          <w:rFonts w:ascii="David" w:hAnsi="David"/>
          <w:sz w:val="24"/>
          <w:rtl/>
        </w:rPr>
        <w:t xml:space="preserve"> </w:t>
      </w:r>
      <w:r w:rsidRPr="00B44C3C">
        <w:rPr>
          <w:rFonts w:ascii="David" w:hAnsi="David" w:hint="eastAsia"/>
          <w:sz w:val="24"/>
          <w:rtl/>
        </w:rPr>
        <w:t>אחרים</w:t>
      </w:r>
      <w:r w:rsidRPr="00B44C3C">
        <w:rPr>
          <w:rFonts w:ascii="David" w:hAnsi="David"/>
          <w:sz w:val="24"/>
          <w:rtl/>
        </w:rPr>
        <w:t xml:space="preserve">, </w:t>
      </w:r>
      <w:r w:rsidRPr="00B44C3C">
        <w:rPr>
          <w:rFonts w:ascii="David" w:hAnsi="David" w:hint="eastAsia"/>
          <w:sz w:val="24"/>
          <w:rtl/>
        </w:rPr>
        <w:t>ככל</w:t>
      </w:r>
      <w:r w:rsidRPr="00B44C3C">
        <w:rPr>
          <w:rFonts w:ascii="David" w:hAnsi="David"/>
          <w:sz w:val="24"/>
          <w:rtl/>
        </w:rPr>
        <w:t xml:space="preserve"> </w:t>
      </w:r>
      <w:r w:rsidRPr="00B44C3C">
        <w:rPr>
          <w:rFonts w:ascii="David" w:hAnsi="David" w:hint="eastAsia"/>
          <w:sz w:val="24"/>
          <w:rtl/>
        </w:rPr>
        <w:t>שאבחר</w:t>
      </w:r>
      <w:r w:rsidRPr="00B44C3C">
        <w:rPr>
          <w:rFonts w:ascii="David" w:hAnsi="David"/>
          <w:sz w:val="24"/>
          <w:rtl/>
        </w:rPr>
        <w:t xml:space="preserve"> </w:t>
      </w:r>
      <w:r w:rsidRPr="00B44C3C">
        <w:rPr>
          <w:rFonts w:ascii="David" w:hAnsi="David" w:hint="eastAsia"/>
          <w:sz w:val="24"/>
          <w:rtl/>
        </w:rPr>
        <w:t>כזוכה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ומוותר</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טענה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תביעה</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לכך</w:t>
      </w:r>
      <w:r w:rsidRPr="00B44C3C">
        <w:rPr>
          <w:rFonts w:ascii="David" w:hAnsi="David"/>
          <w:sz w:val="24"/>
          <w:rtl/>
        </w:rPr>
        <w:t>.</w:t>
      </w:r>
    </w:p>
    <w:p w14:paraId="567A3C85"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ציון</w:t>
      </w:r>
      <w:r w:rsidRPr="00B44C3C">
        <w:rPr>
          <w:rFonts w:ascii="David" w:hAnsi="David"/>
          <w:sz w:val="24"/>
          <w:rtl/>
        </w:rPr>
        <w:t xml:space="preserve"> </w:t>
      </w:r>
      <w:r w:rsidRPr="00B44C3C">
        <w:rPr>
          <w:rFonts w:ascii="David" w:hAnsi="David" w:hint="eastAsia"/>
          <w:sz w:val="24"/>
          <w:rtl/>
        </w:rPr>
        <w:t>חלקים</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כסודיים</w:t>
      </w:r>
      <w:r w:rsidRPr="00B44C3C">
        <w:rPr>
          <w:rFonts w:ascii="David" w:hAnsi="David"/>
          <w:sz w:val="24"/>
          <w:rtl/>
        </w:rPr>
        <w:t xml:space="preserve"> </w:t>
      </w:r>
      <w:r w:rsidRPr="00B44C3C">
        <w:rPr>
          <w:rFonts w:ascii="David" w:hAnsi="David" w:hint="eastAsia"/>
          <w:sz w:val="24"/>
          <w:rtl/>
        </w:rPr>
        <w:t>מהווה</w:t>
      </w:r>
      <w:r w:rsidRPr="00B44C3C">
        <w:rPr>
          <w:rFonts w:ascii="David" w:hAnsi="David"/>
          <w:sz w:val="24"/>
          <w:rtl/>
        </w:rPr>
        <w:t xml:space="preserve"> </w:t>
      </w:r>
      <w:r w:rsidRPr="00B44C3C">
        <w:rPr>
          <w:rFonts w:ascii="David" w:hAnsi="David" w:hint="eastAsia"/>
          <w:sz w:val="24"/>
          <w:rtl/>
        </w:rPr>
        <w:t>הודאה</w:t>
      </w:r>
      <w:r w:rsidRPr="00B44C3C">
        <w:rPr>
          <w:rFonts w:ascii="David" w:hAnsi="David"/>
          <w:sz w:val="24"/>
          <w:rtl/>
        </w:rPr>
        <w:t xml:space="preserve"> </w:t>
      </w:r>
      <w:r w:rsidRPr="00B44C3C">
        <w:rPr>
          <w:rFonts w:ascii="David" w:hAnsi="David" w:hint="eastAsia"/>
          <w:sz w:val="24"/>
          <w:rtl/>
        </w:rPr>
        <w:t>בכך</w:t>
      </w:r>
      <w:r w:rsidRPr="00B44C3C">
        <w:rPr>
          <w:rFonts w:ascii="David" w:hAnsi="David"/>
          <w:sz w:val="24"/>
          <w:rtl/>
        </w:rPr>
        <w:t xml:space="preserve"> </w:t>
      </w:r>
      <w:r w:rsidRPr="00B44C3C">
        <w:rPr>
          <w:rFonts w:ascii="David" w:hAnsi="David" w:hint="eastAsia"/>
          <w:sz w:val="24"/>
          <w:rtl/>
        </w:rPr>
        <w:t>שחלקים</w:t>
      </w:r>
      <w:r w:rsidRPr="00B44C3C">
        <w:rPr>
          <w:rFonts w:ascii="David" w:hAnsi="David"/>
          <w:sz w:val="24"/>
          <w:rtl/>
        </w:rPr>
        <w:t xml:space="preserve"> </w:t>
      </w:r>
      <w:r w:rsidRPr="00B44C3C">
        <w:rPr>
          <w:rFonts w:ascii="David" w:hAnsi="David" w:hint="eastAsia"/>
          <w:sz w:val="24"/>
          <w:rtl/>
        </w:rPr>
        <w:t>אלה</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 xml:space="preserve"> </w:t>
      </w:r>
      <w:r w:rsidRPr="00B44C3C">
        <w:rPr>
          <w:rFonts w:ascii="David" w:hAnsi="David" w:hint="eastAsia"/>
          <w:sz w:val="24"/>
          <w:rtl/>
        </w:rPr>
        <w:t>גם</w:t>
      </w:r>
      <w:r w:rsidRPr="00B44C3C">
        <w:rPr>
          <w:rFonts w:ascii="David" w:hAnsi="David"/>
          <w:sz w:val="24"/>
          <w:rtl/>
        </w:rPr>
        <w:t xml:space="preserve"> </w:t>
      </w:r>
      <w:r w:rsidRPr="00B44C3C">
        <w:rPr>
          <w:rFonts w:ascii="David" w:hAnsi="David" w:hint="eastAsia"/>
          <w:sz w:val="24"/>
          <w:rtl/>
        </w:rPr>
        <w:t>בהצעותיהם</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האחרים</w:t>
      </w:r>
      <w:r w:rsidRPr="00B44C3C">
        <w:rPr>
          <w:rFonts w:ascii="David" w:hAnsi="David"/>
          <w:sz w:val="24"/>
          <w:rtl/>
        </w:rPr>
        <w:t xml:space="preserve">, </w:t>
      </w:r>
      <w:r w:rsidRPr="00B44C3C">
        <w:rPr>
          <w:rFonts w:ascii="David" w:hAnsi="David" w:hint="eastAsia"/>
          <w:sz w:val="24"/>
          <w:rtl/>
        </w:rPr>
        <w:t>והנני</w:t>
      </w:r>
      <w:r w:rsidRPr="00B44C3C">
        <w:rPr>
          <w:rFonts w:ascii="David" w:hAnsi="David"/>
          <w:sz w:val="24"/>
          <w:rtl/>
        </w:rPr>
        <w:t xml:space="preserve"> </w:t>
      </w:r>
      <w:r w:rsidRPr="00B44C3C">
        <w:rPr>
          <w:rFonts w:ascii="David" w:hAnsi="David" w:hint="eastAsia"/>
          <w:sz w:val="24"/>
          <w:rtl/>
        </w:rPr>
        <w:t>מוותר</w:t>
      </w:r>
      <w:r w:rsidRPr="00B44C3C">
        <w:rPr>
          <w:rFonts w:ascii="David" w:hAnsi="David"/>
          <w:sz w:val="24"/>
          <w:rtl/>
        </w:rPr>
        <w:t xml:space="preserve"> </w:t>
      </w:r>
      <w:r w:rsidRPr="00B44C3C">
        <w:rPr>
          <w:rFonts w:ascii="David" w:hAnsi="David" w:hint="eastAsia"/>
          <w:sz w:val="24"/>
          <w:rtl/>
        </w:rPr>
        <w:t>מראש</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העיון</w:t>
      </w:r>
      <w:r w:rsidRPr="00B44C3C">
        <w:rPr>
          <w:rFonts w:ascii="David" w:hAnsi="David"/>
          <w:sz w:val="24"/>
          <w:rtl/>
        </w:rPr>
        <w:t xml:space="preserve"> </w:t>
      </w:r>
      <w:r w:rsidRPr="00B44C3C">
        <w:rPr>
          <w:rFonts w:ascii="David" w:hAnsi="David" w:hint="eastAsia"/>
          <w:sz w:val="24"/>
          <w:rtl/>
        </w:rPr>
        <w:t>בחלקים</w:t>
      </w:r>
      <w:r w:rsidRPr="00B44C3C">
        <w:rPr>
          <w:rFonts w:ascii="David" w:hAnsi="David"/>
          <w:sz w:val="24"/>
          <w:rtl/>
        </w:rPr>
        <w:t xml:space="preserve"> </w:t>
      </w:r>
      <w:r w:rsidRPr="00B44C3C">
        <w:rPr>
          <w:rFonts w:ascii="David" w:hAnsi="David" w:hint="eastAsia"/>
          <w:sz w:val="24"/>
          <w:rtl/>
        </w:rPr>
        <w:t>אלה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הצעות</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האחרים</w:t>
      </w:r>
      <w:r w:rsidRPr="00B44C3C">
        <w:rPr>
          <w:rFonts w:ascii="David" w:hAnsi="David"/>
          <w:sz w:val="24"/>
          <w:rtl/>
        </w:rPr>
        <w:t>.</w:t>
      </w:r>
    </w:p>
    <w:p w14:paraId="2A70A88A" w14:textId="77777777" w:rsidR="00A90B03" w:rsidRPr="00B44C3C" w:rsidRDefault="00A90B03" w:rsidP="00097E51">
      <w:pPr>
        <w:pStyle w:val="aa"/>
        <w:numPr>
          <w:ilvl w:val="0"/>
          <w:numId w:val="4"/>
        </w:numPr>
        <w:rPr>
          <w:rFonts w:ascii="David" w:hAnsi="David"/>
          <w:sz w:val="24"/>
          <w:rtl/>
        </w:rPr>
      </w:pPr>
      <w:r w:rsidRPr="00B44C3C">
        <w:rPr>
          <w:rFonts w:ascii="David" w:hAnsi="David" w:hint="eastAsia"/>
          <w:sz w:val="24"/>
          <w:rtl/>
        </w:rPr>
        <w:t>ברור</w:t>
      </w:r>
      <w:r w:rsidRPr="00B44C3C">
        <w:rPr>
          <w:rFonts w:ascii="David" w:hAnsi="David"/>
          <w:sz w:val="24"/>
          <w:rtl/>
        </w:rPr>
        <w:t xml:space="preserve"> </w:t>
      </w:r>
      <w:r w:rsidRPr="00B44C3C">
        <w:rPr>
          <w:rFonts w:ascii="David" w:hAnsi="David" w:hint="eastAsia"/>
          <w:sz w:val="24"/>
          <w:rtl/>
        </w:rPr>
        <w:t>לי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אין</w:t>
      </w:r>
      <w:r w:rsidRPr="00B44C3C">
        <w:rPr>
          <w:rFonts w:ascii="David" w:hAnsi="David"/>
          <w:sz w:val="24"/>
          <w:rtl/>
        </w:rPr>
        <w:t xml:space="preserve"> </w:t>
      </w:r>
      <w:r w:rsidRPr="00B44C3C">
        <w:rPr>
          <w:rFonts w:ascii="David" w:hAnsi="David" w:hint="eastAsia"/>
          <w:sz w:val="24"/>
          <w:rtl/>
        </w:rPr>
        <w:t>בהצהרה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כדי</w:t>
      </w:r>
      <w:r w:rsidRPr="00B44C3C">
        <w:rPr>
          <w:rFonts w:ascii="David" w:hAnsi="David"/>
          <w:sz w:val="24"/>
          <w:rtl/>
        </w:rPr>
        <w:t xml:space="preserve"> </w:t>
      </w:r>
      <w:r w:rsidRPr="00B44C3C">
        <w:rPr>
          <w:rFonts w:ascii="David" w:hAnsi="David" w:hint="eastAsia"/>
          <w:sz w:val="24"/>
          <w:rtl/>
        </w:rPr>
        <w:t>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וכי</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הדעת</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היקף</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העיון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הינו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תפעל</w:t>
      </w:r>
      <w:r w:rsidRPr="00B44C3C">
        <w:rPr>
          <w:rFonts w:ascii="David" w:hAnsi="David"/>
          <w:sz w:val="24"/>
          <w:rtl/>
        </w:rPr>
        <w:t xml:space="preserve"> </w:t>
      </w:r>
      <w:r w:rsidRPr="00B44C3C">
        <w:rPr>
          <w:rFonts w:ascii="David" w:hAnsi="David" w:hint="eastAsia"/>
          <w:sz w:val="24"/>
          <w:rtl/>
        </w:rPr>
        <w:t>בנושא</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להוראות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דין</w:t>
      </w:r>
      <w:r w:rsidRPr="00B44C3C">
        <w:rPr>
          <w:rFonts w:ascii="David" w:hAnsi="David"/>
          <w:sz w:val="24"/>
          <w:rtl/>
        </w:rPr>
        <w:t xml:space="preserve"> </w:t>
      </w:r>
      <w:r w:rsidRPr="00B44C3C">
        <w:rPr>
          <w:rFonts w:ascii="David" w:hAnsi="David" w:hint="eastAsia"/>
          <w:sz w:val="24"/>
          <w:rtl/>
        </w:rPr>
        <w:t>ולאמות</w:t>
      </w:r>
      <w:r w:rsidRPr="00B44C3C">
        <w:rPr>
          <w:rFonts w:ascii="David" w:hAnsi="David"/>
          <w:sz w:val="24"/>
          <w:rtl/>
        </w:rPr>
        <w:t xml:space="preserve"> </w:t>
      </w:r>
      <w:r w:rsidRPr="00B44C3C">
        <w:rPr>
          <w:rFonts w:ascii="David" w:hAnsi="David" w:hint="eastAsia"/>
          <w:sz w:val="24"/>
          <w:rtl/>
        </w:rPr>
        <w:t>המידה</w:t>
      </w:r>
      <w:r w:rsidRPr="00B44C3C">
        <w:rPr>
          <w:rFonts w:ascii="David" w:hAnsi="David"/>
          <w:sz w:val="24"/>
          <w:rtl/>
        </w:rPr>
        <w:t xml:space="preserve"> </w:t>
      </w:r>
      <w:r w:rsidRPr="00B44C3C">
        <w:rPr>
          <w:rFonts w:ascii="David" w:hAnsi="David" w:hint="eastAsia"/>
          <w:sz w:val="24"/>
          <w:rtl/>
        </w:rPr>
        <w:t>המחייבות</w:t>
      </w:r>
      <w:r w:rsidRPr="00B44C3C">
        <w:rPr>
          <w:rFonts w:ascii="David" w:hAnsi="David"/>
          <w:sz w:val="24"/>
          <w:rtl/>
        </w:rPr>
        <w:t xml:space="preserve"> </w:t>
      </w:r>
      <w:r w:rsidRPr="00B44C3C">
        <w:rPr>
          <w:rFonts w:ascii="David" w:hAnsi="David" w:hint="eastAsia"/>
          <w:sz w:val="24"/>
          <w:rtl/>
        </w:rPr>
        <w:t>רשות</w:t>
      </w:r>
      <w:r w:rsidRPr="00B44C3C">
        <w:rPr>
          <w:rFonts w:ascii="David" w:hAnsi="David"/>
          <w:sz w:val="24"/>
          <w:rtl/>
        </w:rPr>
        <w:t xml:space="preserve"> </w:t>
      </w:r>
      <w:r w:rsidRPr="00B44C3C">
        <w:rPr>
          <w:rFonts w:ascii="David" w:hAnsi="David" w:hint="eastAsia"/>
          <w:sz w:val="24"/>
          <w:rtl/>
        </w:rPr>
        <w:t>מינהלית</w:t>
      </w:r>
      <w:r w:rsidRPr="00B44C3C">
        <w:rPr>
          <w:rFonts w:ascii="David" w:hAnsi="David"/>
          <w:sz w:val="24"/>
          <w:rtl/>
        </w:rPr>
        <w:t>.</w:t>
      </w:r>
    </w:p>
    <w:p w14:paraId="3EFE7107"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75BE2FB8" w14:textId="77777777" w:rsidTr="0084202A">
        <w:trPr>
          <w:jc w:val="center"/>
        </w:trPr>
        <w:tc>
          <w:tcPr>
            <w:tcW w:w="4261" w:type="dxa"/>
          </w:tcPr>
          <w:p w14:paraId="4242EA8A"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1C2C9789"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4F922783" w14:textId="77777777" w:rsidTr="0084202A">
        <w:trPr>
          <w:jc w:val="center"/>
        </w:trPr>
        <w:tc>
          <w:tcPr>
            <w:tcW w:w="4261" w:type="dxa"/>
          </w:tcPr>
          <w:p w14:paraId="1C399497"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68062A50"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3502AE5F" w14:textId="77777777" w:rsidR="00A90B03" w:rsidRPr="00B44C3C" w:rsidRDefault="00A90B03" w:rsidP="00A90B03">
      <w:pPr>
        <w:rPr>
          <w:rFonts w:ascii="David" w:hAnsi="David"/>
          <w:sz w:val="24"/>
          <w:rtl/>
        </w:rPr>
      </w:pPr>
    </w:p>
    <w:p w14:paraId="42E84DED" w14:textId="77777777" w:rsidR="0060694C" w:rsidRPr="00B44C3C"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bookmarkStart w:id="815" w:name="H4_אימות_הצהרה"/>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bookmarkEnd w:id="815"/>
    <w:p w14:paraId="650247A6"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83A13E" w14:textId="77777777" w:rsidR="0060694C" w:rsidRPr="00B44C3C" w:rsidRDefault="0060694C" w:rsidP="0060694C">
      <w:pPr>
        <w:spacing w:line="360" w:lineRule="auto"/>
        <w:jc w:val="both"/>
        <w:rPr>
          <w:rFonts w:ascii="David" w:hAnsi="David"/>
          <w:szCs w:val="22"/>
          <w:rtl/>
        </w:rPr>
      </w:pPr>
    </w:p>
    <w:p w14:paraId="0BCD9D9F"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6A2484EC"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160C395D" w14:textId="77777777" w:rsidR="00345218" w:rsidRPr="00B44C3C" w:rsidRDefault="00FE7D0D" w:rsidP="00345218">
      <w:pPr>
        <w:pStyle w:val="-"/>
        <w:pageBreakBefore/>
        <w:rPr>
          <w:rFonts w:ascii="David" w:hAnsi="David"/>
          <w:rtl/>
        </w:rPr>
      </w:pPr>
      <w:r w:rsidRPr="00B44C3C" w:rsidDel="004C7E21">
        <w:rPr>
          <w:rFonts w:ascii="David" w:hAnsi="David" w:hint="eastAsia"/>
          <w:rtl/>
        </w:rPr>
        <w:t>נספח</w:t>
      </w:r>
      <w:r w:rsidRPr="00B44C3C" w:rsidDel="004C7E21">
        <w:rPr>
          <w:rFonts w:ascii="David" w:hAnsi="David"/>
          <w:rtl/>
        </w:rPr>
        <w:t xml:space="preserve"> </w:t>
      </w:r>
      <w:r w:rsidR="003A7A6E">
        <w:rPr>
          <w:rFonts w:ascii="David" w:hAnsi="David" w:hint="cs"/>
          <w:rtl/>
        </w:rPr>
        <w:t>י</w:t>
      </w:r>
      <w:r w:rsidR="0070182A">
        <w:rPr>
          <w:rFonts w:ascii="David" w:hAnsi="David" w:hint="cs"/>
          <w:rtl/>
        </w:rPr>
        <w:t>'</w:t>
      </w:r>
      <w:r w:rsidR="00506DF1" w:rsidRPr="00B44C3C">
        <w:rPr>
          <w:rFonts w:ascii="David" w:hAnsi="David"/>
          <w:rtl/>
        </w:rPr>
        <w:t xml:space="preserve"> </w:t>
      </w:r>
      <w:r w:rsidR="00345218" w:rsidRPr="00B44C3C">
        <w:rPr>
          <w:rFonts w:ascii="David" w:hAnsi="David" w:hint="eastAsia"/>
          <w:rtl/>
        </w:rPr>
        <w:t>למכרז</w:t>
      </w:r>
    </w:p>
    <w:p w14:paraId="6E016047" w14:textId="77777777" w:rsidR="00345218" w:rsidRPr="00B44C3C" w:rsidRDefault="00345218" w:rsidP="00345218">
      <w:pPr>
        <w:ind w:left="386" w:hanging="316"/>
        <w:jc w:val="center"/>
        <w:outlineLvl w:val="2"/>
        <w:rPr>
          <w:rFonts w:ascii="David" w:hAnsi="David"/>
          <w:b/>
          <w:bCs/>
          <w:sz w:val="24"/>
          <w:u w:val="single"/>
          <w:rtl/>
        </w:rPr>
      </w:pPr>
      <w:r w:rsidRPr="00B44C3C">
        <w:rPr>
          <w:rFonts w:ascii="David" w:hAnsi="David"/>
          <w:b/>
          <w:bCs/>
          <w:sz w:val="24"/>
          <w:u w:val="single"/>
          <w:rtl/>
        </w:rPr>
        <w:t>התחייבות להארכת התקשרות בהודעה מהמשרד</w:t>
      </w:r>
    </w:p>
    <w:p w14:paraId="45D7662C"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37792DA"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4D49B27A" w14:textId="77777777" w:rsidR="00345218" w:rsidRPr="00B44C3C" w:rsidRDefault="00345218" w:rsidP="00345218">
      <w:pPr>
        <w:jc w:val="both"/>
        <w:rPr>
          <w:rFonts w:ascii="David" w:hAnsi="David"/>
          <w:sz w:val="24"/>
          <w:rtl/>
        </w:rPr>
      </w:pPr>
      <w:r w:rsidRPr="00B44C3C">
        <w:rPr>
          <w:rFonts w:ascii="David" w:hAnsi="David"/>
          <w:sz w:val="24"/>
          <w:rtl/>
        </w:rPr>
        <w:t xml:space="preserve">אני החתום מטה ____________________, תעודת זהות ___________, נותן/נת התחייבות זו בשם _______________, שהוא המציע (להלן – "המציע"), המבקש להתקשר עם </w:t>
      </w: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עבודה במסגרת מכרז ______________________.</w:t>
      </w:r>
    </w:p>
    <w:p w14:paraId="1F50C0C6"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8002639" w14:textId="77777777" w:rsidR="00345218" w:rsidRPr="00B44C3C" w:rsidRDefault="00345218" w:rsidP="00345218">
      <w:pPr>
        <w:jc w:val="both"/>
        <w:rPr>
          <w:rFonts w:ascii="David" w:hAnsi="David"/>
          <w:sz w:val="24"/>
          <w:rtl/>
        </w:rPr>
      </w:pPr>
      <w:r w:rsidRPr="00B44C3C">
        <w:rPr>
          <w:rFonts w:ascii="David" w:hAnsi="David"/>
          <w:sz w:val="24"/>
          <w:rtl/>
        </w:rPr>
        <w:t>אני מצהיר/ה, כי הנני מוסמך/ת לתת התחייבות זו בשם המציע.</w:t>
      </w:r>
    </w:p>
    <w:p w14:paraId="38C73EAF"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4EBCA1A8" w14:textId="77777777" w:rsidR="00345218" w:rsidRPr="00B44C3C" w:rsidRDefault="00345218" w:rsidP="00345218">
      <w:pPr>
        <w:jc w:val="both"/>
        <w:rPr>
          <w:rFonts w:ascii="David" w:hAnsi="David"/>
          <w:sz w:val="24"/>
          <w:rtl/>
        </w:rPr>
      </w:pPr>
      <w:r w:rsidRPr="00B44C3C">
        <w:rPr>
          <w:rFonts w:ascii="David" w:hAnsi="David"/>
          <w:sz w:val="24"/>
          <w:rtl/>
        </w:rPr>
        <w:t xml:space="preserve">הריני מתחייב כי אם אזכה במכרז, במקרה של דרישת המשרד להארכת התקשרות בהתאם לזכות הברירה המפורטת </w:t>
      </w:r>
      <w:r w:rsidRPr="00B44C3C">
        <w:rPr>
          <w:rFonts w:ascii="David" w:hAnsi="David" w:hint="eastAsia"/>
          <w:sz w:val="24"/>
          <w:rtl/>
        </w:rPr>
        <w:t>ב</w:t>
      </w:r>
      <w:r w:rsidRPr="00B44C3C">
        <w:rPr>
          <w:rFonts w:ascii="David" w:hAnsi="David"/>
          <w:sz w:val="24"/>
          <w:rtl/>
        </w:rPr>
        <w:t>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35927AF4" w14:textId="77777777" w:rsidR="00345218" w:rsidRPr="00B44C3C" w:rsidRDefault="00345218" w:rsidP="00345218">
      <w:pPr>
        <w:jc w:val="both"/>
        <w:rPr>
          <w:rFonts w:ascii="David" w:hAnsi="David"/>
          <w:sz w:val="24"/>
          <w:rtl/>
        </w:rPr>
      </w:pPr>
      <w:r w:rsidRPr="00B44C3C">
        <w:rPr>
          <w:rFonts w:ascii="David" w:hAnsi="David"/>
          <w:sz w:val="24"/>
          <w:rtl/>
        </w:rPr>
        <w:t>הובהר לי כי ההתקשרות תוארך מתוקפה של התחייבות זו ללא צורך בחתימה חוזרת על הסכם.</w:t>
      </w:r>
    </w:p>
    <w:p w14:paraId="4F83C313"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0CDF80FA" w14:textId="77777777" w:rsidR="00345218" w:rsidRPr="00B44C3C" w:rsidRDefault="00345218" w:rsidP="00345218">
      <w:pPr>
        <w:jc w:val="both"/>
        <w:rPr>
          <w:rFonts w:ascii="David" w:hAnsi="David"/>
          <w:sz w:val="24"/>
          <w:rtl/>
        </w:rPr>
      </w:pPr>
      <w:r w:rsidRPr="00B44C3C">
        <w:rPr>
          <w:rFonts w:ascii="David" w:hAnsi="David"/>
          <w:sz w:val="24"/>
          <w:rtl/>
        </w:rPr>
        <w:t>חתימת המציע:</w:t>
      </w:r>
    </w:p>
    <w:p w14:paraId="7563BED3"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0E9C93D9" w14:textId="77777777" w:rsidR="00345218" w:rsidRPr="00B44C3C" w:rsidRDefault="00345218" w:rsidP="00345218">
      <w:pPr>
        <w:jc w:val="both"/>
        <w:rPr>
          <w:rFonts w:ascii="David" w:hAnsi="David"/>
          <w:sz w:val="24"/>
          <w:rtl/>
        </w:rPr>
      </w:pPr>
      <w:r w:rsidRPr="00B44C3C">
        <w:rPr>
          <w:rFonts w:ascii="David" w:hAnsi="David"/>
          <w:sz w:val="24"/>
          <w:rtl/>
        </w:rPr>
        <w:t>חתימת המציע:</w:t>
      </w:r>
    </w:p>
    <w:p w14:paraId="27E0B497"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27CC6A4" w14:textId="77777777" w:rsidR="00345218" w:rsidRPr="00B44C3C" w:rsidRDefault="00C6345C" w:rsidP="00345218">
      <w:pPr>
        <w:jc w:val="both"/>
        <w:rPr>
          <w:rFonts w:ascii="David" w:hAnsi="David"/>
          <w:sz w:val="24"/>
          <w:rtl/>
        </w:rPr>
      </w:pPr>
      <w:r>
        <w:rPr>
          <w:rFonts w:ascii="David" w:hAnsi="David"/>
          <w:sz w:val="24"/>
          <w:rtl/>
        </w:rPr>
        <w:t xml:space="preserve"> </w:t>
      </w:r>
    </w:p>
    <w:p w14:paraId="37DD6DDA" w14:textId="77777777" w:rsidR="00345218" w:rsidRPr="00B44C3C" w:rsidRDefault="00C6345C" w:rsidP="00345218">
      <w:pPr>
        <w:jc w:val="both"/>
        <w:rPr>
          <w:rFonts w:ascii="David" w:hAnsi="David"/>
          <w:sz w:val="24"/>
          <w:rtl/>
        </w:rPr>
      </w:pPr>
      <w:r>
        <w:rPr>
          <w:rFonts w:ascii="David" w:hAnsi="David"/>
          <w:sz w:val="24"/>
          <w:rtl/>
        </w:rPr>
        <w:t xml:space="preserve"> </w:t>
      </w:r>
    </w:p>
    <w:p w14:paraId="44CC09CE" w14:textId="77777777" w:rsidR="00345218" w:rsidRPr="00B44C3C" w:rsidRDefault="00C6345C" w:rsidP="00345218">
      <w:pPr>
        <w:jc w:val="both"/>
        <w:rPr>
          <w:rFonts w:ascii="David" w:hAnsi="David"/>
          <w:sz w:val="24"/>
          <w:rtl/>
        </w:rPr>
      </w:pPr>
      <w:r>
        <w:rPr>
          <w:rFonts w:ascii="David" w:hAnsi="David"/>
          <w:sz w:val="24"/>
          <w:rtl/>
        </w:rPr>
        <w:t xml:space="preserve"> </w:t>
      </w:r>
      <w:r w:rsidR="00345218" w:rsidRPr="00B44C3C">
        <w:rPr>
          <w:rFonts w:ascii="David" w:hAnsi="David"/>
          <w:sz w:val="24"/>
          <w:rtl/>
        </w:rPr>
        <w:cr/>
      </w:r>
    </w:p>
    <w:p w14:paraId="62A0F3DC" w14:textId="77777777" w:rsidR="00345218" w:rsidRPr="00B44C3C" w:rsidRDefault="00345218" w:rsidP="00345218">
      <w:pPr>
        <w:jc w:val="both"/>
        <w:rPr>
          <w:rFonts w:ascii="David" w:hAnsi="David"/>
          <w:sz w:val="24"/>
          <w:rtl/>
        </w:rPr>
      </w:pPr>
      <w:r w:rsidRPr="00B44C3C">
        <w:rPr>
          <w:rFonts w:ascii="David" w:hAnsi="David"/>
          <w:sz w:val="24"/>
          <w:rtl/>
        </w:rPr>
        <w:t>תאריך</w:t>
      </w:r>
      <w:r w:rsidRPr="00B44C3C">
        <w:rPr>
          <w:rFonts w:ascii="David" w:hAnsi="David"/>
          <w:sz w:val="24"/>
          <w:rtl/>
        </w:rPr>
        <w:tab/>
        <w:t>שם מלא</w:t>
      </w:r>
      <w:r w:rsidRPr="00B44C3C">
        <w:rPr>
          <w:rFonts w:ascii="David" w:hAnsi="David"/>
          <w:sz w:val="24"/>
          <w:rtl/>
        </w:rPr>
        <w:tab/>
        <w:t>חתימה וחותמת מורשה החתימה</w:t>
      </w:r>
    </w:p>
    <w:p w14:paraId="53B81876" w14:textId="77777777" w:rsidR="00345218" w:rsidRPr="00B44C3C" w:rsidRDefault="00345218" w:rsidP="00345218">
      <w:pPr>
        <w:rPr>
          <w:rFonts w:ascii="David" w:hAnsi="David"/>
          <w:sz w:val="24"/>
          <w:rtl/>
        </w:rPr>
      </w:pPr>
    </w:p>
    <w:p w14:paraId="588F4307" w14:textId="77777777" w:rsidR="00345218" w:rsidRPr="00B44C3C" w:rsidRDefault="00345218" w:rsidP="00345218">
      <w:pPr>
        <w:rPr>
          <w:rFonts w:ascii="David" w:hAnsi="David"/>
          <w:sz w:val="24"/>
          <w:rtl/>
        </w:rPr>
      </w:pPr>
    </w:p>
    <w:p w14:paraId="0B0B4D6C" w14:textId="77777777" w:rsidR="00345218" w:rsidRPr="00B44C3C" w:rsidRDefault="00345218" w:rsidP="00515A49">
      <w:pPr>
        <w:jc w:val="both"/>
        <w:rPr>
          <w:rFonts w:ascii="David" w:hAnsi="David"/>
          <w:sz w:val="24"/>
          <w:rtl/>
        </w:rPr>
      </w:pPr>
    </w:p>
    <w:p w14:paraId="4BA5CE99" w14:textId="77777777" w:rsidR="00345218" w:rsidRPr="00B44C3C" w:rsidRDefault="00345218" w:rsidP="00515A49">
      <w:pPr>
        <w:jc w:val="both"/>
        <w:rPr>
          <w:rFonts w:ascii="David" w:hAnsi="David"/>
          <w:sz w:val="24"/>
          <w:rtl/>
        </w:rPr>
      </w:pPr>
    </w:p>
    <w:p w14:paraId="32F39D6C" w14:textId="77777777" w:rsidR="00345218" w:rsidRPr="00B44C3C" w:rsidRDefault="00345218" w:rsidP="00515A49">
      <w:pPr>
        <w:jc w:val="both"/>
        <w:rPr>
          <w:rFonts w:ascii="David" w:hAnsi="David"/>
          <w:sz w:val="24"/>
          <w:rtl/>
        </w:rPr>
      </w:pPr>
    </w:p>
    <w:p w14:paraId="46EB09E8" w14:textId="77777777" w:rsidR="00C34BFA" w:rsidRPr="00657F73" w:rsidRDefault="00C34BFA" w:rsidP="00657F73">
      <w:pPr>
        <w:pStyle w:val="-"/>
        <w:pageBreakBefore/>
        <w:rPr>
          <w:rFonts w:ascii="David" w:hAnsi="David"/>
          <w:rtl/>
        </w:rPr>
      </w:pPr>
      <w:r w:rsidRPr="00657F73">
        <w:rPr>
          <w:rFonts w:ascii="David" w:hAnsi="David" w:hint="eastAsia"/>
          <w:rtl/>
        </w:rPr>
        <w:t>נספח</w:t>
      </w:r>
      <w:r w:rsidR="00495CCB" w:rsidRPr="00657F73">
        <w:rPr>
          <w:rFonts w:ascii="David" w:hAnsi="David"/>
          <w:rtl/>
        </w:rPr>
        <w:t xml:space="preserve"> </w:t>
      </w:r>
      <w:r w:rsidR="00377591" w:rsidRPr="00657F73">
        <w:rPr>
          <w:rFonts w:ascii="David" w:hAnsi="David" w:hint="cs"/>
          <w:rtl/>
        </w:rPr>
        <w:t>י"</w:t>
      </w:r>
      <w:r w:rsidR="00BE76A2" w:rsidRPr="00657F73">
        <w:rPr>
          <w:rFonts w:ascii="David" w:hAnsi="David" w:hint="cs"/>
          <w:rtl/>
        </w:rPr>
        <w:t>א</w:t>
      </w:r>
      <w:r w:rsidR="00B41858" w:rsidRPr="00657F73">
        <w:rPr>
          <w:rFonts w:ascii="David" w:hAnsi="David"/>
          <w:rtl/>
        </w:rPr>
        <w:t xml:space="preserve"> </w:t>
      </w:r>
      <w:r w:rsidRPr="00657F73">
        <w:rPr>
          <w:rFonts w:ascii="David" w:hAnsi="David" w:hint="eastAsia"/>
          <w:rtl/>
        </w:rPr>
        <w:t>למכרז</w:t>
      </w:r>
    </w:p>
    <w:p w14:paraId="41E7E2AC" w14:textId="77777777" w:rsidR="008618DF" w:rsidRPr="003D1C5E" w:rsidRDefault="008618DF" w:rsidP="008618DF">
      <w:pPr>
        <w:jc w:val="center"/>
        <w:rPr>
          <w:rFonts w:ascii="David" w:hAnsi="David"/>
          <w:bCs/>
          <w:sz w:val="28"/>
          <w:szCs w:val="28"/>
          <w:rtl/>
        </w:rPr>
      </w:pPr>
      <w:r w:rsidRPr="003D1C5E">
        <w:rPr>
          <w:rFonts w:ascii="David" w:hAnsi="David"/>
          <w:bCs/>
          <w:sz w:val="28"/>
          <w:szCs w:val="28"/>
          <w:rtl/>
        </w:rPr>
        <w:t xml:space="preserve">מקצועות </w:t>
      </w:r>
      <w:r>
        <w:rPr>
          <w:rFonts w:ascii="David" w:hAnsi="David" w:hint="cs"/>
          <w:bCs/>
          <w:sz w:val="28"/>
          <w:szCs w:val="28"/>
          <w:rtl/>
        </w:rPr>
        <w:t>ה</w:t>
      </w:r>
      <w:r w:rsidRPr="003D1C5E">
        <w:rPr>
          <w:rFonts w:ascii="David" w:hAnsi="David"/>
          <w:bCs/>
          <w:sz w:val="28"/>
          <w:szCs w:val="28"/>
          <w:rtl/>
        </w:rPr>
        <w:t>הייטק</w:t>
      </w:r>
    </w:p>
    <w:p w14:paraId="77EFAEB5" w14:textId="77777777" w:rsidR="008618DF" w:rsidRPr="005248D9" w:rsidRDefault="008618DF" w:rsidP="00097E51">
      <w:pPr>
        <w:pStyle w:val="aa"/>
        <w:numPr>
          <w:ilvl w:val="0"/>
          <w:numId w:val="42"/>
        </w:numPr>
        <w:spacing w:after="160" w:line="259" w:lineRule="auto"/>
        <w:ind w:left="509"/>
        <w:rPr>
          <w:rFonts w:ascii="David" w:hAnsi="David"/>
          <w:b/>
          <w:sz w:val="24"/>
          <w:rtl/>
        </w:rPr>
      </w:pPr>
      <w:r w:rsidRPr="005248D9">
        <w:rPr>
          <w:rFonts w:ascii="David" w:hAnsi="David"/>
          <w:b/>
          <w:sz w:val="24"/>
          <w:rtl/>
        </w:rPr>
        <w:t xml:space="preserve">להלן רשימת מקצועות הלימוד להייטק </w:t>
      </w:r>
      <w:r w:rsidRPr="005248D9">
        <w:rPr>
          <w:rFonts w:ascii="David" w:hAnsi="David"/>
          <w:bCs/>
          <w:sz w:val="24"/>
          <w:rtl/>
        </w:rPr>
        <w:t>באקדמיה</w:t>
      </w:r>
      <w:r w:rsidRPr="005248D9">
        <w:rPr>
          <w:rFonts w:ascii="David" w:hAnsi="David"/>
          <w:b/>
          <w:sz w:val="24"/>
          <w:rtl/>
        </w:rPr>
        <w:t>:</w:t>
      </w:r>
    </w:p>
    <w:tbl>
      <w:tblPr>
        <w:tblStyle w:val="ac"/>
        <w:bidiVisual/>
        <w:tblW w:w="8497" w:type="dxa"/>
        <w:tblInd w:w="-413" w:type="dxa"/>
        <w:tblLayout w:type="fixed"/>
        <w:tblLook w:val="04A0" w:firstRow="1" w:lastRow="0" w:firstColumn="1" w:lastColumn="0" w:noHBand="0" w:noVBand="1"/>
      </w:tblPr>
      <w:tblGrid>
        <w:gridCol w:w="985"/>
        <w:gridCol w:w="3118"/>
        <w:gridCol w:w="2268"/>
        <w:gridCol w:w="2126"/>
      </w:tblGrid>
      <w:tr w:rsidR="00D047C7" w:rsidRPr="0074603E" w14:paraId="33756D0B" w14:textId="77777777" w:rsidTr="00C976E0">
        <w:trPr>
          <w:trHeight w:val="444"/>
        </w:trPr>
        <w:tc>
          <w:tcPr>
            <w:tcW w:w="985" w:type="dxa"/>
            <w:noWrap/>
            <w:vAlign w:val="center"/>
          </w:tcPr>
          <w:p w14:paraId="1BD209A7" w14:textId="77777777" w:rsidR="00D047C7" w:rsidRPr="001C126F" w:rsidRDefault="00D047C7" w:rsidP="001C126F">
            <w:pPr>
              <w:rPr>
                <w:rFonts w:ascii="David" w:eastAsia="Times New Roman" w:hAnsi="David"/>
                <w:b/>
                <w:bCs/>
                <w:color w:val="000000"/>
                <w:sz w:val="24"/>
              </w:rPr>
            </w:pPr>
            <w:r w:rsidRPr="001C126F">
              <w:rPr>
                <w:rFonts w:ascii="David" w:eastAsia="Times New Roman" w:hAnsi="David" w:hint="eastAsia"/>
                <w:b/>
                <w:bCs/>
                <w:color w:val="000000"/>
                <w:sz w:val="24"/>
                <w:rtl/>
              </w:rPr>
              <w:t>מס</w:t>
            </w:r>
            <w:r w:rsidRPr="001C126F">
              <w:rPr>
                <w:rFonts w:ascii="David" w:eastAsia="Times New Roman" w:hAnsi="David"/>
                <w:b/>
                <w:bCs/>
                <w:color w:val="000000"/>
                <w:sz w:val="24"/>
                <w:rtl/>
              </w:rPr>
              <w:t>"ד</w:t>
            </w:r>
          </w:p>
        </w:tc>
        <w:tc>
          <w:tcPr>
            <w:tcW w:w="3118" w:type="dxa"/>
            <w:vAlign w:val="center"/>
          </w:tcPr>
          <w:p w14:paraId="63C90CEE" w14:textId="77777777" w:rsidR="00D047C7" w:rsidRPr="001C126F" w:rsidRDefault="00D047C7" w:rsidP="001C126F">
            <w:pPr>
              <w:rPr>
                <w:rFonts w:ascii="David" w:eastAsia="Times New Roman" w:hAnsi="David"/>
                <w:b/>
                <w:bCs/>
                <w:color w:val="000000"/>
                <w:sz w:val="24"/>
                <w:rtl/>
              </w:rPr>
            </w:pPr>
            <w:r w:rsidRPr="001C126F">
              <w:rPr>
                <w:rFonts w:ascii="David" w:eastAsia="Times New Roman" w:hAnsi="David"/>
                <w:b/>
                <w:bCs/>
                <w:color w:val="000000"/>
                <w:sz w:val="24"/>
              </w:rPr>
              <w:t> </w:t>
            </w:r>
            <w:r>
              <w:rPr>
                <w:rFonts w:ascii="David" w:eastAsia="Times New Roman" w:hAnsi="David" w:hint="cs"/>
                <w:b/>
                <w:bCs/>
                <w:color w:val="000000"/>
                <w:sz w:val="24"/>
                <w:rtl/>
              </w:rPr>
              <w:t>מקצוע</w:t>
            </w:r>
          </w:p>
        </w:tc>
        <w:tc>
          <w:tcPr>
            <w:tcW w:w="2268" w:type="dxa"/>
            <w:noWrap/>
            <w:vAlign w:val="center"/>
          </w:tcPr>
          <w:p w14:paraId="3301E852" w14:textId="77777777" w:rsidR="00D047C7" w:rsidRPr="001C126F" w:rsidRDefault="00D047C7" w:rsidP="00D047C7">
            <w:pPr>
              <w:jc w:val="center"/>
              <w:rPr>
                <w:rFonts w:ascii="David" w:eastAsia="Times New Roman" w:hAnsi="David"/>
                <w:b/>
                <w:bCs/>
                <w:color w:val="000000"/>
                <w:sz w:val="24"/>
                <w:rtl/>
              </w:rPr>
            </w:pPr>
            <w:r w:rsidRPr="001C126F">
              <w:rPr>
                <w:rFonts w:ascii="David" w:eastAsia="Times New Roman" w:hAnsi="David"/>
                <w:b/>
                <w:bCs/>
                <w:color w:val="000000"/>
                <w:sz w:val="24"/>
                <w:rtl/>
              </w:rPr>
              <w:t>שכר מינ</w:t>
            </w:r>
            <w:r>
              <w:rPr>
                <w:rFonts w:ascii="David" w:eastAsia="Times New Roman" w:hAnsi="David" w:hint="cs"/>
                <w:b/>
                <w:bCs/>
                <w:color w:val="000000"/>
                <w:sz w:val="24"/>
                <w:rtl/>
              </w:rPr>
              <w:t>ימאלי</w:t>
            </w:r>
            <w:r w:rsidRPr="001C126F">
              <w:rPr>
                <w:rFonts w:ascii="David" w:eastAsia="Times New Roman" w:hAnsi="David"/>
                <w:b/>
                <w:bCs/>
                <w:color w:val="000000"/>
                <w:sz w:val="24"/>
                <w:rtl/>
              </w:rPr>
              <w:t xml:space="preserve"> להשמה</w:t>
            </w:r>
          </w:p>
        </w:tc>
        <w:tc>
          <w:tcPr>
            <w:tcW w:w="2126" w:type="dxa"/>
            <w:vAlign w:val="center"/>
          </w:tcPr>
          <w:p w14:paraId="7E068996" w14:textId="6DA83869" w:rsidR="00D047C7" w:rsidRPr="001C126F" w:rsidRDefault="00D047C7" w:rsidP="00D047C7">
            <w:pPr>
              <w:jc w:val="center"/>
              <w:rPr>
                <w:rFonts w:ascii="David" w:eastAsia="Times New Roman" w:hAnsi="David"/>
                <w:b/>
                <w:bCs/>
                <w:color w:val="000000"/>
                <w:sz w:val="24"/>
                <w:rtl/>
              </w:rPr>
            </w:pPr>
            <w:r w:rsidRPr="001C126F">
              <w:rPr>
                <w:rFonts w:ascii="David" w:eastAsia="Times New Roman" w:hAnsi="David"/>
                <w:b/>
                <w:bCs/>
                <w:color w:val="000000"/>
                <w:sz w:val="24"/>
                <w:rtl/>
              </w:rPr>
              <w:t>שכר גבוה</w:t>
            </w:r>
          </w:p>
        </w:tc>
      </w:tr>
      <w:tr w:rsidR="00D047C7" w:rsidRPr="0074603E" w14:paraId="053E48C1" w14:textId="77777777" w:rsidTr="00C976E0">
        <w:trPr>
          <w:trHeight w:val="269"/>
        </w:trPr>
        <w:tc>
          <w:tcPr>
            <w:tcW w:w="985" w:type="dxa"/>
            <w:vAlign w:val="center"/>
          </w:tcPr>
          <w:p w14:paraId="3AE51F48"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w:t>
            </w:r>
          </w:p>
        </w:tc>
        <w:tc>
          <w:tcPr>
            <w:tcW w:w="3118" w:type="dxa"/>
            <w:vAlign w:val="center"/>
          </w:tcPr>
          <w:p w14:paraId="02EDD04C" w14:textId="77777777" w:rsidR="00D047C7" w:rsidRDefault="00D047C7" w:rsidP="001C126F">
            <w:pPr>
              <w:rPr>
                <w:rFonts w:ascii="David" w:eastAsia="Times New Roman" w:hAnsi="David"/>
                <w:color w:val="000000"/>
                <w:sz w:val="24"/>
                <w:rtl/>
              </w:rPr>
            </w:pPr>
            <w:r w:rsidRPr="006C4EF3">
              <w:rPr>
                <w:rFonts w:ascii="David" w:eastAsia="Times New Roman" w:hAnsi="David"/>
                <w:b/>
                <w:color w:val="000000"/>
                <w:sz w:val="24"/>
                <w:rtl/>
              </w:rPr>
              <w:t>מדעי המחשב</w:t>
            </w:r>
          </w:p>
        </w:tc>
        <w:tc>
          <w:tcPr>
            <w:tcW w:w="2268" w:type="dxa"/>
            <w:vMerge w:val="restart"/>
            <w:noWrap/>
            <w:vAlign w:val="center"/>
          </w:tcPr>
          <w:p w14:paraId="785C9D7E" w14:textId="194DE2A0" w:rsidR="00D047C7" w:rsidRDefault="00D047C7" w:rsidP="00D047C7">
            <w:pPr>
              <w:bidi w:val="0"/>
              <w:jc w:val="center"/>
              <w:rPr>
                <w:rFonts w:ascii="David" w:eastAsia="Times New Roman" w:hAnsi="David"/>
                <w:color w:val="000000"/>
                <w:sz w:val="24"/>
                <w:rtl/>
              </w:rPr>
            </w:pPr>
            <w:r>
              <w:rPr>
                <w:rFonts w:ascii="David" w:eastAsia="Times New Roman" w:hAnsi="David" w:hint="cs"/>
                <w:color w:val="000000"/>
                <w:sz w:val="24"/>
                <w:rtl/>
              </w:rPr>
              <w:t>9,000 ₪</w:t>
            </w:r>
          </w:p>
        </w:tc>
        <w:tc>
          <w:tcPr>
            <w:tcW w:w="2126" w:type="dxa"/>
            <w:vMerge w:val="restart"/>
            <w:vAlign w:val="center"/>
          </w:tcPr>
          <w:p w14:paraId="3514C7F3" w14:textId="78087AFA" w:rsidR="00D047C7" w:rsidRDefault="00D047C7" w:rsidP="00D047C7">
            <w:pPr>
              <w:bidi w:val="0"/>
              <w:jc w:val="center"/>
              <w:rPr>
                <w:rFonts w:ascii="David" w:eastAsia="Times New Roman" w:hAnsi="David"/>
                <w:color w:val="000000"/>
                <w:sz w:val="24"/>
                <w:rtl/>
              </w:rPr>
            </w:pPr>
            <w:r>
              <w:rPr>
                <w:rFonts w:ascii="David" w:eastAsia="Times New Roman" w:hAnsi="David" w:hint="cs"/>
                <w:color w:val="000000"/>
                <w:sz w:val="24"/>
                <w:rtl/>
              </w:rPr>
              <w:t>15,000 ₪</w:t>
            </w:r>
          </w:p>
        </w:tc>
      </w:tr>
      <w:tr w:rsidR="00D047C7" w:rsidRPr="0074603E" w14:paraId="1012DF1C" w14:textId="77777777" w:rsidTr="00C976E0">
        <w:trPr>
          <w:trHeight w:val="269"/>
        </w:trPr>
        <w:tc>
          <w:tcPr>
            <w:tcW w:w="985" w:type="dxa"/>
            <w:vAlign w:val="center"/>
          </w:tcPr>
          <w:p w14:paraId="4179D6CD" w14:textId="77777777" w:rsidR="00D047C7" w:rsidRPr="00492BAD" w:rsidRDefault="00D047C7" w:rsidP="001C126F">
            <w:pPr>
              <w:rPr>
                <w:rFonts w:ascii="David" w:eastAsia="Times New Roman" w:hAnsi="David"/>
                <w:color w:val="000000"/>
                <w:sz w:val="24"/>
              </w:rPr>
            </w:pPr>
            <w:r>
              <w:rPr>
                <w:rFonts w:ascii="David" w:eastAsia="Times New Roman" w:hAnsi="David" w:hint="cs"/>
                <w:color w:val="000000"/>
                <w:sz w:val="24"/>
                <w:rtl/>
              </w:rPr>
              <w:t>2</w:t>
            </w:r>
          </w:p>
        </w:tc>
        <w:tc>
          <w:tcPr>
            <w:tcW w:w="3118" w:type="dxa"/>
            <w:vAlign w:val="center"/>
          </w:tcPr>
          <w:p w14:paraId="7A324345"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חשמל</w:t>
            </w:r>
          </w:p>
        </w:tc>
        <w:tc>
          <w:tcPr>
            <w:tcW w:w="2268" w:type="dxa"/>
            <w:vMerge/>
            <w:vAlign w:val="center"/>
          </w:tcPr>
          <w:p w14:paraId="754BB53C" w14:textId="6DA9772D" w:rsidR="00D047C7" w:rsidRPr="001C126F" w:rsidRDefault="00D047C7" w:rsidP="00A81B2A">
            <w:pPr>
              <w:bidi w:val="0"/>
              <w:jc w:val="center"/>
              <w:rPr>
                <w:rFonts w:ascii="David" w:eastAsia="Times New Roman" w:hAnsi="David"/>
                <w:color w:val="000000"/>
                <w:sz w:val="24"/>
              </w:rPr>
            </w:pPr>
          </w:p>
        </w:tc>
        <w:tc>
          <w:tcPr>
            <w:tcW w:w="2126" w:type="dxa"/>
            <w:vMerge/>
          </w:tcPr>
          <w:p w14:paraId="4A55978B" w14:textId="77777777" w:rsidR="00D047C7" w:rsidRPr="001C126F" w:rsidRDefault="00D047C7" w:rsidP="00A81B2A">
            <w:pPr>
              <w:bidi w:val="0"/>
              <w:jc w:val="center"/>
              <w:rPr>
                <w:rFonts w:ascii="David" w:eastAsia="Times New Roman" w:hAnsi="David"/>
                <w:color w:val="000000"/>
                <w:sz w:val="24"/>
              </w:rPr>
            </w:pPr>
          </w:p>
        </w:tc>
      </w:tr>
      <w:tr w:rsidR="00D047C7" w:rsidRPr="0074603E" w14:paraId="79264F19" w14:textId="77777777" w:rsidTr="00C976E0">
        <w:trPr>
          <w:trHeight w:val="269"/>
        </w:trPr>
        <w:tc>
          <w:tcPr>
            <w:tcW w:w="985" w:type="dxa"/>
            <w:vAlign w:val="center"/>
          </w:tcPr>
          <w:p w14:paraId="3F05FF47"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3</w:t>
            </w:r>
          </w:p>
        </w:tc>
        <w:tc>
          <w:tcPr>
            <w:tcW w:w="3118" w:type="dxa"/>
            <w:vAlign w:val="center"/>
          </w:tcPr>
          <w:p w14:paraId="641F12EB"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 xml:space="preserve">הנדסת מחשבים–מדעי </w:t>
            </w:r>
            <w:r>
              <w:rPr>
                <w:rFonts w:ascii="David" w:eastAsia="Times New Roman" w:hAnsi="David" w:hint="cs"/>
                <w:b/>
                <w:color w:val="000000"/>
                <w:sz w:val="24"/>
                <w:rtl/>
              </w:rPr>
              <w:t>ה</w:t>
            </w:r>
            <w:r w:rsidRPr="006C4EF3">
              <w:rPr>
                <w:rFonts w:ascii="David" w:eastAsia="Times New Roman" w:hAnsi="David"/>
                <w:b/>
                <w:color w:val="000000"/>
                <w:sz w:val="24"/>
                <w:rtl/>
              </w:rPr>
              <w:t>מחשב</w:t>
            </w:r>
            <w:r>
              <w:rPr>
                <w:rFonts w:ascii="David" w:eastAsia="Times New Roman" w:hAnsi="David"/>
                <w:color w:val="000000"/>
                <w:sz w:val="24"/>
                <w:rtl/>
              </w:rPr>
              <w:t xml:space="preserve"> </w:t>
            </w:r>
          </w:p>
        </w:tc>
        <w:tc>
          <w:tcPr>
            <w:tcW w:w="2268" w:type="dxa"/>
            <w:vMerge/>
            <w:vAlign w:val="center"/>
          </w:tcPr>
          <w:p w14:paraId="1725B031" w14:textId="593A6963" w:rsidR="00D047C7" w:rsidRPr="001C126F" w:rsidRDefault="00D047C7" w:rsidP="00A81B2A">
            <w:pPr>
              <w:bidi w:val="0"/>
              <w:jc w:val="center"/>
              <w:rPr>
                <w:rFonts w:ascii="David" w:eastAsia="Times New Roman" w:hAnsi="David"/>
                <w:color w:val="000000"/>
                <w:sz w:val="24"/>
              </w:rPr>
            </w:pPr>
          </w:p>
        </w:tc>
        <w:tc>
          <w:tcPr>
            <w:tcW w:w="2126" w:type="dxa"/>
            <w:vMerge/>
          </w:tcPr>
          <w:p w14:paraId="2CD879EA" w14:textId="77777777" w:rsidR="00D047C7" w:rsidRPr="001C126F" w:rsidRDefault="00D047C7" w:rsidP="00A81B2A">
            <w:pPr>
              <w:bidi w:val="0"/>
              <w:jc w:val="center"/>
              <w:rPr>
                <w:rFonts w:ascii="David" w:eastAsia="Times New Roman" w:hAnsi="David"/>
                <w:color w:val="000000"/>
                <w:sz w:val="24"/>
              </w:rPr>
            </w:pPr>
          </w:p>
        </w:tc>
      </w:tr>
      <w:tr w:rsidR="00D047C7" w:rsidRPr="0074603E" w14:paraId="5B6B5ACD" w14:textId="77777777" w:rsidTr="00C976E0">
        <w:trPr>
          <w:trHeight w:val="269"/>
        </w:trPr>
        <w:tc>
          <w:tcPr>
            <w:tcW w:w="985" w:type="dxa"/>
            <w:vAlign w:val="center"/>
          </w:tcPr>
          <w:p w14:paraId="4DB57BCD"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4</w:t>
            </w:r>
          </w:p>
        </w:tc>
        <w:tc>
          <w:tcPr>
            <w:tcW w:w="3118" w:type="dxa"/>
            <w:vAlign w:val="center"/>
          </w:tcPr>
          <w:p w14:paraId="465B3BEB"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מערכות מידע</w:t>
            </w:r>
          </w:p>
        </w:tc>
        <w:tc>
          <w:tcPr>
            <w:tcW w:w="2268" w:type="dxa"/>
            <w:vMerge/>
            <w:vAlign w:val="center"/>
          </w:tcPr>
          <w:p w14:paraId="3516750C" w14:textId="4E5538DD" w:rsidR="00D047C7" w:rsidRPr="001C126F" w:rsidRDefault="00D047C7" w:rsidP="00A81B2A">
            <w:pPr>
              <w:bidi w:val="0"/>
              <w:jc w:val="center"/>
              <w:rPr>
                <w:rFonts w:ascii="David" w:eastAsia="Times New Roman" w:hAnsi="David"/>
                <w:color w:val="000000"/>
                <w:sz w:val="24"/>
              </w:rPr>
            </w:pPr>
          </w:p>
        </w:tc>
        <w:tc>
          <w:tcPr>
            <w:tcW w:w="2126" w:type="dxa"/>
            <w:vMerge/>
          </w:tcPr>
          <w:p w14:paraId="668C1A47" w14:textId="77777777" w:rsidR="00D047C7" w:rsidRPr="001C126F" w:rsidRDefault="00D047C7" w:rsidP="00A81B2A">
            <w:pPr>
              <w:bidi w:val="0"/>
              <w:jc w:val="center"/>
              <w:rPr>
                <w:rFonts w:ascii="David" w:eastAsia="Times New Roman" w:hAnsi="David"/>
                <w:color w:val="000000"/>
                <w:sz w:val="24"/>
              </w:rPr>
            </w:pPr>
          </w:p>
        </w:tc>
      </w:tr>
      <w:tr w:rsidR="00D047C7" w:rsidRPr="0074603E" w14:paraId="0BD268E3" w14:textId="77777777" w:rsidTr="00C976E0">
        <w:trPr>
          <w:trHeight w:val="269"/>
        </w:trPr>
        <w:tc>
          <w:tcPr>
            <w:tcW w:w="985" w:type="dxa"/>
            <w:vAlign w:val="center"/>
          </w:tcPr>
          <w:p w14:paraId="40875DF0"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5</w:t>
            </w:r>
          </w:p>
        </w:tc>
        <w:tc>
          <w:tcPr>
            <w:tcW w:w="3118" w:type="dxa"/>
            <w:vAlign w:val="center"/>
          </w:tcPr>
          <w:p w14:paraId="242B9682"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מחשבים – חשמל</w:t>
            </w:r>
          </w:p>
        </w:tc>
        <w:tc>
          <w:tcPr>
            <w:tcW w:w="2268" w:type="dxa"/>
            <w:vMerge/>
            <w:vAlign w:val="center"/>
          </w:tcPr>
          <w:p w14:paraId="3739B64B" w14:textId="6AEE450F" w:rsidR="00D047C7" w:rsidRPr="001C126F" w:rsidRDefault="00D047C7" w:rsidP="00A81B2A">
            <w:pPr>
              <w:bidi w:val="0"/>
              <w:jc w:val="center"/>
              <w:rPr>
                <w:rFonts w:ascii="David" w:eastAsia="Times New Roman" w:hAnsi="David"/>
                <w:color w:val="000000"/>
                <w:sz w:val="24"/>
              </w:rPr>
            </w:pPr>
          </w:p>
        </w:tc>
        <w:tc>
          <w:tcPr>
            <w:tcW w:w="2126" w:type="dxa"/>
            <w:vMerge/>
          </w:tcPr>
          <w:p w14:paraId="4C11419F" w14:textId="77777777" w:rsidR="00D047C7" w:rsidRPr="001C126F" w:rsidRDefault="00D047C7" w:rsidP="00A81B2A">
            <w:pPr>
              <w:bidi w:val="0"/>
              <w:jc w:val="center"/>
              <w:rPr>
                <w:rFonts w:ascii="David" w:eastAsia="Times New Roman" w:hAnsi="David"/>
                <w:color w:val="000000"/>
                <w:sz w:val="24"/>
              </w:rPr>
            </w:pPr>
          </w:p>
        </w:tc>
      </w:tr>
      <w:tr w:rsidR="00D047C7" w:rsidRPr="0074603E" w14:paraId="63C78DFA" w14:textId="77777777" w:rsidTr="00C976E0">
        <w:trPr>
          <w:trHeight w:val="269"/>
        </w:trPr>
        <w:tc>
          <w:tcPr>
            <w:tcW w:w="985" w:type="dxa"/>
            <w:vAlign w:val="center"/>
          </w:tcPr>
          <w:p w14:paraId="220E7BAC"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6</w:t>
            </w:r>
          </w:p>
        </w:tc>
        <w:tc>
          <w:tcPr>
            <w:tcW w:w="3118" w:type="dxa"/>
            <w:vAlign w:val="center"/>
          </w:tcPr>
          <w:p w14:paraId="20AB3999"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מערכות תקשורת</w:t>
            </w:r>
          </w:p>
        </w:tc>
        <w:tc>
          <w:tcPr>
            <w:tcW w:w="2268" w:type="dxa"/>
            <w:vMerge/>
            <w:vAlign w:val="center"/>
          </w:tcPr>
          <w:p w14:paraId="63CD5A54" w14:textId="1B7489FB" w:rsidR="00D047C7" w:rsidRPr="001C126F" w:rsidRDefault="00D047C7" w:rsidP="00A81B2A">
            <w:pPr>
              <w:bidi w:val="0"/>
              <w:jc w:val="center"/>
              <w:rPr>
                <w:rFonts w:ascii="David" w:eastAsia="Times New Roman" w:hAnsi="David"/>
                <w:color w:val="000000"/>
                <w:sz w:val="24"/>
              </w:rPr>
            </w:pPr>
          </w:p>
        </w:tc>
        <w:tc>
          <w:tcPr>
            <w:tcW w:w="2126" w:type="dxa"/>
            <w:vMerge/>
          </w:tcPr>
          <w:p w14:paraId="5FBBFB75" w14:textId="77777777" w:rsidR="00D047C7" w:rsidRPr="001C126F" w:rsidRDefault="00D047C7" w:rsidP="00A81B2A">
            <w:pPr>
              <w:bidi w:val="0"/>
              <w:jc w:val="center"/>
              <w:rPr>
                <w:rFonts w:ascii="David" w:eastAsia="Times New Roman" w:hAnsi="David"/>
                <w:color w:val="000000"/>
                <w:sz w:val="24"/>
              </w:rPr>
            </w:pPr>
          </w:p>
        </w:tc>
      </w:tr>
      <w:tr w:rsidR="00D047C7" w:rsidRPr="0074603E" w14:paraId="5F2F7A57" w14:textId="77777777" w:rsidTr="00C976E0">
        <w:trPr>
          <w:trHeight w:val="269"/>
        </w:trPr>
        <w:tc>
          <w:tcPr>
            <w:tcW w:w="985" w:type="dxa"/>
            <w:vAlign w:val="center"/>
          </w:tcPr>
          <w:p w14:paraId="799E8A8E"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7</w:t>
            </w:r>
          </w:p>
        </w:tc>
        <w:tc>
          <w:tcPr>
            <w:tcW w:w="3118" w:type="dxa"/>
            <w:vAlign w:val="center"/>
          </w:tcPr>
          <w:p w14:paraId="52366884"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אוירונאוטיקה וחלל</w:t>
            </w:r>
          </w:p>
        </w:tc>
        <w:tc>
          <w:tcPr>
            <w:tcW w:w="2268" w:type="dxa"/>
            <w:vMerge/>
            <w:vAlign w:val="center"/>
          </w:tcPr>
          <w:p w14:paraId="0C545E68" w14:textId="70BBC861" w:rsidR="00D047C7" w:rsidRPr="001C126F" w:rsidRDefault="00D047C7" w:rsidP="00A81B2A">
            <w:pPr>
              <w:bidi w:val="0"/>
              <w:jc w:val="center"/>
              <w:rPr>
                <w:rFonts w:ascii="David" w:eastAsia="Times New Roman" w:hAnsi="David"/>
                <w:color w:val="000000"/>
                <w:sz w:val="24"/>
              </w:rPr>
            </w:pPr>
          </w:p>
        </w:tc>
        <w:tc>
          <w:tcPr>
            <w:tcW w:w="2126" w:type="dxa"/>
            <w:vMerge/>
          </w:tcPr>
          <w:p w14:paraId="34B573AB" w14:textId="77777777" w:rsidR="00D047C7" w:rsidRPr="001C126F" w:rsidRDefault="00D047C7" w:rsidP="00A81B2A">
            <w:pPr>
              <w:bidi w:val="0"/>
              <w:jc w:val="center"/>
              <w:rPr>
                <w:rFonts w:ascii="David" w:eastAsia="Times New Roman" w:hAnsi="David"/>
                <w:color w:val="000000"/>
                <w:sz w:val="24"/>
              </w:rPr>
            </w:pPr>
          </w:p>
        </w:tc>
      </w:tr>
      <w:tr w:rsidR="00D047C7" w:rsidRPr="0074603E" w14:paraId="12833678" w14:textId="77777777" w:rsidTr="00C976E0">
        <w:trPr>
          <w:trHeight w:val="269"/>
        </w:trPr>
        <w:tc>
          <w:tcPr>
            <w:tcW w:w="985" w:type="dxa"/>
            <w:vAlign w:val="center"/>
          </w:tcPr>
          <w:p w14:paraId="3B754029"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8</w:t>
            </w:r>
          </w:p>
        </w:tc>
        <w:tc>
          <w:tcPr>
            <w:tcW w:w="3118" w:type="dxa"/>
            <w:vAlign w:val="center"/>
          </w:tcPr>
          <w:p w14:paraId="1C2B3598" w14:textId="77777777" w:rsidR="00D047C7" w:rsidRPr="00A81B2A" w:rsidRDefault="00D047C7" w:rsidP="001C126F">
            <w:pPr>
              <w:rPr>
                <w:rFonts w:ascii="David" w:eastAsia="Times New Roman" w:hAnsi="David"/>
                <w:color w:val="000000"/>
                <w:sz w:val="24"/>
                <w:rtl/>
              </w:rPr>
            </w:pPr>
            <w:r w:rsidRPr="006C4EF3">
              <w:rPr>
                <w:rFonts w:ascii="David" w:eastAsia="Times New Roman" w:hAnsi="David"/>
                <w:b/>
                <w:color w:val="000000"/>
                <w:sz w:val="24"/>
                <w:rtl/>
              </w:rPr>
              <w:t>מתמטיקה – מדעי המחשב</w:t>
            </w:r>
          </w:p>
        </w:tc>
        <w:tc>
          <w:tcPr>
            <w:tcW w:w="2268" w:type="dxa"/>
            <w:vMerge/>
            <w:vAlign w:val="center"/>
          </w:tcPr>
          <w:p w14:paraId="40B3D3BF" w14:textId="578634D1" w:rsidR="00D047C7" w:rsidRPr="001C126F" w:rsidRDefault="00D047C7" w:rsidP="00A81B2A">
            <w:pPr>
              <w:bidi w:val="0"/>
              <w:jc w:val="center"/>
              <w:rPr>
                <w:rFonts w:ascii="David" w:eastAsia="Times New Roman" w:hAnsi="David"/>
                <w:color w:val="000000"/>
                <w:sz w:val="24"/>
              </w:rPr>
            </w:pPr>
          </w:p>
        </w:tc>
        <w:tc>
          <w:tcPr>
            <w:tcW w:w="2126" w:type="dxa"/>
            <w:vMerge/>
          </w:tcPr>
          <w:p w14:paraId="5385AEC8" w14:textId="77777777" w:rsidR="00D047C7" w:rsidRPr="001C126F" w:rsidRDefault="00D047C7" w:rsidP="00A81B2A">
            <w:pPr>
              <w:bidi w:val="0"/>
              <w:jc w:val="center"/>
              <w:rPr>
                <w:rFonts w:ascii="David" w:eastAsia="Times New Roman" w:hAnsi="David"/>
                <w:color w:val="000000"/>
                <w:sz w:val="24"/>
              </w:rPr>
            </w:pPr>
          </w:p>
        </w:tc>
      </w:tr>
      <w:tr w:rsidR="00D047C7" w:rsidRPr="0074603E" w14:paraId="543F4112" w14:textId="77777777" w:rsidTr="00C976E0">
        <w:trPr>
          <w:trHeight w:val="269"/>
        </w:trPr>
        <w:tc>
          <w:tcPr>
            <w:tcW w:w="985" w:type="dxa"/>
            <w:vAlign w:val="center"/>
          </w:tcPr>
          <w:p w14:paraId="4ECD55C3"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9</w:t>
            </w:r>
          </w:p>
        </w:tc>
        <w:tc>
          <w:tcPr>
            <w:tcW w:w="3118" w:type="dxa"/>
            <w:vAlign w:val="center"/>
          </w:tcPr>
          <w:p w14:paraId="365FEE36"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מדעים ב.צ.נ</w:t>
            </w:r>
          </w:p>
        </w:tc>
        <w:tc>
          <w:tcPr>
            <w:tcW w:w="2268" w:type="dxa"/>
            <w:vMerge/>
            <w:vAlign w:val="center"/>
          </w:tcPr>
          <w:p w14:paraId="19425554" w14:textId="5F0AE732" w:rsidR="00D047C7" w:rsidRPr="001C126F" w:rsidRDefault="00D047C7" w:rsidP="00A81B2A">
            <w:pPr>
              <w:bidi w:val="0"/>
              <w:jc w:val="center"/>
              <w:rPr>
                <w:rFonts w:ascii="David" w:eastAsia="Times New Roman" w:hAnsi="David"/>
                <w:color w:val="000000"/>
                <w:sz w:val="24"/>
              </w:rPr>
            </w:pPr>
          </w:p>
        </w:tc>
        <w:tc>
          <w:tcPr>
            <w:tcW w:w="2126" w:type="dxa"/>
            <w:vMerge/>
          </w:tcPr>
          <w:p w14:paraId="6AF850CF" w14:textId="77777777" w:rsidR="00D047C7" w:rsidRPr="001C126F" w:rsidRDefault="00D047C7" w:rsidP="00A81B2A">
            <w:pPr>
              <w:bidi w:val="0"/>
              <w:jc w:val="center"/>
              <w:rPr>
                <w:rFonts w:ascii="David" w:eastAsia="Times New Roman" w:hAnsi="David"/>
                <w:color w:val="000000"/>
                <w:sz w:val="24"/>
              </w:rPr>
            </w:pPr>
          </w:p>
        </w:tc>
      </w:tr>
      <w:tr w:rsidR="00D047C7" w:rsidRPr="0074603E" w14:paraId="3596999B" w14:textId="77777777" w:rsidTr="00C976E0">
        <w:trPr>
          <w:trHeight w:val="269"/>
        </w:trPr>
        <w:tc>
          <w:tcPr>
            <w:tcW w:w="985" w:type="dxa"/>
            <w:vAlign w:val="center"/>
          </w:tcPr>
          <w:p w14:paraId="19B028B5"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10</w:t>
            </w:r>
          </w:p>
        </w:tc>
        <w:tc>
          <w:tcPr>
            <w:tcW w:w="3118" w:type="dxa"/>
            <w:vAlign w:val="center"/>
          </w:tcPr>
          <w:p w14:paraId="16166114"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מכניקה, חומרים ומבנים</w:t>
            </w:r>
          </w:p>
        </w:tc>
        <w:tc>
          <w:tcPr>
            <w:tcW w:w="2268" w:type="dxa"/>
            <w:vMerge/>
            <w:vAlign w:val="center"/>
          </w:tcPr>
          <w:p w14:paraId="7396EE04" w14:textId="313B25C2" w:rsidR="00D047C7" w:rsidRPr="001C126F" w:rsidRDefault="00D047C7" w:rsidP="00A81B2A">
            <w:pPr>
              <w:bidi w:val="0"/>
              <w:jc w:val="center"/>
              <w:rPr>
                <w:rFonts w:ascii="David" w:eastAsia="Times New Roman" w:hAnsi="David"/>
                <w:color w:val="000000"/>
                <w:sz w:val="24"/>
              </w:rPr>
            </w:pPr>
          </w:p>
        </w:tc>
        <w:tc>
          <w:tcPr>
            <w:tcW w:w="2126" w:type="dxa"/>
            <w:vMerge/>
          </w:tcPr>
          <w:p w14:paraId="7FB446A2" w14:textId="77777777" w:rsidR="00D047C7" w:rsidRPr="001C126F" w:rsidRDefault="00D047C7" w:rsidP="00A81B2A">
            <w:pPr>
              <w:bidi w:val="0"/>
              <w:jc w:val="center"/>
              <w:rPr>
                <w:rFonts w:ascii="David" w:eastAsia="Times New Roman" w:hAnsi="David"/>
                <w:color w:val="000000"/>
                <w:sz w:val="24"/>
              </w:rPr>
            </w:pPr>
          </w:p>
        </w:tc>
      </w:tr>
      <w:tr w:rsidR="00D047C7" w:rsidRPr="0074603E" w14:paraId="7D8CFA97" w14:textId="77777777" w:rsidTr="00C976E0">
        <w:trPr>
          <w:trHeight w:val="269"/>
        </w:trPr>
        <w:tc>
          <w:tcPr>
            <w:tcW w:w="985" w:type="dxa"/>
            <w:vAlign w:val="center"/>
          </w:tcPr>
          <w:p w14:paraId="6D8FA46D"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11</w:t>
            </w:r>
          </w:p>
        </w:tc>
        <w:tc>
          <w:tcPr>
            <w:tcW w:w="3118" w:type="dxa"/>
            <w:vAlign w:val="center"/>
          </w:tcPr>
          <w:p w14:paraId="3AA3D0A0"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חקר ביצועים</w:t>
            </w:r>
          </w:p>
        </w:tc>
        <w:tc>
          <w:tcPr>
            <w:tcW w:w="2268" w:type="dxa"/>
            <w:vMerge/>
            <w:vAlign w:val="center"/>
          </w:tcPr>
          <w:p w14:paraId="39875AAC" w14:textId="61C82400" w:rsidR="00D047C7" w:rsidRPr="001C126F" w:rsidRDefault="00D047C7" w:rsidP="00A81B2A">
            <w:pPr>
              <w:bidi w:val="0"/>
              <w:jc w:val="center"/>
              <w:rPr>
                <w:rFonts w:ascii="David" w:eastAsia="Times New Roman" w:hAnsi="David"/>
                <w:color w:val="000000"/>
                <w:sz w:val="24"/>
              </w:rPr>
            </w:pPr>
          </w:p>
        </w:tc>
        <w:tc>
          <w:tcPr>
            <w:tcW w:w="2126" w:type="dxa"/>
            <w:vMerge/>
          </w:tcPr>
          <w:p w14:paraId="13462F53" w14:textId="77777777" w:rsidR="00D047C7" w:rsidRPr="001C126F" w:rsidRDefault="00D047C7" w:rsidP="00A81B2A">
            <w:pPr>
              <w:bidi w:val="0"/>
              <w:jc w:val="center"/>
              <w:rPr>
                <w:rFonts w:ascii="David" w:eastAsia="Times New Roman" w:hAnsi="David"/>
                <w:color w:val="000000"/>
                <w:sz w:val="24"/>
              </w:rPr>
            </w:pPr>
          </w:p>
        </w:tc>
      </w:tr>
      <w:tr w:rsidR="00D047C7" w:rsidRPr="0074603E" w14:paraId="6E08EDED" w14:textId="77777777" w:rsidTr="00C976E0">
        <w:trPr>
          <w:trHeight w:val="269"/>
        </w:trPr>
        <w:tc>
          <w:tcPr>
            <w:tcW w:w="985" w:type="dxa"/>
            <w:vAlign w:val="center"/>
          </w:tcPr>
          <w:p w14:paraId="24767C47"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12</w:t>
            </w:r>
          </w:p>
        </w:tc>
        <w:tc>
          <w:tcPr>
            <w:tcW w:w="3118" w:type="dxa"/>
            <w:vAlign w:val="center"/>
          </w:tcPr>
          <w:p w14:paraId="708A685C" w14:textId="77777777" w:rsidR="00D047C7" w:rsidRDefault="00D047C7" w:rsidP="001C126F">
            <w:pPr>
              <w:rPr>
                <w:rFonts w:ascii="David" w:eastAsia="Times New Roman" w:hAnsi="David"/>
                <w:color w:val="000000"/>
                <w:sz w:val="24"/>
                <w:rtl/>
              </w:rPr>
            </w:pPr>
            <w:r w:rsidRPr="006C4EF3">
              <w:rPr>
                <w:rFonts w:ascii="David" w:eastAsia="Times New Roman" w:hAnsi="David"/>
                <w:b/>
                <w:color w:val="000000"/>
                <w:sz w:val="24"/>
                <w:rtl/>
              </w:rPr>
              <w:t>הנדסת תעשייה וניהול</w:t>
            </w:r>
          </w:p>
        </w:tc>
        <w:tc>
          <w:tcPr>
            <w:tcW w:w="2268" w:type="dxa"/>
            <w:vMerge/>
            <w:noWrap/>
            <w:vAlign w:val="center"/>
          </w:tcPr>
          <w:p w14:paraId="08D296F3" w14:textId="07E64AB3" w:rsidR="00D047C7" w:rsidRDefault="00D047C7" w:rsidP="00A81B2A">
            <w:pPr>
              <w:bidi w:val="0"/>
              <w:jc w:val="center"/>
              <w:rPr>
                <w:rFonts w:ascii="David" w:eastAsia="Times New Roman" w:hAnsi="David"/>
                <w:color w:val="000000"/>
                <w:sz w:val="24"/>
                <w:rtl/>
              </w:rPr>
            </w:pPr>
          </w:p>
        </w:tc>
        <w:tc>
          <w:tcPr>
            <w:tcW w:w="2126" w:type="dxa"/>
            <w:vMerge/>
          </w:tcPr>
          <w:p w14:paraId="35518D1D" w14:textId="77777777" w:rsidR="00D047C7" w:rsidRDefault="00D047C7" w:rsidP="00A81B2A">
            <w:pPr>
              <w:bidi w:val="0"/>
              <w:jc w:val="center"/>
              <w:rPr>
                <w:rFonts w:ascii="David" w:eastAsia="Times New Roman" w:hAnsi="David"/>
                <w:color w:val="000000"/>
                <w:sz w:val="24"/>
                <w:rtl/>
              </w:rPr>
            </w:pPr>
          </w:p>
        </w:tc>
      </w:tr>
      <w:tr w:rsidR="00D047C7" w:rsidRPr="0074603E" w14:paraId="1DBD6212" w14:textId="149F66A8" w:rsidTr="00C976E0">
        <w:trPr>
          <w:trHeight w:val="269"/>
        </w:trPr>
        <w:tc>
          <w:tcPr>
            <w:tcW w:w="985" w:type="dxa"/>
            <w:vAlign w:val="center"/>
          </w:tcPr>
          <w:p w14:paraId="679C8339" w14:textId="77777777" w:rsidR="00D047C7" w:rsidRPr="00492BAD" w:rsidRDefault="00D047C7" w:rsidP="001C126F">
            <w:pPr>
              <w:rPr>
                <w:rFonts w:ascii="David" w:eastAsia="Times New Roman" w:hAnsi="David"/>
                <w:color w:val="000000"/>
                <w:sz w:val="24"/>
              </w:rPr>
            </w:pPr>
            <w:r>
              <w:rPr>
                <w:rFonts w:ascii="David" w:eastAsia="Times New Roman" w:hAnsi="David" w:hint="cs"/>
                <w:color w:val="000000"/>
                <w:sz w:val="24"/>
                <w:rtl/>
              </w:rPr>
              <w:t>13</w:t>
            </w:r>
          </w:p>
        </w:tc>
        <w:tc>
          <w:tcPr>
            <w:tcW w:w="3118" w:type="dxa"/>
            <w:vAlign w:val="center"/>
          </w:tcPr>
          <w:p w14:paraId="7A6311B9" w14:textId="77777777" w:rsidR="00D047C7" w:rsidRPr="00A81B2A" w:rsidRDefault="00D047C7">
            <w:pPr>
              <w:ind w:right="180"/>
              <w:rPr>
                <w:rFonts w:ascii="David" w:eastAsia="Times New Roman" w:hAnsi="David"/>
                <w:color w:val="000000"/>
                <w:sz w:val="24"/>
              </w:rPr>
              <w:pPrChange w:id="816" w:author="רועי הרצוג" w:date="2025-03-12T08:55:00Z">
                <w:pPr/>
              </w:pPrChange>
            </w:pPr>
            <w:r w:rsidRPr="006C4EF3">
              <w:rPr>
                <w:rFonts w:ascii="David" w:eastAsia="Times New Roman" w:hAnsi="David"/>
                <w:b/>
                <w:color w:val="000000"/>
                <w:sz w:val="24"/>
                <w:rtl/>
              </w:rPr>
              <w:t>הנדסת מכונות</w:t>
            </w:r>
          </w:p>
        </w:tc>
        <w:tc>
          <w:tcPr>
            <w:tcW w:w="2268" w:type="dxa"/>
            <w:vMerge/>
            <w:cellDel w:id="817" w:author="רועי הרצוג" w:date="2025-03-12T08:55:00Z"/>
          </w:tcPr>
          <w:p w14:paraId="45ABD540" w14:textId="77777777" w:rsidR="00D047C7" w:rsidRPr="001C126F" w:rsidRDefault="00D047C7" w:rsidP="00A81B2A">
            <w:pPr>
              <w:rPr>
                <w:rFonts w:ascii="David" w:eastAsia="Times New Roman" w:hAnsi="David"/>
                <w:color w:val="000000"/>
                <w:sz w:val="24"/>
              </w:rPr>
            </w:pPr>
          </w:p>
        </w:tc>
        <w:tc>
          <w:tcPr>
            <w:tcW w:w="2126" w:type="dxa"/>
            <w:vMerge/>
          </w:tcPr>
          <w:p w14:paraId="4231FBB2" w14:textId="77777777" w:rsidR="00D047C7" w:rsidRPr="001C126F" w:rsidRDefault="00D047C7" w:rsidP="00A81B2A">
            <w:pPr>
              <w:rPr>
                <w:rFonts w:ascii="David" w:eastAsia="Times New Roman" w:hAnsi="David"/>
                <w:color w:val="000000"/>
                <w:sz w:val="24"/>
              </w:rPr>
            </w:pPr>
          </w:p>
        </w:tc>
      </w:tr>
      <w:tr w:rsidR="00D047C7" w:rsidRPr="0074603E" w14:paraId="42CCFB0D" w14:textId="1291AC24" w:rsidTr="00C976E0">
        <w:trPr>
          <w:trHeight w:val="269"/>
        </w:trPr>
        <w:tc>
          <w:tcPr>
            <w:tcW w:w="985" w:type="dxa"/>
            <w:vAlign w:val="center"/>
          </w:tcPr>
          <w:p w14:paraId="05680929"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14</w:t>
            </w:r>
          </w:p>
        </w:tc>
        <w:tc>
          <w:tcPr>
            <w:tcW w:w="3118" w:type="dxa"/>
            <w:vAlign w:val="center"/>
          </w:tcPr>
          <w:p w14:paraId="03341B5A" w14:textId="77777777" w:rsidR="00D047C7" w:rsidRPr="00A81B2A" w:rsidRDefault="00D047C7" w:rsidP="00A81B2A">
            <w:pPr>
              <w:rPr>
                <w:rFonts w:ascii="David" w:eastAsia="Times New Roman" w:hAnsi="David"/>
                <w:color w:val="000000"/>
                <w:sz w:val="24"/>
              </w:rPr>
            </w:pPr>
            <w:r w:rsidRPr="006C4EF3">
              <w:rPr>
                <w:rFonts w:ascii="David" w:eastAsia="Times New Roman" w:hAnsi="David"/>
                <w:b/>
                <w:color w:val="000000"/>
                <w:sz w:val="24"/>
                <w:rtl/>
              </w:rPr>
              <w:t>פיזיקה</w:t>
            </w:r>
          </w:p>
        </w:tc>
        <w:tc>
          <w:tcPr>
            <w:tcW w:w="2268" w:type="dxa"/>
            <w:vMerge/>
            <w:cellDel w:id="818" w:author="רועי הרצוג" w:date="2025-03-12T08:55:00Z"/>
          </w:tcPr>
          <w:p w14:paraId="0109FAAE" w14:textId="77777777" w:rsidR="00D047C7" w:rsidRPr="001C126F" w:rsidRDefault="00D047C7" w:rsidP="00A81B2A">
            <w:pPr>
              <w:rPr>
                <w:rFonts w:ascii="David" w:eastAsia="Times New Roman" w:hAnsi="David"/>
                <w:color w:val="000000"/>
                <w:sz w:val="24"/>
              </w:rPr>
            </w:pPr>
          </w:p>
        </w:tc>
        <w:tc>
          <w:tcPr>
            <w:tcW w:w="2126" w:type="dxa"/>
            <w:vMerge/>
          </w:tcPr>
          <w:p w14:paraId="798597B3" w14:textId="77777777" w:rsidR="00D047C7" w:rsidRPr="001C126F" w:rsidRDefault="00D047C7" w:rsidP="00A81B2A">
            <w:pPr>
              <w:rPr>
                <w:rFonts w:ascii="David" w:eastAsia="Times New Roman" w:hAnsi="David"/>
                <w:color w:val="000000"/>
                <w:sz w:val="24"/>
              </w:rPr>
            </w:pPr>
          </w:p>
        </w:tc>
      </w:tr>
      <w:tr w:rsidR="00D047C7" w:rsidRPr="0074603E" w14:paraId="5A427369" w14:textId="151997D4" w:rsidTr="00C976E0">
        <w:trPr>
          <w:trHeight w:val="269"/>
        </w:trPr>
        <w:tc>
          <w:tcPr>
            <w:tcW w:w="985" w:type="dxa"/>
            <w:vAlign w:val="center"/>
          </w:tcPr>
          <w:p w14:paraId="4CC80839"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15</w:t>
            </w:r>
          </w:p>
        </w:tc>
        <w:tc>
          <w:tcPr>
            <w:tcW w:w="3118" w:type="dxa"/>
            <w:vAlign w:val="center"/>
          </w:tcPr>
          <w:p w14:paraId="30F05F21" w14:textId="77777777" w:rsidR="00D047C7" w:rsidRPr="00A81B2A" w:rsidRDefault="00D047C7" w:rsidP="00A81B2A">
            <w:pPr>
              <w:rPr>
                <w:rFonts w:ascii="David" w:eastAsia="Times New Roman" w:hAnsi="David"/>
                <w:color w:val="000000"/>
                <w:sz w:val="24"/>
              </w:rPr>
            </w:pPr>
            <w:r w:rsidRPr="006C4EF3">
              <w:rPr>
                <w:rFonts w:ascii="David" w:eastAsia="Times New Roman" w:hAnsi="David"/>
                <w:b/>
                <w:color w:val="000000"/>
                <w:sz w:val="24"/>
                <w:rtl/>
              </w:rPr>
              <w:t>הנדסה ביו-רפואית</w:t>
            </w:r>
          </w:p>
        </w:tc>
        <w:tc>
          <w:tcPr>
            <w:tcW w:w="2268" w:type="dxa"/>
            <w:vMerge/>
            <w:cellDel w:id="819" w:author="רועי הרצוג" w:date="2025-03-12T08:55:00Z"/>
          </w:tcPr>
          <w:p w14:paraId="107E4876" w14:textId="77777777" w:rsidR="00D047C7" w:rsidRPr="001C126F" w:rsidRDefault="00D047C7" w:rsidP="00A81B2A">
            <w:pPr>
              <w:rPr>
                <w:rFonts w:ascii="David" w:eastAsia="Times New Roman" w:hAnsi="David"/>
                <w:color w:val="000000"/>
                <w:sz w:val="24"/>
              </w:rPr>
            </w:pPr>
          </w:p>
        </w:tc>
        <w:tc>
          <w:tcPr>
            <w:tcW w:w="2126" w:type="dxa"/>
            <w:vMerge/>
          </w:tcPr>
          <w:p w14:paraId="11E265C7" w14:textId="77777777" w:rsidR="00D047C7" w:rsidRPr="001C126F" w:rsidRDefault="00D047C7" w:rsidP="00A81B2A">
            <w:pPr>
              <w:rPr>
                <w:rFonts w:ascii="David" w:eastAsia="Times New Roman" w:hAnsi="David"/>
                <w:color w:val="000000"/>
                <w:sz w:val="24"/>
              </w:rPr>
            </w:pPr>
          </w:p>
        </w:tc>
      </w:tr>
      <w:tr w:rsidR="00D047C7" w:rsidRPr="0074603E" w14:paraId="51CBC43A" w14:textId="35673AE4" w:rsidTr="00C976E0">
        <w:trPr>
          <w:trHeight w:val="269"/>
        </w:trPr>
        <w:tc>
          <w:tcPr>
            <w:tcW w:w="985" w:type="dxa"/>
            <w:vAlign w:val="center"/>
          </w:tcPr>
          <w:p w14:paraId="42526839"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16</w:t>
            </w:r>
          </w:p>
        </w:tc>
        <w:tc>
          <w:tcPr>
            <w:tcW w:w="3118" w:type="dxa"/>
            <w:vAlign w:val="center"/>
          </w:tcPr>
          <w:p w14:paraId="6E752DD1" w14:textId="77777777" w:rsidR="00D047C7" w:rsidRPr="00A81B2A" w:rsidRDefault="00D047C7" w:rsidP="00A81B2A">
            <w:pPr>
              <w:rPr>
                <w:rFonts w:ascii="David" w:eastAsia="Times New Roman" w:hAnsi="David"/>
                <w:color w:val="000000"/>
                <w:sz w:val="24"/>
              </w:rPr>
            </w:pPr>
            <w:r w:rsidRPr="006C4EF3">
              <w:rPr>
                <w:rFonts w:ascii="David" w:eastAsia="Times New Roman" w:hAnsi="David"/>
                <w:b/>
                <w:color w:val="000000"/>
                <w:sz w:val="24"/>
                <w:rtl/>
              </w:rPr>
              <w:t>הנדסה גרעינית</w:t>
            </w:r>
          </w:p>
        </w:tc>
        <w:tc>
          <w:tcPr>
            <w:tcW w:w="2268" w:type="dxa"/>
            <w:vMerge/>
            <w:cellDel w:id="820" w:author="רועי הרצוג" w:date="2025-03-12T08:55:00Z"/>
          </w:tcPr>
          <w:p w14:paraId="206BA656" w14:textId="77777777" w:rsidR="00D047C7" w:rsidRPr="001C126F" w:rsidRDefault="00D047C7" w:rsidP="00A81B2A">
            <w:pPr>
              <w:rPr>
                <w:rFonts w:ascii="David" w:eastAsia="Times New Roman" w:hAnsi="David"/>
                <w:color w:val="000000"/>
                <w:sz w:val="24"/>
              </w:rPr>
            </w:pPr>
          </w:p>
        </w:tc>
        <w:tc>
          <w:tcPr>
            <w:tcW w:w="2126" w:type="dxa"/>
            <w:vMerge/>
          </w:tcPr>
          <w:p w14:paraId="544B0E20" w14:textId="77777777" w:rsidR="00D047C7" w:rsidRPr="001C126F" w:rsidRDefault="00D047C7" w:rsidP="00A81B2A">
            <w:pPr>
              <w:rPr>
                <w:rFonts w:ascii="David" w:eastAsia="Times New Roman" w:hAnsi="David"/>
                <w:color w:val="000000"/>
                <w:sz w:val="24"/>
              </w:rPr>
            </w:pPr>
          </w:p>
        </w:tc>
      </w:tr>
      <w:tr w:rsidR="00D047C7" w:rsidRPr="0074603E" w14:paraId="04CCF6D3" w14:textId="5E69BE89" w:rsidTr="00C976E0">
        <w:trPr>
          <w:trHeight w:val="269"/>
        </w:trPr>
        <w:tc>
          <w:tcPr>
            <w:tcW w:w="985" w:type="dxa"/>
            <w:vAlign w:val="center"/>
          </w:tcPr>
          <w:p w14:paraId="1133BBEA"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17</w:t>
            </w:r>
          </w:p>
        </w:tc>
        <w:tc>
          <w:tcPr>
            <w:tcW w:w="3118" w:type="dxa"/>
            <w:vAlign w:val="center"/>
          </w:tcPr>
          <w:p w14:paraId="08BCC77E" w14:textId="77777777" w:rsidR="00D047C7" w:rsidRPr="00A81B2A" w:rsidRDefault="00D047C7" w:rsidP="00A81B2A">
            <w:pPr>
              <w:rPr>
                <w:rFonts w:ascii="David" w:eastAsia="Times New Roman" w:hAnsi="David"/>
                <w:color w:val="000000"/>
                <w:sz w:val="24"/>
              </w:rPr>
            </w:pPr>
            <w:r w:rsidRPr="006C4EF3">
              <w:rPr>
                <w:rFonts w:ascii="David" w:eastAsia="Times New Roman" w:hAnsi="David"/>
                <w:b/>
                <w:color w:val="000000"/>
                <w:sz w:val="24"/>
                <w:rtl/>
              </w:rPr>
              <w:t>הנדסת אלקטרו אופטיקה</w:t>
            </w:r>
          </w:p>
        </w:tc>
        <w:tc>
          <w:tcPr>
            <w:tcW w:w="2268" w:type="dxa"/>
            <w:vMerge/>
            <w:cellDel w:id="821" w:author="רועי הרצוג" w:date="2025-03-12T08:55:00Z"/>
          </w:tcPr>
          <w:p w14:paraId="4D3DEB30" w14:textId="77777777" w:rsidR="00D047C7" w:rsidRPr="001C126F" w:rsidRDefault="00D047C7" w:rsidP="00A81B2A">
            <w:pPr>
              <w:rPr>
                <w:rFonts w:ascii="David" w:eastAsia="Times New Roman" w:hAnsi="David"/>
                <w:color w:val="000000"/>
                <w:sz w:val="24"/>
              </w:rPr>
            </w:pPr>
          </w:p>
        </w:tc>
        <w:tc>
          <w:tcPr>
            <w:tcW w:w="2126" w:type="dxa"/>
            <w:vMerge/>
          </w:tcPr>
          <w:p w14:paraId="19BF709A" w14:textId="77777777" w:rsidR="00D047C7" w:rsidRPr="001C126F" w:rsidRDefault="00D047C7" w:rsidP="00A81B2A">
            <w:pPr>
              <w:rPr>
                <w:rFonts w:ascii="David" w:eastAsia="Times New Roman" w:hAnsi="David"/>
                <w:color w:val="000000"/>
                <w:sz w:val="24"/>
              </w:rPr>
            </w:pPr>
          </w:p>
        </w:tc>
      </w:tr>
      <w:tr w:rsidR="00D047C7" w:rsidRPr="0074603E" w14:paraId="343046D0" w14:textId="604F8DD3" w:rsidTr="00C976E0">
        <w:trPr>
          <w:trHeight w:val="269"/>
        </w:trPr>
        <w:tc>
          <w:tcPr>
            <w:tcW w:w="985" w:type="dxa"/>
            <w:vAlign w:val="center"/>
          </w:tcPr>
          <w:p w14:paraId="4625B898"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18</w:t>
            </w:r>
          </w:p>
        </w:tc>
        <w:tc>
          <w:tcPr>
            <w:tcW w:w="3118" w:type="dxa"/>
            <w:vAlign w:val="center"/>
          </w:tcPr>
          <w:p w14:paraId="3027850C" w14:textId="77777777" w:rsidR="00D047C7" w:rsidRPr="00A81B2A" w:rsidRDefault="00D047C7" w:rsidP="00A81B2A">
            <w:pPr>
              <w:rPr>
                <w:rFonts w:ascii="David" w:eastAsia="Times New Roman" w:hAnsi="David"/>
                <w:color w:val="000000"/>
                <w:sz w:val="24"/>
              </w:rPr>
            </w:pPr>
            <w:r w:rsidRPr="006C4EF3">
              <w:rPr>
                <w:rFonts w:ascii="David" w:eastAsia="Times New Roman" w:hAnsi="David"/>
                <w:b/>
                <w:color w:val="000000"/>
                <w:sz w:val="24"/>
                <w:rtl/>
              </w:rPr>
              <w:t>גאופיזיקה</w:t>
            </w:r>
          </w:p>
        </w:tc>
        <w:tc>
          <w:tcPr>
            <w:tcW w:w="2268" w:type="dxa"/>
            <w:vMerge/>
            <w:cellDel w:id="822" w:author="רועי הרצוג" w:date="2025-03-12T08:55:00Z"/>
          </w:tcPr>
          <w:p w14:paraId="7727F16D" w14:textId="77777777" w:rsidR="00D047C7" w:rsidRPr="001C126F" w:rsidRDefault="00D047C7" w:rsidP="00A81B2A">
            <w:pPr>
              <w:rPr>
                <w:rFonts w:ascii="David" w:eastAsia="Times New Roman" w:hAnsi="David"/>
                <w:color w:val="000000"/>
                <w:sz w:val="24"/>
              </w:rPr>
            </w:pPr>
          </w:p>
        </w:tc>
        <w:tc>
          <w:tcPr>
            <w:tcW w:w="2126" w:type="dxa"/>
            <w:vMerge/>
          </w:tcPr>
          <w:p w14:paraId="6700B53C" w14:textId="77777777" w:rsidR="00D047C7" w:rsidRPr="001C126F" w:rsidRDefault="00D047C7" w:rsidP="00A81B2A">
            <w:pPr>
              <w:rPr>
                <w:rFonts w:ascii="David" w:eastAsia="Times New Roman" w:hAnsi="David"/>
                <w:color w:val="000000"/>
                <w:sz w:val="24"/>
              </w:rPr>
            </w:pPr>
          </w:p>
        </w:tc>
      </w:tr>
      <w:tr w:rsidR="00D047C7" w:rsidRPr="0074603E" w14:paraId="071AA7D0" w14:textId="2135B9FB" w:rsidTr="00C976E0">
        <w:trPr>
          <w:trHeight w:val="269"/>
        </w:trPr>
        <w:tc>
          <w:tcPr>
            <w:tcW w:w="985" w:type="dxa"/>
            <w:vAlign w:val="center"/>
          </w:tcPr>
          <w:p w14:paraId="3B1973A0"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19</w:t>
            </w:r>
          </w:p>
        </w:tc>
        <w:tc>
          <w:tcPr>
            <w:tcW w:w="3118" w:type="dxa"/>
            <w:vAlign w:val="center"/>
          </w:tcPr>
          <w:p w14:paraId="5A75A7B3" w14:textId="77777777" w:rsidR="00D047C7" w:rsidRPr="00A81B2A" w:rsidRDefault="00D047C7" w:rsidP="00A81B2A">
            <w:pPr>
              <w:rPr>
                <w:rFonts w:ascii="David" w:eastAsia="Times New Roman" w:hAnsi="David"/>
                <w:color w:val="000000"/>
                <w:sz w:val="24"/>
              </w:rPr>
            </w:pPr>
            <w:r w:rsidRPr="006C4EF3">
              <w:rPr>
                <w:rFonts w:ascii="David" w:eastAsia="Times New Roman" w:hAnsi="David"/>
                <w:b/>
                <w:color w:val="000000"/>
                <w:sz w:val="24"/>
                <w:rtl/>
              </w:rPr>
              <w:t>ביואינפורמטיקה</w:t>
            </w:r>
            <w:r w:rsidRPr="006C4EF3">
              <w:rPr>
                <w:rFonts w:ascii="David" w:eastAsia="Times New Roman" w:hAnsi="David"/>
                <w:color w:val="000000"/>
                <w:sz w:val="24"/>
                <w:rtl/>
              </w:rPr>
              <w:t> </w:t>
            </w:r>
          </w:p>
        </w:tc>
        <w:tc>
          <w:tcPr>
            <w:tcW w:w="2268" w:type="dxa"/>
            <w:vMerge/>
            <w:cellDel w:id="823" w:author="רועי הרצוג" w:date="2025-03-12T08:55:00Z"/>
          </w:tcPr>
          <w:p w14:paraId="6EAF716A" w14:textId="77777777" w:rsidR="00D047C7" w:rsidRPr="001C126F" w:rsidRDefault="00D047C7" w:rsidP="00A81B2A">
            <w:pPr>
              <w:rPr>
                <w:rFonts w:ascii="David" w:eastAsia="Times New Roman" w:hAnsi="David"/>
                <w:color w:val="000000"/>
                <w:sz w:val="24"/>
              </w:rPr>
            </w:pPr>
          </w:p>
        </w:tc>
        <w:tc>
          <w:tcPr>
            <w:tcW w:w="2126" w:type="dxa"/>
            <w:vMerge/>
          </w:tcPr>
          <w:p w14:paraId="252C9D57" w14:textId="77777777" w:rsidR="00D047C7" w:rsidRPr="001C126F" w:rsidRDefault="00D047C7" w:rsidP="00A81B2A">
            <w:pPr>
              <w:rPr>
                <w:rFonts w:ascii="David" w:eastAsia="Times New Roman" w:hAnsi="David"/>
                <w:color w:val="000000"/>
                <w:sz w:val="24"/>
              </w:rPr>
            </w:pPr>
          </w:p>
        </w:tc>
      </w:tr>
    </w:tbl>
    <w:p w14:paraId="24A48492" w14:textId="77777777" w:rsidR="004E1466" w:rsidRDefault="004E1466">
      <w:pPr>
        <w:bidi w:val="0"/>
        <w:rPr>
          <w:rFonts w:ascii="David" w:hAnsi="David"/>
          <w:b/>
          <w:sz w:val="24"/>
          <w:rtl/>
        </w:rPr>
      </w:pPr>
    </w:p>
    <w:p w14:paraId="567E9CBF" w14:textId="77777777" w:rsidR="008618DF" w:rsidRPr="009A1FFE" w:rsidRDefault="008618DF" w:rsidP="00097E51">
      <w:pPr>
        <w:pStyle w:val="aa"/>
        <w:numPr>
          <w:ilvl w:val="0"/>
          <w:numId w:val="42"/>
        </w:numPr>
        <w:spacing w:after="160" w:line="259" w:lineRule="auto"/>
        <w:ind w:left="509"/>
        <w:rPr>
          <w:rFonts w:ascii="David" w:hAnsi="David"/>
          <w:b/>
          <w:sz w:val="24"/>
          <w:rtl/>
        </w:rPr>
      </w:pPr>
      <w:r w:rsidRPr="009A1FFE">
        <w:rPr>
          <w:rFonts w:ascii="David" w:hAnsi="David"/>
          <w:b/>
          <w:sz w:val="24"/>
          <w:rtl/>
        </w:rPr>
        <w:t xml:space="preserve">להלן רשימת מקצועות הלימוד להייטק </w:t>
      </w:r>
      <w:r w:rsidRPr="009A1FFE">
        <w:rPr>
          <w:rFonts w:ascii="David" w:hAnsi="David"/>
          <w:bCs/>
          <w:sz w:val="24"/>
          <w:rtl/>
        </w:rPr>
        <w:t>במה''ט</w:t>
      </w:r>
      <w:r w:rsidRPr="009A1FFE">
        <w:rPr>
          <w:rFonts w:ascii="David" w:hAnsi="David"/>
          <w:b/>
          <w:sz w:val="24"/>
          <w:rtl/>
        </w:rPr>
        <w:t>:</w:t>
      </w:r>
    </w:p>
    <w:tbl>
      <w:tblPr>
        <w:tblStyle w:val="ac"/>
        <w:bidiVisual/>
        <w:tblW w:w="8650" w:type="dxa"/>
        <w:tblInd w:w="2160" w:type="dxa"/>
        <w:tblLayout w:type="fixed"/>
        <w:tblLook w:val="04A0" w:firstRow="1" w:lastRow="0" w:firstColumn="1" w:lastColumn="0" w:noHBand="0" w:noVBand="1"/>
        <w:tblPrChange w:id="824" w:author="רועי הרצוג" w:date="2025-03-12T08:55:00Z">
          <w:tblPr>
            <w:tblStyle w:val="ac"/>
            <w:bidiVisual/>
            <w:tblW w:w="0" w:type="auto"/>
            <w:tblInd w:w="-350" w:type="dxa"/>
            <w:tblLayout w:type="fixed"/>
            <w:tblLook w:val="04A0" w:firstRow="1" w:lastRow="0" w:firstColumn="1" w:lastColumn="0" w:noHBand="0" w:noVBand="1"/>
          </w:tblPr>
        </w:tblPrChange>
      </w:tblPr>
      <w:tblGrid>
        <w:gridCol w:w="850"/>
        <w:gridCol w:w="3134"/>
        <w:gridCol w:w="2258"/>
        <w:gridCol w:w="2408"/>
        <w:tblGridChange w:id="825">
          <w:tblGrid>
            <w:gridCol w:w="850"/>
            <w:gridCol w:w="1310"/>
            <w:gridCol w:w="850"/>
            <w:gridCol w:w="970"/>
            <w:gridCol w:w="2164"/>
            <w:gridCol w:w="94"/>
            <w:gridCol w:w="2164"/>
            <w:gridCol w:w="244"/>
            <w:gridCol w:w="2164"/>
          </w:tblGrid>
        </w:tblGridChange>
      </w:tblGrid>
      <w:tr w:rsidR="001F1AB5" w:rsidRPr="009A1FFE" w14:paraId="0653D7F3" w14:textId="77777777" w:rsidTr="00D047C7">
        <w:trPr>
          <w:trHeight w:val="303"/>
          <w:trPrChange w:id="826" w:author="רועי הרצוג" w:date="2025-03-12T08:55:00Z">
            <w:trPr>
              <w:gridAfter w:val="0"/>
              <w:trHeight w:val="303"/>
            </w:trPr>
          </w:trPrChange>
        </w:trPr>
        <w:tc>
          <w:tcPr>
            <w:tcW w:w="850" w:type="dxa"/>
            <w:tcPrChange w:id="827" w:author="רועי הרצוג" w:date="2025-03-12T08:55:00Z">
              <w:tcPr>
                <w:tcW w:w="850" w:type="dxa"/>
              </w:tcPr>
            </w:tcPrChange>
          </w:tcPr>
          <w:p w14:paraId="52501EB5" w14:textId="77777777" w:rsidR="001F1AB5" w:rsidRPr="009A1FFE" w:rsidRDefault="001F1AB5" w:rsidP="00F6488F">
            <w:pPr>
              <w:spacing w:line="259" w:lineRule="auto"/>
              <w:rPr>
                <w:rFonts w:ascii="David" w:hAnsi="David"/>
                <w:bCs/>
                <w:sz w:val="24"/>
                <w:rtl/>
              </w:rPr>
            </w:pPr>
            <w:r>
              <w:rPr>
                <w:rFonts w:ascii="David" w:hAnsi="David" w:hint="cs"/>
                <w:bCs/>
                <w:sz w:val="24"/>
                <w:rtl/>
              </w:rPr>
              <w:t>מס"ד</w:t>
            </w:r>
          </w:p>
        </w:tc>
        <w:tc>
          <w:tcPr>
            <w:tcW w:w="3134" w:type="dxa"/>
            <w:tcPrChange w:id="828" w:author="רועי הרצוג" w:date="2025-03-12T08:55:00Z">
              <w:tcPr>
                <w:tcW w:w="3130" w:type="dxa"/>
                <w:gridSpan w:val="3"/>
              </w:tcPr>
            </w:tcPrChange>
          </w:tcPr>
          <w:p w14:paraId="66B6DEFE" w14:textId="77777777" w:rsidR="001F1AB5" w:rsidRPr="009A1FFE" w:rsidRDefault="001F1AB5">
            <w:pPr>
              <w:spacing w:line="259" w:lineRule="auto"/>
              <w:ind w:right="38"/>
              <w:rPr>
                <w:rFonts w:ascii="David" w:hAnsi="David"/>
                <w:bCs/>
                <w:sz w:val="24"/>
                <w:rtl/>
              </w:rPr>
              <w:pPrChange w:id="829" w:author="רועי הרצוג" w:date="2025-03-12T08:55:00Z">
                <w:pPr>
                  <w:spacing w:line="259" w:lineRule="auto"/>
                </w:pPr>
              </w:pPrChange>
            </w:pPr>
            <w:r w:rsidRPr="009A1FFE">
              <w:rPr>
                <w:rFonts w:ascii="David" w:hAnsi="David"/>
                <w:bCs/>
                <w:sz w:val="24"/>
                <w:rtl/>
              </w:rPr>
              <w:t>שם המגמה</w:t>
            </w:r>
          </w:p>
        </w:tc>
        <w:tc>
          <w:tcPr>
            <w:tcW w:w="2258" w:type="dxa"/>
            <w:tcPrChange w:id="830" w:author="רועי הרצוג" w:date="2025-03-12T08:55:00Z">
              <w:tcPr>
                <w:tcW w:w="2258" w:type="dxa"/>
                <w:gridSpan w:val="2"/>
                <w:vAlign w:val="center"/>
              </w:tcPr>
            </w:tcPrChange>
          </w:tcPr>
          <w:p w14:paraId="10959CEE" w14:textId="77777777" w:rsidR="00F6488F" w:rsidRPr="001C126F" w:rsidRDefault="00F6488F" w:rsidP="001C126F">
            <w:pPr>
              <w:spacing w:line="259" w:lineRule="auto"/>
              <w:jc w:val="center"/>
              <w:rPr>
                <w:rFonts w:ascii="David" w:eastAsia="Times New Roman" w:hAnsi="David"/>
                <w:b/>
                <w:bCs/>
                <w:color w:val="000000"/>
                <w:sz w:val="24"/>
                <w:rtl/>
              </w:rPr>
            </w:pPr>
            <w:r w:rsidRPr="001C126F">
              <w:rPr>
                <w:rFonts w:ascii="David" w:eastAsia="Times New Roman" w:hAnsi="David"/>
                <w:b/>
                <w:bCs/>
                <w:color w:val="000000"/>
                <w:sz w:val="24"/>
                <w:rtl/>
              </w:rPr>
              <w:t xml:space="preserve">שכר </w:t>
            </w:r>
            <w:r w:rsidR="002F7560" w:rsidRPr="001C126F">
              <w:rPr>
                <w:rFonts w:ascii="David" w:eastAsia="Times New Roman" w:hAnsi="David"/>
                <w:b/>
                <w:bCs/>
                <w:color w:val="000000"/>
                <w:sz w:val="24"/>
                <w:rtl/>
              </w:rPr>
              <w:t>מינ</w:t>
            </w:r>
            <w:r w:rsidR="002F7560">
              <w:rPr>
                <w:rFonts w:ascii="David" w:eastAsia="Times New Roman" w:hAnsi="David" w:hint="cs"/>
                <w:b/>
                <w:bCs/>
                <w:color w:val="000000"/>
                <w:sz w:val="24"/>
                <w:rtl/>
              </w:rPr>
              <w:t>ימאלי</w:t>
            </w:r>
            <w:r w:rsidR="002F7560" w:rsidRPr="001C126F">
              <w:rPr>
                <w:rFonts w:ascii="David" w:eastAsia="Times New Roman" w:hAnsi="David"/>
                <w:b/>
                <w:bCs/>
                <w:color w:val="000000"/>
                <w:sz w:val="24"/>
                <w:rtl/>
              </w:rPr>
              <w:t xml:space="preserve"> </w:t>
            </w:r>
            <w:r w:rsidRPr="001C126F">
              <w:rPr>
                <w:rFonts w:ascii="David" w:eastAsia="Times New Roman" w:hAnsi="David"/>
                <w:b/>
                <w:bCs/>
                <w:color w:val="000000"/>
                <w:sz w:val="24"/>
                <w:rtl/>
              </w:rPr>
              <w:t>להשמה</w:t>
            </w:r>
          </w:p>
        </w:tc>
        <w:tc>
          <w:tcPr>
            <w:tcW w:w="2408" w:type="dxa"/>
            <w:tcPrChange w:id="831" w:author="רועי הרצוג" w:date="2025-03-12T08:55:00Z">
              <w:tcPr>
                <w:tcW w:w="2408" w:type="dxa"/>
                <w:gridSpan w:val="2"/>
                <w:vAlign w:val="center"/>
              </w:tcPr>
            </w:tcPrChange>
          </w:tcPr>
          <w:p w14:paraId="56B20417" w14:textId="77777777" w:rsidR="00F6488F" w:rsidRPr="001C126F" w:rsidRDefault="00F6488F" w:rsidP="001C126F">
            <w:pPr>
              <w:spacing w:line="259" w:lineRule="auto"/>
              <w:jc w:val="center"/>
              <w:rPr>
                <w:rFonts w:ascii="David" w:eastAsia="Times New Roman" w:hAnsi="David"/>
                <w:b/>
                <w:bCs/>
                <w:color w:val="000000"/>
                <w:sz w:val="24"/>
                <w:rtl/>
              </w:rPr>
            </w:pPr>
            <w:r w:rsidRPr="001C126F">
              <w:rPr>
                <w:rFonts w:ascii="David" w:eastAsia="Times New Roman" w:hAnsi="David"/>
                <w:b/>
                <w:bCs/>
                <w:color w:val="000000"/>
                <w:sz w:val="24"/>
                <w:rtl/>
              </w:rPr>
              <w:t>שכר גבוה</w:t>
            </w:r>
          </w:p>
        </w:tc>
      </w:tr>
      <w:tr w:rsidR="00D047C7" w:rsidRPr="009A1FFE" w14:paraId="34A674A3" w14:textId="77777777" w:rsidTr="00D047C7">
        <w:trPr>
          <w:trHeight w:val="306"/>
        </w:trPr>
        <w:tc>
          <w:tcPr>
            <w:tcW w:w="850" w:type="dxa"/>
            <w:vAlign w:val="center"/>
          </w:tcPr>
          <w:p w14:paraId="599046D7" w14:textId="77777777" w:rsidR="00D047C7" w:rsidRPr="009A1FFE" w:rsidRDefault="00D047C7" w:rsidP="008926E8">
            <w:pPr>
              <w:spacing w:line="259" w:lineRule="auto"/>
              <w:rPr>
                <w:rFonts w:ascii="David" w:hAnsi="David"/>
                <w:b/>
                <w:sz w:val="24"/>
                <w:rtl/>
              </w:rPr>
            </w:pPr>
            <w:r w:rsidRPr="009A1FFE">
              <w:rPr>
                <w:rFonts w:ascii="David" w:hAnsi="David"/>
                <w:b/>
                <w:sz w:val="24"/>
                <w:rtl/>
              </w:rPr>
              <w:t>1</w:t>
            </w:r>
          </w:p>
        </w:tc>
        <w:tc>
          <w:tcPr>
            <w:tcW w:w="3134" w:type="dxa"/>
            <w:vAlign w:val="center"/>
          </w:tcPr>
          <w:p w14:paraId="0EFA7D7A" w14:textId="77777777" w:rsidR="00D047C7" w:rsidRPr="009A1FFE" w:rsidRDefault="00D047C7" w:rsidP="008926E8">
            <w:pPr>
              <w:spacing w:line="259" w:lineRule="auto"/>
              <w:rPr>
                <w:rFonts w:ascii="David" w:hAnsi="David"/>
                <w:b/>
                <w:sz w:val="24"/>
                <w:rtl/>
              </w:rPr>
            </w:pPr>
            <w:r w:rsidRPr="009A1FFE">
              <w:rPr>
                <w:rFonts w:ascii="David" w:hAnsi="David"/>
                <w:b/>
                <w:sz w:val="24"/>
                <w:rtl/>
              </w:rPr>
              <w:t>הנדסת מכונות</w:t>
            </w:r>
          </w:p>
        </w:tc>
        <w:tc>
          <w:tcPr>
            <w:tcW w:w="2258" w:type="dxa"/>
            <w:vMerge w:val="restart"/>
            <w:vAlign w:val="center"/>
          </w:tcPr>
          <w:p w14:paraId="3AAC5CDB" w14:textId="77777777" w:rsidR="00D047C7" w:rsidRDefault="00D047C7" w:rsidP="00D047C7">
            <w:pPr>
              <w:spacing w:line="259" w:lineRule="auto"/>
              <w:jc w:val="center"/>
              <w:rPr>
                <w:rFonts w:ascii="David" w:hAnsi="David"/>
                <w:b/>
                <w:sz w:val="24"/>
                <w:rtl/>
              </w:rPr>
            </w:pPr>
            <w:r>
              <w:rPr>
                <w:rFonts w:ascii="David" w:hAnsi="David" w:hint="cs"/>
                <w:b/>
                <w:sz w:val="24"/>
                <w:rtl/>
              </w:rPr>
              <w:t>שכר המינימום במשק נכון למועד ההשמה</w:t>
            </w:r>
          </w:p>
        </w:tc>
        <w:tc>
          <w:tcPr>
            <w:tcW w:w="2408" w:type="dxa"/>
            <w:vMerge w:val="restart"/>
            <w:vAlign w:val="center"/>
          </w:tcPr>
          <w:p w14:paraId="0173057E" w14:textId="77777777" w:rsidR="00D047C7" w:rsidRDefault="00D047C7" w:rsidP="00D047C7">
            <w:pPr>
              <w:spacing w:line="259" w:lineRule="auto"/>
              <w:jc w:val="center"/>
              <w:rPr>
                <w:rFonts w:ascii="David" w:hAnsi="David"/>
                <w:b/>
                <w:sz w:val="24"/>
                <w:rtl/>
              </w:rPr>
            </w:pPr>
            <w:r>
              <w:rPr>
                <w:rFonts w:ascii="David" w:hAnsi="David" w:hint="cs"/>
                <w:b/>
                <w:sz w:val="24"/>
                <w:rtl/>
              </w:rPr>
              <w:t>9,000 ₪</w:t>
            </w:r>
          </w:p>
        </w:tc>
      </w:tr>
      <w:tr w:rsidR="00D047C7" w:rsidRPr="009A1FFE" w14:paraId="3A5D8241" w14:textId="77777777" w:rsidTr="00376B49">
        <w:trPr>
          <w:trHeight w:val="306"/>
        </w:trPr>
        <w:tc>
          <w:tcPr>
            <w:tcW w:w="850" w:type="dxa"/>
            <w:vAlign w:val="center"/>
          </w:tcPr>
          <w:p w14:paraId="70D55E17" w14:textId="77777777" w:rsidR="00D047C7" w:rsidRPr="009A1FFE" w:rsidRDefault="00D047C7" w:rsidP="00F6488F">
            <w:pPr>
              <w:spacing w:line="259" w:lineRule="auto"/>
              <w:rPr>
                <w:rFonts w:ascii="David" w:hAnsi="David"/>
                <w:b/>
                <w:sz w:val="24"/>
                <w:rtl/>
              </w:rPr>
            </w:pPr>
            <w:r w:rsidRPr="009A1FFE">
              <w:rPr>
                <w:rFonts w:ascii="David" w:hAnsi="David"/>
                <w:b/>
                <w:sz w:val="24"/>
                <w:rtl/>
              </w:rPr>
              <w:t>2</w:t>
            </w:r>
          </w:p>
        </w:tc>
        <w:tc>
          <w:tcPr>
            <w:tcW w:w="3134" w:type="dxa"/>
            <w:vAlign w:val="center"/>
          </w:tcPr>
          <w:p w14:paraId="44878BA2"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מכונות מכטרוניקה</w:t>
            </w:r>
          </w:p>
        </w:tc>
        <w:tc>
          <w:tcPr>
            <w:tcW w:w="2258" w:type="dxa"/>
            <w:vMerge/>
          </w:tcPr>
          <w:p w14:paraId="1F049E0B" w14:textId="77777777" w:rsidR="00D047C7" w:rsidRPr="009A1FFE" w:rsidRDefault="00D047C7" w:rsidP="00F6488F">
            <w:pPr>
              <w:spacing w:line="259" w:lineRule="auto"/>
              <w:rPr>
                <w:rFonts w:ascii="David" w:hAnsi="David"/>
                <w:b/>
                <w:sz w:val="24"/>
                <w:rtl/>
              </w:rPr>
            </w:pPr>
          </w:p>
        </w:tc>
        <w:tc>
          <w:tcPr>
            <w:tcW w:w="2408" w:type="dxa"/>
            <w:vMerge/>
          </w:tcPr>
          <w:p w14:paraId="0F2FDDD2" w14:textId="77777777" w:rsidR="00D047C7" w:rsidRPr="009A1FFE" w:rsidRDefault="00D047C7" w:rsidP="00F6488F">
            <w:pPr>
              <w:spacing w:line="259" w:lineRule="auto"/>
              <w:rPr>
                <w:rFonts w:ascii="David" w:hAnsi="David"/>
                <w:b/>
                <w:sz w:val="24"/>
                <w:rtl/>
              </w:rPr>
            </w:pPr>
          </w:p>
        </w:tc>
      </w:tr>
      <w:tr w:rsidR="00D047C7" w:rsidRPr="009A1FFE" w14:paraId="10C0099F" w14:textId="77777777" w:rsidTr="00376B49">
        <w:trPr>
          <w:trHeight w:val="306"/>
        </w:trPr>
        <w:tc>
          <w:tcPr>
            <w:tcW w:w="850" w:type="dxa"/>
            <w:vAlign w:val="center"/>
          </w:tcPr>
          <w:p w14:paraId="305ABD99" w14:textId="77777777" w:rsidR="00D047C7" w:rsidRPr="009A1FFE" w:rsidRDefault="00D047C7" w:rsidP="00F6488F">
            <w:pPr>
              <w:spacing w:line="259" w:lineRule="auto"/>
              <w:rPr>
                <w:rFonts w:ascii="David" w:hAnsi="David"/>
                <w:b/>
                <w:sz w:val="24"/>
                <w:rtl/>
              </w:rPr>
            </w:pPr>
            <w:r w:rsidRPr="009A1FFE">
              <w:rPr>
                <w:rFonts w:ascii="David" w:hAnsi="David"/>
                <w:b/>
                <w:sz w:val="24"/>
                <w:rtl/>
              </w:rPr>
              <w:t>3</w:t>
            </w:r>
          </w:p>
        </w:tc>
        <w:tc>
          <w:tcPr>
            <w:tcW w:w="3134" w:type="dxa"/>
            <w:vAlign w:val="center"/>
          </w:tcPr>
          <w:p w14:paraId="24286316"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מכונות תיב''ם</w:t>
            </w:r>
          </w:p>
        </w:tc>
        <w:tc>
          <w:tcPr>
            <w:tcW w:w="2258" w:type="dxa"/>
            <w:vMerge/>
          </w:tcPr>
          <w:p w14:paraId="3C6E07ED" w14:textId="77777777" w:rsidR="00D047C7" w:rsidRPr="009A1FFE" w:rsidRDefault="00D047C7" w:rsidP="00F6488F">
            <w:pPr>
              <w:spacing w:line="259" w:lineRule="auto"/>
              <w:rPr>
                <w:rFonts w:ascii="David" w:hAnsi="David"/>
                <w:b/>
                <w:sz w:val="24"/>
                <w:rtl/>
              </w:rPr>
            </w:pPr>
          </w:p>
        </w:tc>
        <w:tc>
          <w:tcPr>
            <w:tcW w:w="2408" w:type="dxa"/>
            <w:vMerge/>
          </w:tcPr>
          <w:p w14:paraId="6432ED21" w14:textId="77777777" w:rsidR="00D047C7" w:rsidRPr="009A1FFE" w:rsidRDefault="00D047C7" w:rsidP="00F6488F">
            <w:pPr>
              <w:spacing w:line="259" w:lineRule="auto"/>
              <w:rPr>
                <w:rFonts w:ascii="David" w:hAnsi="David"/>
                <w:b/>
                <w:sz w:val="24"/>
                <w:rtl/>
              </w:rPr>
            </w:pPr>
          </w:p>
        </w:tc>
      </w:tr>
      <w:tr w:rsidR="00D047C7" w:rsidRPr="009A1FFE" w14:paraId="0348D07D" w14:textId="77777777" w:rsidTr="00376B49">
        <w:trPr>
          <w:trHeight w:val="306"/>
        </w:trPr>
        <w:tc>
          <w:tcPr>
            <w:tcW w:w="850" w:type="dxa"/>
            <w:vAlign w:val="center"/>
          </w:tcPr>
          <w:p w14:paraId="323DCB31" w14:textId="77777777" w:rsidR="00D047C7" w:rsidRPr="009A1FFE" w:rsidRDefault="00D047C7" w:rsidP="00F6488F">
            <w:pPr>
              <w:spacing w:line="259" w:lineRule="auto"/>
              <w:rPr>
                <w:rFonts w:ascii="David" w:hAnsi="David"/>
                <w:b/>
                <w:sz w:val="24"/>
                <w:rtl/>
              </w:rPr>
            </w:pPr>
            <w:r w:rsidRPr="009A1FFE">
              <w:rPr>
                <w:rFonts w:ascii="David" w:hAnsi="David"/>
                <w:b/>
                <w:sz w:val="24"/>
                <w:rtl/>
              </w:rPr>
              <w:t>4</w:t>
            </w:r>
          </w:p>
        </w:tc>
        <w:tc>
          <w:tcPr>
            <w:tcW w:w="3134" w:type="dxa"/>
            <w:vAlign w:val="center"/>
          </w:tcPr>
          <w:p w14:paraId="07A8D3A5"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אלקטרוניקה</w:t>
            </w:r>
          </w:p>
        </w:tc>
        <w:tc>
          <w:tcPr>
            <w:tcW w:w="2258" w:type="dxa"/>
            <w:vMerge/>
          </w:tcPr>
          <w:p w14:paraId="72CC274C" w14:textId="77777777" w:rsidR="00D047C7" w:rsidRPr="009A1FFE" w:rsidRDefault="00D047C7" w:rsidP="00F6488F">
            <w:pPr>
              <w:spacing w:line="259" w:lineRule="auto"/>
              <w:rPr>
                <w:rFonts w:ascii="David" w:hAnsi="David"/>
                <w:b/>
                <w:sz w:val="24"/>
                <w:rtl/>
              </w:rPr>
            </w:pPr>
          </w:p>
        </w:tc>
        <w:tc>
          <w:tcPr>
            <w:tcW w:w="2408" w:type="dxa"/>
            <w:vMerge/>
          </w:tcPr>
          <w:p w14:paraId="1D0C7DF5" w14:textId="77777777" w:rsidR="00D047C7" w:rsidRPr="009A1FFE" w:rsidRDefault="00D047C7" w:rsidP="00F6488F">
            <w:pPr>
              <w:spacing w:line="259" w:lineRule="auto"/>
              <w:rPr>
                <w:rFonts w:ascii="David" w:hAnsi="David"/>
                <w:b/>
                <w:sz w:val="24"/>
                <w:rtl/>
              </w:rPr>
            </w:pPr>
          </w:p>
        </w:tc>
      </w:tr>
      <w:tr w:rsidR="00D047C7" w:rsidRPr="009A1FFE" w14:paraId="4A269A0D" w14:textId="77777777" w:rsidTr="00376B49">
        <w:trPr>
          <w:trHeight w:val="306"/>
        </w:trPr>
        <w:tc>
          <w:tcPr>
            <w:tcW w:w="850" w:type="dxa"/>
            <w:vAlign w:val="center"/>
          </w:tcPr>
          <w:p w14:paraId="1B72EC88" w14:textId="77777777" w:rsidR="00D047C7" w:rsidRPr="009A1FFE" w:rsidRDefault="00D047C7" w:rsidP="00F6488F">
            <w:pPr>
              <w:spacing w:line="259" w:lineRule="auto"/>
              <w:rPr>
                <w:rFonts w:ascii="David" w:hAnsi="David"/>
                <w:b/>
                <w:sz w:val="24"/>
                <w:rtl/>
              </w:rPr>
            </w:pPr>
            <w:r w:rsidRPr="009A1FFE">
              <w:rPr>
                <w:rFonts w:ascii="David" w:hAnsi="David"/>
                <w:b/>
                <w:sz w:val="24"/>
                <w:rtl/>
              </w:rPr>
              <w:t>5</w:t>
            </w:r>
          </w:p>
        </w:tc>
        <w:tc>
          <w:tcPr>
            <w:tcW w:w="3134" w:type="dxa"/>
            <w:vAlign w:val="center"/>
          </w:tcPr>
          <w:p w14:paraId="22E8DBD3"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תוכנה</w:t>
            </w:r>
            <w:r>
              <w:rPr>
                <w:rFonts w:ascii="David" w:hAnsi="David" w:hint="cs"/>
                <w:b/>
                <w:sz w:val="24"/>
                <w:rtl/>
              </w:rPr>
              <w:t xml:space="preserve"> </w:t>
            </w:r>
          </w:p>
        </w:tc>
        <w:tc>
          <w:tcPr>
            <w:tcW w:w="2258" w:type="dxa"/>
            <w:vMerge/>
          </w:tcPr>
          <w:p w14:paraId="5A4603E5" w14:textId="77777777" w:rsidR="00D047C7" w:rsidRPr="009A1FFE" w:rsidRDefault="00D047C7" w:rsidP="00F6488F">
            <w:pPr>
              <w:spacing w:line="259" w:lineRule="auto"/>
              <w:rPr>
                <w:rFonts w:ascii="David" w:hAnsi="David"/>
                <w:b/>
                <w:sz w:val="24"/>
                <w:rtl/>
              </w:rPr>
            </w:pPr>
          </w:p>
        </w:tc>
        <w:tc>
          <w:tcPr>
            <w:tcW w:w="2408" w:type="dxa"/>
            <w:vMerge/>
          </w:tcPr>
          <w:p w14:paraId="4B1044A7" w14:textId="77777777" w:rsidR="00D047C7" w:rsidRPr="009A1FFE" w:rsidRDefault="00D047C7" w:rsidP="00F6488F">
            <w:pPr>
              <w:spacing w:line="259" w:lineRule="auto"/>
              <w:rPr>
                <w:rFonts w:ascii="David" w:hAnsi="David"/>
                <w:b/>
                <w:sz w:val="24"/>
                <w:rtl/>
              </w:rPr>
            </w:pPr>
          </w:p>
        </w:tc>
      </w:tr>
      <w:tr w:rsidR="00D047C7" w:rsidRPr="009A1FFE" w14:paraId="5255B8F4" w14:textId="77777777" w:rsidTr="00D047C7">
        <w:trPr>
          <w:trHeight w:val="306"/>
        </w:trPr>
        <w:tc>
          <w:tcPr>
            <w:tcW w:w="850" w:type="dxa"/>
            <w:vAlign w:val="center"/>
          </w:tcPr>
          <w:p w14:paraId="0B31B892" w14:textId="6C171207" w:rsidR="00D047C7" w:rsidRPr="009A1FFE" w:rsidRDefault="00D047C7" w:rsidP="00D047C7">
            <w:pPr>
              <w:spacing w:line="259" w:lineRule="auto"/>
              <w:rPr>
                <w:rFonts w:ascii="David" w:hAnsi="David"/>
                <w:b/>
                <w:sz w:val="24"/>
                <w:rtl/>
              </w:rPr>
            </w:pPr>
            <w:ins w:id="832" w:author="רועי הרצוג" w:date="2025-03-12T08:55:00Z">
              <w:r>
                <w:rPr>
                  <w:rFonts w:ascii="David" w:hAnsi="David" w:hint="cs"/>
                  <w:b/>
                  <w:sz w:val="24"/>
                  <w:rtl/>
                </w:rPr>
                <w:t>6.</w:t>
              </w:r>
            </w:ins>
          </w:p>
        </w:tc>
        <w:tc>
          <w:tcPr>
            <w:tcW w:w="3134" w:type="dxa"/>
            <w:vAlign w:val="center"/>
          </w:tcPr>
          <w:p w14:paraId="0D8274F3" w14:textId="4C1B8C41" w:rsidR="00D047C7" w:rsidRPr="009A1FFE" w:rsidRDefault="00D047C7" w:rsidP="00D047C7">
            <w:pPr>
              <w:spacing w:line="259" w:lineRule="auto"/>
              <w:rPr>
                <w:rFonts w:ascii="David" w:hAnsi="David"/>
                <w:b/>
                <w:sz w:val="24"/>
                <w:rtl/>
              </w:rPr>
            </w:pPr>
            <w:ins w:id="833" w:author="רועי הרצוג" w:date="2025-03-12T08:55:00Z">
              <w:r>
                <w:rPr>
                  <w:rFonts w:ascii="David" w:hAnsi="David" w:hint="cs"/>
                  <w:b/>
                  <w:sz w:val="24"/>
                  <w:rtl/>
                </w:rPr>
                <w:t>הנדסת חשמל</w:t>
              </w:r>
            </w:ins>
          </w:p>
        </w:tc>
        <w:tc>
          <w:tcPr>
            <w:tcW w:w="2258" w:type="dxa"/>
            <w:vMerge/>
          </w:tcPr>
          <w:p w14:paraId="60CD3713" w14:textId="77777777" w:rsidR="00D047C7" w:rsidRPr="009A1FFE" w:rsidRDefault="00D047C7" w:rsidP="00D047C7">
            <w:pPr>
              <w:spacing w:line="259" w:lineRule="auto"/>
              <w:rPr>
                <w:rFonts w:ascii="David" w:hAnsi="David"/>
                <w:b/>
                <w:sz w:val="24"/>
                <w:rtl/>
              </w:rPr>
            </w:pPr>
          </w:p>
        </w:tc>
        <w:tc>
          <w:tcPr>
            <w:tcW w:w="2408" w:type="dxa"/>
            <w:vMerge/>
          </w:tcPr>
          <w:p w14:paraId="3BC6BD37" w14:textId="77777777" w:rsidR="00D047C7" w:rsidRPr="009A1FFE" w:rsidRDefault="00D047C7" w:rsidP="00D047C7">
            <w:pPr>
              <w:spacing w:line="259" w:lineRule="auto"/>
              <w:rPr>
                <w:rFonts w:ascii="David" w:hAnsi="David"/>
                <w:b/>
                <w:sz w:val="24"/>
                <w:rtl/>
              </w:rPr>
            </w:pPr>
          </w:p>
        </w:tc>
      </w:tr>
    </w:tbl>
    <w:p w14:paraId="1B521C24" w14:textId="77777777" w:rsidR="008618DF" w:rsidRPr="009A1FFE" w:rsidRDefault="008618DF" w:rsidP="008618DF">
      <w:pPr>
        <w:rPr>
          <w:rFonts w:ascii="David" w:hAnsi="David"/>
          <w:b/>
          <w:sz w:val="24"/>
          <w:rtl/>
        </w:rPr>
      </w:pPr>
    </w:p>
    <w:p w14:paraId="380E406F" w14:textId="77777777" w:rsidR="004554C5" w:rsidRPr="00815777" w:rsidRDefault="008618DF" w:rsidP="00092670">
      <w:pPr>
        <w:pStyle w:val="aa"/>
        <w:numPr>
          <w:ilvl w:val="0"/>
          <w:numId w:val="42"/>
        </w:numPr>
        <w:spacing w:after="160" w:line="259" w:lineRule="auto"/>
        <w:ind w:left="509"/>
        <w:rPr>
          <w:rFonts w:ascii="David" w:hAnsi="David"/>
          <w:b/>
          <w:sz w:val="24"/>
        </w:rPr>
      </w:pPr>
      <w:r w:rsidRPr="009A1FFE">
        <w:rPr>
          <w:rFonts w:ascii="David" w:hAnsi="David"/>
          <w:b/>
          <w:sz w:val="24"/>
          <w:rtl/>
        </w:rPr>
        <w:t xml:space="preserve">בסמכות המשרד </w:t>
      </w:r>
      <w:r w:rsidR="00692228">
        <w:rPr>
          <w:rFonts w:ascii="David" w:hAnsi="David" w:hint="cs"/>
          <w:b/>
          <w:sz w:val="24"/>
          <w:rtl/>
        </w:rPr>
        <w:t>לבצע עדכונים</w:t>
      </w:r>
      <w:r w:rsidRPr="009A1FFE">
        <w:rPr>
          <w:rFonts w:ascii="David" w:hAnsi="David"/>
          <w:b/>
          <w:sz w:val="24"/>
          <w:rtl/>
        </w:rPr>
        <w:t xml:space="preserve"> </w:t>
      </w:r>
      <w:r w:rsidR="00505109" w:rsidRPr="009A1FFE">
        <w:rPr>
          <w:rFonts w:ascii="David" w:hAnsi="David"/>
          <w:b/>
          <w:sz w:val="24"/>
          <w:rtl/>
        </w:rPr>
        <w:t>בהתאם לשיקול דעתו ולשינויים שיחולו בשוק ההייטק</w:t>
      </w:r>
      <w:r w:rsidR="00505109">
        <w:rPr>
          <w:rFonts w:ascii="David" w:hAnsi="David" w:hint="cs"/>
          <w:b/>
          <w:sz w:val="24"/>
          <w:rtl/>
        </w:rPr>
        <w:t xml:space="preserve"> </w:t>
      </w:r>
      <w:del w:id="834" w:author="רועי הרצוג" w:date="2025-03-12T08:55:00Z">
        <w:r w:rsidR="00505109">
          <w:rPr>
            <w:rFonts w:ascii="David" w:hAnsi="David" w:hint="cs"/>
            <w:b/>
            <w:sz w:val="24"/>
            <w:rtl/>
          </w:rPr>
          <w:delText>על נתונים</w:delText>
        </w:r>
      </w:del>
      <w:ins w:id="835" w:author="רועי הרצוג" w:date="2025-03-12T08:55:00Z">
        <w:r w:rsidR="008A66AB">
          <w:rPr>
            <w:rFonts w:ascii="David" w:hAnsi="David" w:hint="cs"/>
            <w:b/>
            <w:sz w:val="24"/>
            <w:rtl/>
          </w:rPr>
          <w:t>ב</w:t>
        </w:r>
        <w:r w:rsidR="00AE0FB1" w:rsidRPr="00815777">
          <w:rPr>
            <w:rFonts w:ascii="David" w:hAnsi="David" w:hint="cs"/>
            <w:b/>
            <w:sz w:val="24"/>
            <w:rtl/>
          </w:rPr>
          <w:t>רשימת המקצועות</w:t>
        </w:r>
      </w:ins>
      <w:r w:rsidR="001C531D">
        <w:rPr>
          <w:rFonts w:ascii="David" w:hAnsi="David" w:hint="cs"/>
          <w:b/>
          <w:sz w:val="24"/>
          <w:rtl/>
        </w:rPr>
        <w:t xml:space="preserve"> בנספח זה</w:t>
      </w:r>
      <w:del w:id="836" w:author="רועי הרצוג" w:date="2025-03-12T08:55:00Z">
        <w:r w:rsidR="004554C5">
          <w:rPr>
            <w:rFonts w:ascii="David" w:hAnsi="David" w:hint="cs"/>
            <w:b/>
            <w:sz w:val="24"/>
            <w:rtl/>
          </w:rPr>
          <w:delText>:</w:delText>
        </w:r>
      </w:del>
      <w:ins w:id="837" w:author="רועי הרצוג" w:date="2025-03-12T08:55:00Z">
        <w:r w:rsidRPr="00815777">
          <w:rPr>
            <w:rFonts w:ascii="David" w:hAnsi="David"/>
            <w:b/>
            <w:sz w:val="24"/>
            <w:rtl/>
          </w:rPr>
          <w:t>.</w:t>
        </w:r>
        <w:r w:rsidR="00EB186E" w:rsidRPr="00815777">
          <w:rPr>
            <w:rFonts w:ascii="David" w:hAnsi="David" w:hint="cs"/>
            <w:b/>
            <w:sz w:val="24"/>
            <w:rtl/>
          </w:rPr>
          <w:t xml:space="preserve"> </w:t>
        </w:r>
      </w:ins>
    </w:p>
    <w:p w14:paraId="15CAB460" w14:textId="77777777" w:rsidR="004554C5" w:rsidRDefault="00AE0FB1" w:rsidP="00097E51">
      <w:pPr>
        <w:pStyle w:val="aa"/>
        <w:numPr>
          <w:ilvl w:val="1"/>
          <w:numId w:val="42"/>
        </w:numPr>
        <w:spacing w:after="160" w:line="259" w:lineRule="auto"/>
        <w:ind w:left="935"/>
        <w:rPr>
          <w:del w:id="838" w:author="רועי הרצוג" w:date="2025-03-12T08:55:00Z"/>
          <w:rFonts w:ascii="David" w:hAnsi="David"/>
          <w:b/>
          <w:sz w:val="24"/>
        </w:rPr>
      </w:pPr>
      <w:del w:id="839" w:author="רועי הרצוג" w:date="2025-03-12T08:55:00Z">
        <w:r>
          <w:rPr>
            <w:rFonts w:ascii="David" w:hAnsi="David" w:hint="cs"/>
            <w:b/>
            <w:sz w:val="24"/>
            <w:rtl/>
          </w:rPr>
          <w:delText>רשימת המקצועות</w:delText>
        </w:r>
        <w:r w:rsidR="008618DF" w:rsidRPr="009A1FFE">
          <w:rPr>
            <w:rFonts w:ascii="David" w:hAnsi="David"/>
            <w:b/>
            <w:sz w:val="24"/>
            <w:rtl/>
          </w:rPr>
          <w:delText>.</w:delText>
        </w:r>
        <w:r w:rsidR="00EB186E">
          <w:rPr>
            <w:rFonts w:ascii="David" w:hAnsi="David" w:hint="cs"/>
            <w:b/>
            <w:sz w:val="24"/>
            <w:rtl/>
          </w:rPr>
          <w:delText xml:space="preserve"> </w:delText>
        </w:r>
      </w:del>
    </w:p>
    <w:p w14:paraId="1C767662" w14:textId="77777777" w:rsidR="00BA253E" w:rsidRDefault="00FD0C47" w:rsidP="00097E51">
      <w:pPr>
        <w:pStyle w:val="aa"/>
        <w:numPr>
          <w:ilvl w:val="1"/>
          <w:numId w:val="42"/>
        </w:numPr>
        <w:spacing w:after="160" w:line="259" w:lineRule="auto"/>
        <w:ind w:left="935"/>
        <w:rPr>
          <w:del w:id="840" w:author="רועי הרצוג" w:date="2025-03-12T08:55:00Z"/>
          <w:rFonts w:ascii="David" w:hAnsi="David"/>
          <w:b/>
          <w:sz w:val="24"/>
          <w:rtl/>
        </w:rPr>
      </w:pPr>
      <w:del w:id="841" w:author="רועי הרצוג" w:date="2025-03-12T08:55:00Z">
        <w:r>
          <w:rPr>
            <w:rFonts w:ascii="David" w:hAnsi="David" w:hint="cs"/>
            <w:b/>
            <w:sz w:val="24"/>
            <w:rtl/>
          </w:rPr>
          <w:delText>ה</w:delText>
        </w:r>
        <w:r w:rsidR="00A30DD3">
          <w:rPr>
            <w:rFonts w:ascii="David" w:hAnsi="David" w:hint="cs"/>
            <w:b/>
            <w:sz w:val="24"/>
            <w:rtl/>
          </w:rPr>
          <w:delText xml:space="preserve">שכר </w:delText>
        </w:r>
        <w:r w:rsidRPr="00FD0C47">
          <w:rPr>
            <w:rFonts w:ascii="David" w:eastAsia="Times New Roman" w:hAnsi="David" w:hint="cs"/>
            <w:color w:val="000000"/>
            <w:sz w:val="24"/>
            <w:rtl/>
          </w:rPr>
          <w:delText>ה</w:delText>
        </w:r>
        <w:r w:rsidRPr="00FD0C47">
          <w:rPr>
            <w:rFonts w:ascii="David" w:eastAsia="Times New Roman" w:hAnsi="David"/>
            <w:color w:val="000000"/>
            <w:sz w:val="24"/>
            <w:rtl/>
          </w:rPr>
          <w:delText>מינ</w:delText>
        </w:r>
        <w:r w:rsidRPr="00FD0C47">
          <w:rPr>
            <w:rFonts w:ascii="David" w:eastAsia="Times New Roman" w:hAnsi="David" w:hint="cs"/>
            <w:color w:val="000000"/>
            <w:sz w:val="24"/>
            <w:rtl/>
          </w:rPr>
          <w:delText>ימאלי</w:delText>
        </w:r>
        <w:r w:rsidRPr="001C126F">
          <w:rPr>
            <w:rFonts w:ascii="David" w:eastAsia="Times New Roman" w:hAnsi="David"/>
            <w:b/>
            <w:bCs/>
            <w:color w:val="000000"/>
            <w:sz w:val="24"/>
            <w:rtl/>
          </w:rPr>
          <w:delText xml:space="preserve"> </w:delText>
        </w:r>
        <w:r w:rsidR="00AD2753">
          <w:rPr>
            <w:rFonts w:ascii="David" w:hAnsi="David" w:hint="cs"/>
            <w:b/>
            <w:sz w:val="24"/>
            <w:rtl/>
          </w:rPr>
          <w:delText>להשמה ושכר גבוה</w:delText>
        </w:r>
        <w:r w:rsidR="001E32BA">
          <w:rPr>
            <w:rFonts w:ascii="David" w:hAnsi="David" w:hint="cs"/>
            <w:b/>
            <w:sz w:val="24"/>
            <w:rtl/>
          </w:rPr>
          <w:delText>.</w:delText>
        </w:r>
      </w:del>
    </w:p>
    <w:p w14:paraId="07A8473A" w14:textId="77777777" w:rsidR="00BA253E" w:rsidRDefault="00BA253E">
      <w:pPr>
        <w:bidi w:val="0"/>
        <w:rPr>
          <w:rFonts w:ascii="David" w:hAnsi="David"/>
          <w:b/>
          <w:sz w:val="24"/>
        </w:rPr>
      </w:pPr>
      <w:r>
        <w:rPr>
          <w:rFonts w:ascii="David" w:hAnsi="David"/>
          <w:b/>
          <w:sz w:val="24"/>
          <w:rtl/>
        </w:rPr>
        <w:br w:type="page"/>
      </w:r>
    </w:p>
    <w:p w14:paraId="5DC12355" w14:textId="77777777" w:rsidR="00C34BFA" w:rsidRPr="00657F73" w:rsidRDefault="00C34BFA" w:rsidP="00657F73">
      <w:pPr>
        <w:pStyle w:val="-"/>
        <w:pageBreakBefore/>
        <w:rPr>
          <w:rFonts w:ascii="David" w:hAnsi="David"/>
          <w:rtl/>
        </w:rPr>
      </w:pPr>
      <w:r w:rsidRPr="00657F73">
        <w:rPr>
          <w:rFonts w:ascii="David" w:hAnsi="David" w:hint="eastAsia"/>
          <w:rtl/>
        </w:rPr>
        <w:t>נספח</w:t>
      </w:r>
      <w:r w:rsidR="00495CCB" w:rsidRPr="00657F73">
        <w:rPr>
          <w:rFonts w:ascii="David" w:hAnsi="David"/>
          <w:rtl/>
        </w:rPr>
        <w:t xml:space="preserve"> </w:t>
      </w:r>
      <w:r w:rsidR="00377591" w:rsidRPr="00657F73">
        <w:rPr>
          <w:rFonts w:ascii="David" w:hAnsi="David" w:hint="cs"/>
          <w:rtl/>
        </w:rPr>
        <w:t>י"</w:t>
      </w:r>
      <w:r w:rsidR="00BE76A2" w:rsidRPr="00657F73">
        <w:rPr>
          <w:rFonts w:ascii="David" w:hAnsi="David" w:hint="cs"/>
          <w:rtl/>
        </w:rPr>
        <w:t>ב</w:t>
      </w:r>
      <w:r w:rsidR="00B41858" w:rsidRPr="00657F73">
        <w:rPr>
          <w:rFonts w:ascii="David" w:hAnsi="David"/>
          <w:rtl/>
        </w:rPr>
        <w:t xml:space="preserve"> </w:t>
      </w:r>
      <w:r w:rsidRPr="00657F73">
        <w:rPr>
          <w:rFonts w:ascii="David" w:hAnsi="David" w:hint="eastAsia"/>
          <w:rtl/>
        </w:rPr>
        <w:t>למכרז</w:t>
      </w:r>
    </w:p>
    <w:p w14:paraId="5575549C" w14:textId="77777777" w:rsidR="001D0BDE" w:rsidRPr="009A1FFE" w:rsidRDefault="001D0BDE" w:rsidP="001D0BDE">
      <w:pPr>
        <w:jc w:val="center"/>
        <w:rPr>
          <w:rFonts w:ascii="David" w:hAnsi="David"/>
          <w:bCs/>
          <w:sz w:val="28"/>
          <w:szCs w:val="28"/>
          <w:rtl/>
        </w:rPr>
      </w:pPr>
      <w:r w:rsidRPr="009A1FFE">
        <w:rPr>
          <w:rFonts w:ascii="David" w:hAnsi="David"/>
          <w:bCs/>
          <w:sz w:val="28"/>
          <w:szCs w:val="28"/>
          <w:rtl/>
        </w:rPr>
        <w:t>משרות טכנולוגיות</w:t>
      </w:r>
      <w:r w:rsidR="00257BB1">
        <w:rPr>
          <w:rFonts w:ascii="David" w:hAnsi="David" w:hint="cs"/>
          <w:bCs/>
          <w:sz w:val="28"/>
          <w:szCs w:val="28"/>
          <w:rtl/>
        </w:rPr>
        <w:t xml:space="preserve"> + היקף משרות פנויות</w:t>
      </w:r>
    </w:p>
    <w:p w14:paraId="113BD19F" w14:textId="77777777" w:rsidR="001D0BDE" w:rsidRPr="009A1FFE" w:rsidRDefault="00151D2A" w:rsidP="00C34566">
      <w:pPr>
        <w:tabs>
          <w:tab w:val="left" w:pos="1546"/>
        </w:tabs>
        <w:rPr>
          <w:rFonts w:ascii="David" w:hAnsi="David"/>
          <w:b/>
          <w:sz w:val="24"/>
          <w:rtl/>
        </w:rPr>
      </w:pPr>
      <w:r>
        <w:rPr>
          <w:rFonts w:ascii="David" w:hAnsi="David"/>
          <w:b/>
          <w:sz w:val="24"/>
          <w:rtl/>
        </w:rPr>
        <w:tab/>
      </w:r>
    </w:p>
    <w:p w14:paraId="3EE57849" w14:textId="77777777" w:rsidR="001D0BDE" w:rsidRPr="009A1FFE" w:rsidRDefault="001D0BDE" w:rsidP="00097E51">
      <w:pPr>
        <w:pStyle w:val="aa"/>
        <w:numPr>
          <w:ilvl w:val="0"/>
          <w:numId w:val="43"/>
        </w:numPr>
        <w:spacing w:after="160" w:line="259" w:lineRule="auto"/>
        <w:rPr>
          <w:rFonts w:ascii="David" w:hAnsi="David"/>
          <w:b/>
          <w:sz w:val="24"/>
          <w:rtl/>
        </w:rPr>
      </w:pPr>
      <w:r>
        <w:rPr>
          <w:rFonts w:ascii="David" w:hAnsi="David" w:hint="cs"/>
          <w:b/>
          <w:sz w:val="24"/>
          <w:rtl/>
        </w:rPr>
        <w:t xml:space="preserve">להלן </w:t>
      </w:r>
      <w:r w:rsidRPr="009A1FFE">
        <w:rPr>
          <w:rFonts w:ascii="David" w:hAnsi="David"/>
          <w:b/>
          <w:sz w:val="24"/>
          <w:rtl/>
        </w:rPr>
        <w:t xml:space="preserve">רשימת </w:t>
      </w:r>
      <w:r>
        <w:rPr>
          <w:rFonts w:ascii="David" w:hAnsi="David" w:hint="cs"/>
          <w:b/>
          <w:sz w:val="24"/>
          <w:rtl/>
        </w:rPr>
        <w:t>ה</w:t>
      </w:r>
      <w:r w:rsidRPr="009A1FFE">
        <w:rPr>
          <w:rFonts w:ascii="David" w:hAnsi="David"/>
          <w:b/>
          <w:sz w:val="24"/>
          <w:rtl/>
        </w:rPr>
        <w:t xml:space="preserve">משרות </w:t>
      </w:r>
      <w:r>
        <w:rPr>
          <w:rFonts w:ascii="David" w:hAnsi="David" w:hint="cs"/>
          <w:b/>
          <w:sz w:val="24"/>
          <w:rtl/>
        </w:rPr>
        <w:t>ה</w:t>
      </w:r>
      <w:r w:rsidRPr="009A1FFE">
        <w:rPr>
          <w:rFonts w:ascii="David" w:hAnsi="David"/>
          <w:b/>
          <w:sz w:val="24"/>
          <w:rtl/>
        </w:rPr>
        <w:t>טכנולוגיות:</w:t>
      </w:r>
    </w:p>
    <w:tbl>
      <w:tblPr>
        <w:tblStyle w:val="ac"/>
        <w:bidiVisual/>
        <w:tblW w:w="0" w:type="auto"/>
        <w:tblInd w:w="696" w:type="dxa"/>
        <w:tblLook w:val="04A0" w:firstRow="1" w:lastRow="0" w:firstColumn="1" w:lastColumn="0" w:noHBand="0" w:noVBand="1"/>
      </w:tblPr>
      <w:tblGrid>
        <w:gridCol w:w="832"/>
        <w:gridCol w:w="6532"/>
      </w:tblGrid>
      <w:tr w:rsidR="001D0BDE" w:rsidRPr="009A1FFE" w14:paraId="2FD813BE" w14:textId="77777777" w:rsidTr="00E33752">
        <w:trPr>
          <w:trHeight w:val="268"/>
        </w:trPr>
        <w:tc>
          <w:tcPr>
            <w:tcW w:w="832" w:type="dxa"/>
          </w:tcPr>
          <w:p w14:paraId="044452DA" w14:textId="77777777" w:rsidR="001D0BDE" w:rsidRPr="009A1FFE" w:rsidRDefault="001D0BDE" w:rsidP="00E33752">
            <w:pPr>
              <w:spacing w:line="259" w:lineRule="auto"/>
              <w:rPr>
                <w:rFonts w:ascii="David" w:hAnsi="David"/>
                <w:bCs/>
                <w:sz w:val="24"/>
                <w:rtl/>
              </w:rPr>
            </w:pPr>
            <w:r w:rsidRPr="009A1FFE">
              <w:rPr>
                <w:rFonts w:ascii="David" w:hAnsi="David"/>
                <w:bCs/>
                <w:sz w:val="24"/>
                <w:rtl/>
              </w:rPr>
              <w:t>מס''ד</w:t>
            </w:r>
          </w:p>
        </w:tc>
        <w:tc>
          <w:tcPr>
            <w:tcW w:w="6532" w:type="dxa"/>
          </w:tcPr>
          <w:p w14:paraId="4C2B2FDD" w14:textId="77777777" w:rsidR="001D0BDE" w:rsidRPr="009A1FFE" w:rsidRDefault="001D0BDE" w:rsidP="00E33752">
            <w:pPr>
              <w:spacing w:line="259" w:lineRule="auto"/>
              <w:rPr>
                <w:rFonts w:ascii="David" w:hAnsi="David"/>
                <w:bCs/>
                <w:sz w:val="24"/>
                <w:rtl/>
              </w:rPr>
            </w:pPr>
            <w:r w:rsidRPr="009A1FFE">
              <w:rPr>
                <w:rFonts w:ascii="David" w:hAnsi="David"/>
                <w:bCs/>
                <w:sz w:val="24"/>
                <w:rtl/>
              </w:rPr>
              <w:t>מקצוע</w:t>
            </w:r>
          </w:p>
        </w:tc>
      </w:tr>
      <w:tr w:rsidR="001D0BDE" w:rsidRPr="009A1FFE" w14:paraId="34BE7A8B" w14:textId="77777777" w:rsidTr="00E33752">
        <w:trPr>
          <w:trHeight w:val="268"/>
        </w:trPr>
        <w:tc>
          <w:tcPr>
            <w:tcW w:w="832" w:type="dxa"/>
          </w:tcPr>
          <w:p w14:paraId="0F7A2D6D" w14:textId="77777777" w:rsidR="001D0BDE" w:rsidRPr="009A1FFE" w:rsidRDefault="001D0BDE" w:rsidP="00E33752">
            <w:pPr>
              <w:spacing w:line="259" w:lineRule="auto"/>
              <w:rPr>
                <w:rFonts w:ascii="David" w:hAnsi="David"/>
                <w:b/>
                <w:sz w:val="24"/>
                <w:rtl/>
              </w:rPr>
            </w:pPr>
            <w:r w:rsidRPr="009A1FFE">
              <w:rPr>
                <w:rFonts w:ascii="David" w:hAnsi="David"/>
                <w:b/>
                <w:sz w:val="24"/>
                <w:rtl/>
              </w:rPr>
              <w:t>1330</w:t>
            </w:r>
          </w:p>
        </w:tc>
        <w:tc>
          <w:tcPr>
            <w:tcW w:w="6532" w:type="dxa"/>
          </w:tcPr>
          <w:p w14:paraId="5D2D7A6C" w14:textId="77777777" w:rsidR="001D0BDE" w:rsidRPr="009A1FFE" w:rsidRDefault="001D0BDE" w:rsidP="00E33752">
            <w:pPr>
              <w:spacing w:line="259" w:lineRule="auto"/>
              <w:rPr>
                <w:rFonts w:ascii="David" w:hAnsi="David"/>
                <w:b/>
                <w:sz w:val="24"/>
                <w:rtl/>
              </w:rPr>
            </w:pPr>
            <w:r w:rsidRPr="009A1FFE">
              <w:rPr>
                <w:rFonts w:ascii="David" w:hAnsi="David"/>
                <w:b/>
                <w:sz w:val="24"/>
                <w:rtl/>
              </w:rPr>
              <w:t xml:space="preserve">מנהלי שירותים בענפי טכנולוגיות המידע </w:t>
            </w:r>
            <w:r w:rsidRPr="009A1FFE">
              <w:rPr>
                <w:rFonts w:ascii="David" w:hAnsi="David"/>
                <w:b/>
                <w:sz w:val="24"/>
              </w:rPr>
              <w:t>ICT</w:t>
            </w:r>
          </w:p>
        </w:tc>
      </w:tr>
      <w:tr w:rsidR="001D0BDE" w:rsidRPr="009A1FFE" w14:paraId="72E87021" w14:textId="77777777" w:rsidTr="00E33752">
        <w:trPr>
          <w:trHeight w:val="268"/>
        </w:trPr>
        <w:tc>
          <w:tcPr>
            <w:tcW w:w="832" w:type="dxa"/>
          </w:tcPr>
          <w:p w14:paraId="0A700343" w14:textId="77777777" w:rsidR="001D0BDE" w:rsidRPr="009A1FFE" w:rsidRDefault="001D0BDE" w:rsidP="00E33752">
            <w:pPr>
              <w:spacing w:line="259" w:lineRule="auto"/>
              <w:rPr>
                <w:rFonts w:ascii="David" w:hAnsi="David"/>
                <w:b/>
                <w:sz w:val="24"/>
                <w:rtl/>
              </w:rPr>
            </w:pPr>
            <w:r w:rsidRPr="009A1FFE">
              <w:rPr>
                <w:rFonts w:ascii="David" w:hAnsi="David"/>
                <w:b/>
                <w:sz w:val="24"/>
                <w:rtl/>
              </w:rPr>
              <w:t>2111</w:t>
            </w:r>
          </w:p>
        </w:tc>
        <w:tc>
          <w:tcPr>
            <w:tcW w:w="6532" w:type="dxa"/>
          </w:tcPr>
          <w:p w14:paraId="0639CFE0" w14:textId="77777777" w:rsidR="001D0BDE" w:rsidRPr="009A1FFE" w:rsidRDefault="001D0BDE" w:rsidP="00E33752">
            <w:pPr>
              <w:spacing w:line="259" w:lineRule="auto"/>
              <w:rPr>
                <w:rFonts w:ascii="David" w:hAnsi="David"/>
                <w:b/>
                <w:sz w:val="24"/>
                <w:rtl/>
              </w:rPr>
            </w:pPr>
            <w:r w:rsidRPr="009A1FFE">
              <w:rPr>
                <w:rFonts w:ascii="David" w:hAnsi="David"/>
                <w:b/>
                <w:sz w:val="24"/>
                <w:rtl/>
              </w:rPr>
              <w:t>פיזיקאים ואסטרונומים</w:t>
            </w:r>
          </w:p>
        </w:tc>
      </w:tr>
      <w:tr w:rsidR="001D0BDE" w:rsidRPr="009A1FFE" w14:paraId="5F567DD8" w14:textId="77777777" w:rsidTr="00E33752">
        <w:trPr>
          <w:trHeight w:val="282"/>
        </w:trPr>
        <w:tc>
          <w:tcPr>
            <w:tcW w:w="832" w:type="dxa"/>
          </w:tcPr>
          <w:p w14:paraId="5A22A530" w14:textId="77777777" w:rsidR="001D0BDE" w:rsidRPr="009A1FFE" w:rsidRDefault="001D0BDE" w:rsidP="00E33752">
            <w:pPr>
              <w:spacing w:line="259" w:lineRule="auto"/>
              <w:rPr>
                <w:rFonts w:ascii="David" w:hAnsi="David"/>
                <w:b/>
                <w:sz w:val="24"/>
                <w:rtl/>
              </w:rPr>
            </w:pPr>
            <w:r w:rsidRPr="009A1FFE">
              <w:rPr>
                <w:rFonts w:ascii="David" w:hAnsi="David"/>
                <w:b/>
                <w:sz w:val="24"/>
                <w:rtl/>
              </w:rPr>
              <w:t>2113</w:t>
            </w:r>
          </w:p>
        </w:tc>
        <w:tc>
          <w:tcPr>
            <w:tcW w:w="6532" w:type="dxa"/>
          </w:tcPr>
          <w:p w14:paraId="7E27FE5F" w14:textId="77777777" w:rsidR="001D0BDE" w:rsidRPr="009A1FFE" w:rsidRDefault="001D0BDE" w:rsidP="00E33752">
            <w:pPr>
              <w:spacing w:line="259" w:lineRule="auto"/>
              <w:rPr>
                <w:rFonts w:ascii="David" w:hAnsi="David"/>
                <w:b/>
                <w:sz w:val="24"/>
                <w:rtl/>
              </w:rPr>
            </w:pPr>
            <w:r w:rsidRPr="009A1FFE">
              <w:rPr>
                <w:rFonts w:ascii="David" w:hAnsi="David"/>
                <w:b/>
                <w:sz w:val="24"/>
                <w:rtl/>
              </w:rPr>
              <w:t>כימאים</w:t>
            </w:r>
          </w:p>
        </w:tc>
      </w:tr>
      <w:tr w:rsidR="001D0BDE" w:rsidRPr="009A1FFE" w14:paraId="1FFE37C7" w14:textId="77777777" w:rsidTr="00E33752">
        <w:trPr>
          <w:trHeight w:val="268"/>
        </w:trPr>
        <w:tc>
          <w:tcPr>
            <w:tcW w:w="832" w:type="dxa"/>
          </w:tcPr>
          <w:p w14:paraId="1426A0B6" w14:textId="77777777" w:rsidR="001D0BDE" w:rsidRPr="009A1FFE" w:rsidRDefault="001D0BDE" w:rsidP="00E33752">
            <w:pPr>
              <w:spacing w:line="259" w:lineRule="auto"/>
              <w:rPr>
                <w:rFonts w:ascii="David" w:hAnsi="David"/>
                <w:b/>
                <w:sz w:val="24"/>
                <w:rtl/>
              </w:rPr>
            </w:pPr>
            <w:r w:rsidRPr="009A1FFE">
              <w:rPr>
                <w:rFonts w:ascii="David" w:hAnsi="David"/>
                <w:b/>
                <w:sz w:val="24"/>
                <w:rtl/>
              </w:rPr>
              <w:t>2114</w:t>
            </w:r>
          </w:p>
        </w:tc>
        <w:tc>
          <w:tcPr>
            <w:tcW w:w="6532" w:type="dxa"/>
          </w:tcPr>
          <w:p w14:paraId="28F02668" w14:textId="77777777" w:rsidR="001D0BDE" w:rsidRPr="009A1FFE" w:rsidRDefault="001D0BDE" w:rsidP="00E33752">
            <w:pPr>
              <w:spacing w:line="259" w:lineRule="auto"/>
              <w:rPr>
                <w:rFonts w:ascii="David" w:hAnsi="David"/>
                <w:b/>
                <w:sz w:val="24"/>
                <w:rtl/>
              </w:rPr>
            </w:pPr>
            <w:r w:rsidRPr="009A1FFE">
              <w:rPr>
                <w:rFonts w:ascii="David" w:hAnsi="David"/>
                <w:b/>
                <w:sz w:val="24"/>
                <w:rtl/>
              </w:rPr>
              <w:t>גיאולוגים וגאופיזיקאים</w:t>
            </w:r>
          </w:p>
        </w:tc>
      </w:tr>
      <w:tr w:rsidR="001D0BDE" w:rsidRPr="009A1FFE" w14:paraId="531537F7" w14:textId="77777777" w:rsidTr="00E33752">
        <w:trPr>
          <w:trHeight w:val="268"/>
        </w:trPr>
        <w:tc>
          <w:tcPr>
            <w:tcW w:w="832" w:type="dxa"/>
          </w:tcPr>
          <w:p w14:paraId="76AE9885" w14:textId="77777777" w:rsidR="001D0BDE" w:rsidRPr="009A1FFE" w:rsidRDefault="001D0BDE" w:rsidP="00E33752">
            <w:pPr>
              <w:spacing w:line="259" w:lineRule="auto"/>
              <w:rPr>
                <w:rFonts w:ascii="David" w:hAnsi="David"/>
                <w:b/>
                <w:sz w:val="24"/>
                <w:rtl/>
              </w:rPr>
            </w:pPr>
            <w:r w:rsidRPr="009A1FFE">
              <w:rPr>
                <w:rFonts w:ascii="David" w:hAnsi="David"/>
                <w:b/>
                <w:sz w:val="24"/>
                <w:rtl/>
              </w:rPr>
              <w:t>2131</w:t>
            </w:r>
          </w:p>
        </w:tc>
        <w:tc>
          <w:tcPr>
            <w:tcW w:w="6532" w:type="dxa"/>
          </w:tcPr>
          <w:p w14:paraId="231E0E3E" w14:textId="77777777" w:rsidR="001D0BDE" w:rsidRPr="009A1FFE" w:rsidRDefault="001D0BDE" w:rsidP="00E33752">
            <w:pPr>
              <w:spacing w:line="259" w:lineRule="auto"/>
              <w:rPr>
                <w:rFonts w:ascii="David" w:hAnsi="David"/>
                <w:b/>
                <w:sz w:val="24"/>
                <w:rtl/>
              </w:rPr>
            </w:pPr>
            <w:r w:rsidRPr="009A1FFE">
              <w:rPr>
                <w:rFonts w:ascii="David" w:hAnsi="David"/>
                <w:b/>
                <w:sz w:val="24"/>
                <w:rtl/>
              </w:rPr>
              <w:t>ביולוגים, בוטנקאים, זואולוגים ובעל משלח יד דומה</w:t>
            </w:r>
          </w:p>
        </w:tc>
      </w:tr>
      <w:tr w:rsidR="001D0BDE" w:rsidRPr="009A1FFE" w14:paraId="184D0101" w14:textId="77777777" w:rsidTr="00E33752">
        <w:trPr>
          <w:trHeight w:val="268"/>
        </w:trPr>
        <w:tc>
          <w:tcPr>
            <w:tcW w:w="832" w:type="dxa"/>
          </w:tcPr>
          <w:p w14:paraId="7010D798" w14:textId="77777777" w:rsidR="001D0BDE" w:rsidRPr="009A1FFE" w:rsidRDefault="001D0BDE" w:rsidP="00E33752">
            <w:pPr>
              <w:spacing w:line="259" w:lineRule="auto"/>
              <w:rPr>
                <w:rFonts w:ascii="David" w:hAnsi="David"/>
                <w:b/>
                <w:sz w:val="24"/>
                <w:rtl/>
              </w:rPr>
            </w:pPr>
            <w:r w:rsidRPr="009A1FFE">
              <w:rPr>
                <w:rFonts w:ascii="David" w:hAnsi="David"/>
                <w:b/>
                <w:sz w:val="24"/>
                <w:rtl/>
              </w:rPr>
              <w:t>2144</w:t>
            </w:r>
          </w:p>
        </w:tc>
        <w:tc>
          <w:tcPr>
            <w:tcW w:w="6532" w:type="dxa"/>
          </w:tcPr>
          <w:p w14:paraId="512BCC64"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מכונות</w:t>
            </w:r>
          </w:p>
        </w:tc>
      </w:tr>
      <w:tr w:rsidR="001D0BDE" w:rsidRPr="009A1FFE" w14:paraId="17569697" w14:textId="77777777" w:rsidTr="00E33752">
        <w:trPr>
          <w:trHeight w:val="268"/>
        </w:trPr>
        <w:tc>
          <w:tcPr>
            <w:tcW w:w="832" w:type="dxa"/>
          </w:tcPr>
          <w:p w14:paraId="5D2C53AF" w14:textId="77777777" w:rsidR="001D0BDE" w:rsidRPr="009A1FFE" w:rsidRDefault="001D0BDE" w:rsidP="00E33752">
            <w:pPr>
              <w:spacing w:line="259" w:lineRule="auto"/>
              <w:rPr>
                <w:rFonts w:ascii="David" w:hAnsi="David"/>
                <w:b/>
                <w:sz w:val="24"/>
                <w:rtl/>
              </w:rPr>
            </w:pPr>
            <w:r w:rsidRPr="009A1FFE">
              <w:rPr>
                <w:rFonts w:ascii="David" w:hAnsi="David"/>
                <w:b/>
                <w:sz w:val="24"/>
                <w:rtl/>
              </w:rPr>
              <w:t>2145</w:t>
            </w:r>
          </w:p>
        </w:tc>
        <w:tc>
          <w:tcPr>
            <w:tcW w:w="6532" w:type="dxa"/>
          </w:tcPr>
          <w:p w14:paraId="089355FE"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כימיה</w:t>
            </w:r>
          </w:p>
        </w:tc>
      </w:tr>
      <w:tr w:rsidR="001D0BDE" w:rsidRPr="009A1FFE" w14:paraId="567D3D07" w14:textId="77777777" w:rsidTr="00E33752">
        <w:trPr>
          <w:trHeight w:val="268"/>
        </w:trPr>
        <w:tc>
          <w:tcPr>
            <w:tcW w:w="832" w:type="dxa"/>
          </w:tcPr>
          <w:p w14:paraId="6FDBE3DD" w14:textId="77777777" w:rsidR="001D0BDE" w:rsidRPr="009A1FFE" w:rsidRDefault="001D0BDE" w:rsidP="00E33752">
            <w:pPr>
              <w:spacing w:line="259" w:lineRule="auto"/>
              <w:rPr>
                <w:rFonts w:ascii="David" w:hAnsi="David"/>
                <w:b/>
                <w:sz w:val="24"/>
                <w:rtl/>
              </w:rPr>
            </w:pPr>
            <w:r w:rsidRPr="009A1FFE">
              <w:rPr>
                <w:rFonts w:ascii="David" w:hAnsi="David"/>
                <w:b/>
                <w:sz w:val="24"/>
                <w:rtl/>
              </w:rPr>
              <w:t>2149</w:t>
            </w:r>
          </w:p>
        </w:tc>
        <w:tc>
          <w:tcPr>
            <w:tcW w:w="6532" w:type="dxa"/>
          </w:tcPr>
          <w:p w14:paraId="61C17A49"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ההנדסה לנמ''א</w:t>
            </w:r>
          </w:p>
        </w:tc>
      </w:tr>
      <w:tr w:rsidR="001D0BDE" w:rsidRPr="009A1FFE" w14:paraId="129341CE" w14:textId="77777777" w:rsidTr="00E33752">
        <w:trPr>
          <w:trHeight w:val="268"/>
        </w:trPr>
        <w:tc>
          <w:tcPr>
            <w:tcW w:w="832" w:type="dxa"/>
          </w:tcPr>
          <w:p w14:paraId="1D9B0EB6" w14:textId="77777777" w:rsidR="001D0BDE" w:rsidRPr="009A1FFE" w:rsidRDefault="001D0BDE" w:rsidP="00E33752">
            <w:pPr>
              <w:spacing w:line="259" w:lineRule="auto"/>
              <w:rPr>
                <w:rFonts w:ascii="David" w:hAnsi="David"/>
                <w:b/>
                <w:sz w:val="24"/>
                <w:rtl/>
              </w:rPr>
            </w:pPr>
            <w:r w:rsidRPr="009A1FFE">
              <w:rPr>
                <w:rFonts w:ascii="David" w:hAnsi="David"/>
                <w:b/>
                <w:sz w:val="24"/>
                <w:rtl/>
              </w:rPr>
              <w:t>2151</w:t>
            </w:r>
          </w:p>
        </w:tc>
        <w:tc>
          <w:tcPr>
            <w:tcW w:w="6532" w:type="dxa"/>
          </w:tcPr>
          <w:p w14:paraId="60901570"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חשמל</w:t>
            </w:r>
          </w:p>
        </w:tc>
      </w:tr>
      <w:tr w:rsidR="001D0BDE" w:rsidRPr="009A1FFE" w14:paraId="7038D092" w14:textId="77777777" w:rsidTr="00E33752">
        <w:trPr>
          <w:trHeight w:val="282"/>
        </w:trPr>
        <w:tc>
          <w:tcPr>
            <w:tcW w:w="832" w:type="dxa"/>
          </w:tcPr>
          <w:p w14:paraId="365046B1" w14:textId="77777777" w:rsidR="001D0BDE" w:rsidRPr="009A1FFE" w:rsidRDefault="001D0BDE" w:rsidP="00E33752">
            <w:pPr>
              <w:spacing w:line="259" w:lineRule="auto"/>
              <w:rPr>
                <w:rFonts w:ascii="David" w:hAnsi="David"/>
                <w:b/>
                <w:sz w:val="24"/>
                <w:rtl/>
              </w:rPr>
            </w:pPr>
            <w:r w:rsidRPr="009A1FFE">
              <w:rPr>
                <w:rFonts w:ascii="David" w:hAnsi="David"/>
                <w:b/>
                <w:sz w:val="24"/>
                <w:rtl/>
              </w:rPr>
              <w:t>2152</w:t>
            </w:r>
          </w:p>
        </w:tc>
        <w:tc>
          <w:tcPr>
            <w:tcW w:w="6532" w:type="dxa"/>
          </w:tcPr>
          <w:p w14:paraId="40B4B963"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אלקטרוניקה</w:t>
            </w:r>
          </w:p>
        </w:tc>
      </w:tr>
      <w:tr w:rsidR="001D0BDE" w:rsidRPr="009A1FFE" w14:paraId="3D580CE1" w14:textId="77777777" w:rsidTr="00E33752">
        <w:trPr>
          <w:trHeight w:val="268"/>
        </w:trPr>
        <w:tc>
          <w:tcPr>
            <w:tcW w:w="832" w:type="dxa"/>
          </w:tcPr>
          <w:p w14:paraId="4EA6676D" w14:textId="77777777" w:rsidR="001D0BDE" w:rsidRPr="009A1FFE" w:rsidRDefault="001D0BDE" w:rsidP="00E33752">
            <w:pPr>
              <w:spacing w:line="259" w:lineRule="auto"/>
              <w:rPr>
                <w:rFonts w:ascii="David" w:hAnsi="David"/>
                <w:b/>
                <w:sz w:val="24"/>
                <w:rtl/>
              </w:rPr>
            </w:pPr>
            <w:r w:rsidRPr="009A1FFE">
              <w:rPr>
                <w:rFonts w:ascii="David" w:hAnsi="David"/>
                <w:b/>
                <w:sz w:val="24"/>
                <w:rtl/>
              </w:rPr>
              <w:t>2153</w:t>
            </w:r>
          </w:p>
        </w:tc>
        <w:tc>
          <w:tcPr>
            <w:tcW w:w="6532" w:type="dxa"/>
          </w:tcPr>
          <w:p w14:paraId="60DA9A23"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תקשורת</w:t>
            </w:r>
          </w:p>
        </w:tc>
      </w:tr>
      <w:tr w:rsidR="001D0BDE" w:rsidRPr="009A1FFE" w14:paraId="126C16AA" w14:textId="77777777" w:rsidTr="00E33752">
        <w:trPr>
          <w:trHeight w:val="268"/>
        </w:trPr>
        <w:tc>
          <w:tcPr>
            <w:tcW w:w="832" w:type="dxa"/>
          </w:tcPr>
          <w:p w14:paraId="75F2D73F" w14:textId="77777777" w:rsidR="001D0BDE" w:rsidRPr="009A1FFE" w:rsidRDefault="001D0BDE" w:rsidP="00E33752">
            <w:pPr>
              <w:spacing w:line="259" w:lineRule="auto"/>
              <w:rPr>
                <w:rFonts w:ascii="David" w:hAnsi="David"/>
                <w:b/>
                <w:sz w:val="24"/>
                <w:rtl/>
              </w:rPr>
            </w:pPr>
            <w:r w:rsidRPr="009A1FFE">
              <w:rPr>
                <w:rFonts w:ascii="David" w:hAnsi="David"/>
                <w:b/>
                <w:sz w:val="24"/>
                <w:rtl/>
              </w:rPr>
              <w:t>2511</w:t>
            </w:r>
          </w:p>
        </w:tc>
        <w:tc>
          <w:tcPr>
            <w:tcW w:w="6532" w:type="dxa"/>
          </w:tcPr>
          <w:p w14:paraId="00387EFB" w14:textId="77777777" w:rsidR="001D0BDE" w:rsidRPr="009A1FFE" w:rsidRDefault="001D0BDE" w:rsidP="00E33752">
            <w:pPr>
              <w:spacing w:line="259" w:lineRule="auto"/>
              <w:rPr>
                <w:rFonts w:ascii="David" w:hAnsi="David"/>
                <w:b/>
                <w:sz w:val="24"/>
                <w:rtl/>
              </w:rPr>
            </w:pPr>
            <w:r w:rsidRPr="009A1FFE">
              <w:rPr>
                <w:rFonts w:ascii="David" w:hAnsi="David"/>
                <w:b/>
                <w:sz w:val="24"/>
                <w:rtl/>
              </w:rPr>
              <w:t>מנתחי מערכות</w:t>
            </w:r>
          </w:p>
        </w:tc>
      </w:tr>
      <w:tr w:rsidR="001D0BDE" w:rsidRPr="009A1FFE" w14:paraId="3F6FE41F" w14:textId="77777777" w:rsidTr="00E33752">
        <w:trPr>
          <w:trHeight w:val="268"/>
        </w:trPr>
        <w:tc>
          <w:tcPr>
            <w:tcW w:w="832" w:type="dxa"/>
          </w:tcPr>
          <w:p w14:paraId="57AE2311" w14:textId="77777777" w:rsidR="001D0BDE" w:rsidRPr="009A1FFE" w:rsidRDefault="001D0BDE" w:rsidP="00E33752">
            <w:pPr>
              <w:spacing w:line="259" w:lineRule="auto"/>
              <w:rPr>
                <w:rFonts w:ascii="David" w:hAnsi="David"/>
                <w:b/>
                <w:sz w:val="24"/>
                <w:rtl/>
              </w:rPr>
            </w:pPr>
            <w:r w:rsidRPr="009A1FFE">
              <w:rPr>
                <w:rFonts w:ascii="David" w:hAnsi="David"/>
                <w:b/>
                <w:sz w:val="24"/>
                <w:rtl/>
              </w:rPr>
              <w:t>2512</w:t>
            </w:r>
          </w:p>
        </w:tc>
        <w:tc>
          <w:tcPr>
            <w:tcW w:w="6532" w:type="dxa"/>
          </w:tcPr>
          <w:p w14:paraId="4E842AEF"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תוכנה</w:t>
            </w:r>
          </w:p>
        </w:tc>
      </w:tr>
      <w:tr w:rsidR="001D0BDE" w:rsidRPr="009A1FFE" w14:paraId="1463F3CF" w14:textId="77777777" w:rsidTr="00E33752">
        <w:trPr>
          <w:trHeight w:val="268"/>
        </w:trPr>
        <w:tc>
          <w:tcPr>
            <w:tcW w:w="832" w:type="dxa"/>
          </w:tcPr>
          <w:p w14:paraId="428F562C" w14:textId="77777777" w:rsidR="001D0BDE" w:rsidRPr="009A1FFE" w:rsidRDefault="001D0BDE" w:rsidP="00E33752">
            <w:pPr>
              <w:spacing w:line="259" w:lineRule="auto"/>
              <w:rPr>
                <w:rFonts w:ascii="David" w:hAnsi="David"/>
                <w:b/>
                <w:sz w:val="24"/>
                <w:rtl/>
              </w:rPr>
            </w:pPr>
            <w:r w:rsidRPr="009A1FFE">
              <w:rPr>
                <w:rFonts w:ascii="David" w:hAnsi="David"/>
                <w:b/>
                <w:sz w:val="24"/>
                <w:rtl/>
              </w:rPr>
              <w:t>2513</w:t>
            </w:r>
          </w:p>
        </w:tc>
        <w:tc>
          <w:tcPr>
            <w:tcW w:w="6532" w:type="dxa"/>
          </w:tcPr>
          <w:p w14:paraId="0FE9B8D1"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אתרי מרשתת (אינטרנט) ומפתחי מולטימדיה</w:t>
            </w:r>
          </w:p>
        </w:tc>
      </w:tr>
      <w:tr w:rsidR="001D0BDE" w:rsidRPr="009A1FFE" w14:paraId="6B1FB33D" w14:textId="77777777" w:rsidTr="00E33752">
        <w:trPr>
          <w:trHeight w:val="268"/>
        </w:trPr>
        <w:tc>
          <w:tcPr>
            <w:tcW w:w="832" w:type="dxa"/>
          </w:tcPr>
          <w:p w14:paraId="598D036C" w14:textId="77777777" w:rsidR="001D0BDE" w:rsidRPr="009A1FFE" w:rsidRDefault="001D0BDE" w:rsidP="00E33752">
            <w:pPr>
              <w:spacing w:line="259" w:lineRule="auto"/>
              <w:rPr>
                <w:rFonts w:ascii="David" w:hAnsi="David"/>
                <w:b/>
                <w:sz w:val="24"/>
                <w:rtl/>
              </w:rPr>
            </w:pPr>
            <w:r w:rsidRPr="009A1FFE">
              <w:rPr>
                <w:rFonts w:ascii="David" w:hAnsi="David"/>
                <w:b/>
                <w:sz w:val="24"/>
                <w:rtl/>
              </w:rPr>
              <w:t>2514</w:t>
            </w:r>
          </w:p>
        </w:tc>
        <w:tc>
          <w:tcPr>
            <w:tcW w:w="6532" w:type="dxa"/>
          </w:tcPr>
          <w:p w14:paraId="11C91B0E"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יישומים</w:t>
            </w:r>
          </w:p>
        </w:tc>
      </w:tr>
      <w:tr w:rsidR="001D0BDE" w:rsidRPr="009A1FFE" w14:paraId="293C853B" w14:textId="77777777" w:rsidTr="00E33752">
        <w:trPr>
          <w:trHeight w:val="282"/>
        </w:trPr>
        <w:tc>
          <w:tcPr>
            <w:tcW w:w="832" w:type="dxa"/>
          </w:tcPr>
          <w:p w14:paraId="3A2C0C1E" w14:textId="77777777" w:rsidR="001D0BDE" w:rsidRPr="009A1FFE" w:rsidRDefault="001D0BDE" w:rsidP="00E33752">
            <w:pPr>
              <w:spacing w:line="259" w:lineRule="auto"/>
              <w:rPr>
                <w:rFonts w:ascii="David" w:hAnsi="David"/>
                <w:b/>
                <w:sz w:val="24"/>
                <w:rtl/>
              </w:rPr>
            </w:pPr>
            <w:r w:rsidRPr="009A1FFE">
              <w:rPr>
                <w:rFonts w:ascii="David" w:hAnsi="David"/>
                <w:b/>
                <w:sz w:val="24"/>
                <w:rtl/>
              </w:rPr>
              <w:t>2519</w:t>
            </w:r>
          </w:p>
        </w:tc>
        <w:tc>
          <w:tcPr>
            <w:tcW w:w="6532" w:type="dxa"/>
          </w:tcPr>
          <w:p w14:paraId="46D9B689"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תוכנה ומנתחי יישומים לנמ''א</w:t>
            </w:r>
          </w:p>
        </w:tc>
      </w:tr>
      <w:tr w:rsidR="001D0BDE" w:rsidRPr="009A1FFE" w14:paraId="5CFD18DA" w14:textId="77777777" w:rsidTr="00E33752">
        <w:trPr>
          <w:trHeight w:val="268"/>
        </w:trPr>
        <w:tc>
          <w:tcPr>
            <w:tcW w:w="832" w:type="dxa"/>
          </w:tcPr>
          <w:p w14:paraId="11CFEBA6" w14:textId="77777777" w:rsidR="001D0BDE" w:rsidRPr="009A1FFE" w:rsidRDefault="001D0BDE" w:rsidP="00E33752">
            <w:pPr>
              <w:spacing w:line="259" w:lineRule="auto"/>
              <w:rPr>
                <w:rFonts w:ascii="David" w:hAnsi="David"/>
                <w:b/>
                <w:sz w:val="24"/>
                <w:rtl/>
              </w:rPr>
            </w:pPr>
            <w:r w:rsidRPr="009A1FFE">
              <w:rPr>
                <w:rFonts w:ascii="David" w:hAnsi="David"/>
                <w:b/>
                <w:sz w:val="24"/>
                <w:rtl/>
              </w:rPr>
              <w:t>2522</w:t>
            </w:r>
          </w:p>
        </w:tc>
        <w:tc>
          <w:tcPr>
            <w:tcW w:w="6532" w:type="dxa"/>
          </w:tcPr>
          <w:p w14:paraId="708FF028" w14:textId="77777777" w:rsidR="001D0BDE" w:rsidRPr="009A1FFE" w:rsidRDefault="001D0BDE" w:rsidP="00E33752">
            <w:pPr>
              <w:spacing w:line="259" w:lineRule="auto"/>
              <w:rPr>
                <w:rFonts w:ascii="David" w:hAnsi="David"/>
                <w:b/>
                <w:sz w:val="24"/>
                <w:rtl/>
              </w:rPr>
            </w:pPr>
            <w:r w:rsidRPr="009A1FFE">
              <w:rPr>
                <w:rFonts w:ascii="David" w:hAnsi="David"/>
                <w:b/>
                <w:sz w:val="24"/>
                <w:rtl/>
              </w:rPr>
              <w:t>מנהלי מערכות</w:t>
            </w:r>
          </w:p>
        </w:tc>
      </w:tr>
      <w:tr w:rsidR="001D0BDE" w:rsidRPr="009A1FFE" w14:paraId="73D0F41A" w14:textId="77777777" w:rsidTr="00E33752">
        <w:trPr>
          <w:trHeight w:val="268"/>
        </w:trPr>
        <w:tc>
          <w:tcPr>
            <w:tcW w:w="832" w:type="dxa"/>
          </w:tcPr>
          <w:p w14:paraId="74AF59CE" w14:textId="77777777" w:rsidR="001D0BDE" w:rsidRPr="009A1FFE" w:rsidRDefault="001D0BDE" w:rsidP="00E33752">
            <w:pPr>
              <w:spacing w:line="259" w:lineRule="auto"/>
              <w:rPr>
                <w:rFonts w:ascii="David" w:hAnsi="David"/>
                <w:b/>
                <w:sz w:val="24"/>
                <w:rtl/>
              </w:rPr>
            </w:pPr>
            <w:r w:rsidRPr="009A1FFE">
              <w:rPr>
                <w:rFonts w:ascii="David" w:hAnsi="David"/>
                <w:b/>
                <w:sz w:val="24"/>
                <w:rtl/>
              </w:rPr>
              <w:t>2523</w:t>
            </w:r>
          </w:p>
        </w:tc>
        <w:tc>
          <w:tcPr>
            <w:tcW w:w="6532" w:type="dxa"/>
          </w:tcPr>
          <w:p w14:paraId="06152249"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רשתות מחשבים</w:t>
            </w:r>
          </w:p>
        </w:tc>
      </w:tr>
      <w:tr w:rsidR="001D0BDE" w:rsidRPr="009A1FFE" w14:paraId="798ACE8E" w14:textId="77777777" w:rsidTr="00E33752">
        <w:trPr>
          <w:trHeight w:val="268"/>
        </w:trPr>
        <w:tc>
          <w:tcPr>
            <w:tcW w:w="832" w:type="dxa"/>
          </w:tcPr>
          <w:p w14:paraId="32318261" w14:textId="77777777" w:rsidR="001D0BDE" w:rsidRPr="009A1FFE" w:rsidRDefault="001D0BDE" w:rsidP="00E33752">
            <w:pPr>
              <w:spacing w:line="259" w:lineRule="auto"/>
              <w:rPr>
                <w:rFonts w:ascii="David" w:hAnsi="David"/>
                <w:b/>
                <w:sz w:val="24"/>
                <w:rtl/>
              </w:rPr>
            </w:pPr>
            <w:r w:rsidRPr="009A1FFE">
              <w:rPr>
                <w:rFonts w:ascii="David" w:hAnsi="David"/>
                <w:b/>
                <w:sz w:val="24"/>
                <w:rtl/>
              </w:rPr>
              <w:t>2529</w:t>
            </w:r>
          </w:p>
        </w:tc>
        <w:tc>
          <w:tcPr>
            <w:tcW w:w="6532" w:type="dxa"/>
          </w:tcPr>
          <w:p w14:paraId="3063A3AC"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מסדי הנתונים ובתחום הרשתות לנמ"א</w:t>
            </w:r>
          </w:p>
        </w:tc>
      </w:tr>
      <w:tr w:rsidR="001D0BDE" w:rsidRPr="009A1FFE" w14:paraId="09A7805F" w14:textId="77777777" w:rsidTr="00E33752">
        <w:trPr>
          <w:trHeight w:val="268"/>
        </w:trPr>
        <w:tc>
          <w:tcPr>
            <w:tcW w:w="832" w:type="dxa"/>
          </w:tcPr>
          <w:p w14:paraId="5D230BF4" w14:textId="77777777" w:rsidR="001D0BDE" w:rsidRPr="009A1FFE" w:rsidRDefault="001D0BDE" w:rsidP="00E33752">
            <w:pPr>
              <w:spacing w:line="259" w:lineRule="auto"/>
              <w:rPr>
                <w:rFonts w:ascii="David" w:hAnsi="David"/>
                <w:b/>
                <w:sz w:val="24"/>
                <w:rtl/>
              </w:rPr>
            </w:pPr>
            <w:r w:rsidRPr="009A1FFE">
              <w:rPr>
                <w:rFonts w:ascii="David" w:hAnsi="David"/>
                <w:b/>
                <w:sz w:val="24"/>
                <w:rtl/>
              </w:rPr>
              <w:t>3114</w:t>
            </w:r>
          </w:p>
        </w:tc>
        <w:tc>
          <w:tcPr>
            <w:tcW w:w="6532" w:type="dxa"/>
          </w:tcPr>
          <w:p w14:paraId="248E7EE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אלקטרוניקה וטכנאי הנדסת אלקטרוניקה</w:t>
            </w:r>
          </w:p>
        </w:tc>
      </w:tr>
      <w:tr w:rsidR="001D0BDE" w:rsidRPr="009A1FFE" w14:paraId="219984CD" w14:textId="77777777" w:rsidTr="00E33752">
        <w:trPr>
          <w:trHeight w:val="268"/>
        </w:trPr>
        <w:tc>
          <w:tcPr>
            <w:tcW w:w="832" w:type="dxa"/>
          </w:tcPr>
          <w:p w14:paraId="79F47A2D" w14:textId="77777777" w:rsidR="001D0BDE" w:rsidRPr="009A1FFE" w:rsidRDefault="001D0BDE" w:rsidP="00E33752">
            <w:pPr>
              <w:spacing w:line="259" w:lineRule="auto"/>
              <w:rPr>
                <w:rFonts w:ascii="David" w:hAnsi="David"/>
                <w:b/>
                <w:sz w:val="24"/>
                <w:rtl/>
              </w:rPr>
            </w:pPr>
            <w:r w:rsidRPr="009A1FFE">
              <w:rPr>
                <w:rFonts w:ascii="David" w:hAnsi="David"/>
                <w:b/>
                <w:sz w:val="24"/>
                <w:rtl/>
              </w:rPr>
              <w:t>3511</w:t>
            </w:r>
          </w:p>
        </w:tc>
        <w:tc>
          <w:tcPr>
            <w:tcW w:w="6532" w:type="dxa"/>
          </w:tcPr>
          <w:p w14:paraId="32FFFCFF"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תפעול בענפי טכנולוגיות המידע (</w:t>
            </w:r>
            <w:r w:rsidRPr="009A1FFE">
              <w:rPr>
                <w:rFonts w:ascii="David" w:hAnsi="David"/>
                <w:b/>
                <w:sz w:val="24"/>
              </w:rPr>
              <w:t>ICT</w:t>
            </w:r>
            <w:r w:rsidRPr="009A1FFE">
              <w:rPr>
                <w:rFonts w:ascii="David" w:hAnsi="David"/>
                <w:b/>
                <w:sz w:val="24"/>
                <w:rtl/>
              </w:rPr>
              <w:t>)</w:t>
            </w:r>
          </w:p>
        </w:tc>
      </w:tr>
      <w:tr w:rsidR="001D0BDE" w:rsidRPr="009A1FFE" w14:paraId="1EC799E9" w14:textId="77777777" w:rsidTr="00E33752">
        <w:trPr>
          <w:trHeight w:val="268"/>
        </w:trPr>
        <w:tc>
          <w:tcPr>
            <w:tcW w:w="832" w:type="dxa"/>
          </w:tcPr>
          <w:p w14:paraId="19886EDD" w14:textId="77777777" w:rsidR="001D0BDE" w:rsidRPr="009A1FFE" w:rsidRDefault="001D0BDE" w:rsidP="00E33752">
            <w:pPr>
              <w:spacing w:line="259" w:lineRule="auto"/>
              <w:rPr>
                <w:rFonts w:ascii="David" w:hAnsi="David"/>
                <w:b/>
                <w:sz w:val="24"/>
                <w:rtl/>
              </w:rPr>
            </w:pPr>
            <w:r w:rsidRPr="009A1FFE">
              <w:rPr>
                <w:rFonts w:ascii="David" w:hAnsi="David"/>
                <w:b/>
                <w:sz w:val="24"/>
                <w:rtl/>
              </w:rPr>
              <w:t>3512</w:t>
            </w:r>
          </w:p>
        </w:tc>
        <w:tc>
          <w:tcPr>
            <w:tcW w:w="6532" w:type="dxa"/>
          </w:tcPr>
          <w:p w14:paraId="2211C537"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תמיכה במשתמשים בענפי טכנולוגיות במידע (</w:t>
            </w:r>
            <w:r w:rsidRPr="009A1FFE">
              <w:rPr>
                <w:rFonts w:ascii="David" w:hAnsi="David"/>
                <w:b/>
                <w:sz w:val="24"/>
              </w:rPr>
              <w:t>ICT</w:t>
            </w:r>
            <w:r w:rsidRPr="009A1FFE">
              <w:rPr>
                <w:rFonts w:ascii="David" w:hAnsi="David"/>
                <w:b/>
                <w:sz w:val="24"/>
                <w:rtl/>
              </w:rPr>
              <w:t>)</w:t>
            </w:r>
          </w:p>
        </w:tc>
      </w:tr>
      <w:tr w:rsidR="001D0BDE" w:rsidRPr="009A1FFE" w14:paraId="58BB3F5A" w14:textId="77777777" w:rsidTr="00E33752">
        <w:trPr>
          <w:trHeight w:val="282"/>
        </w:trPr>
        <w:tc>
          <w:tcPr>
            <w:tcW w:w="832" w:type="dxa"/>
          </w:tcPr>
          <w:p w14:paraId="6A684BB2" w14:textId="77777777" w:rsidR="001D0BDE" w:rsidRPr="009A1FFE" w:rsidRDefault="001D0BDE" w:rsidP="00E33752">
            <w:pPr>
              <w:spacing w:line="259" w:lineRule="auto"/>
              <w:rPr>
                <w:rFonts w:ascii="David" w:hAnsi="David"/>
                <w:b/>
                <w:sz w:val="24"/>
                <w:rtl/>
              </w:rPr>
            </w:pPr>
            <w:r w:rsidRPr="009A1FFE">
              <w:rPr>
                <w:rFonts w:ascii="David" w:hAnsi="David"/>
                <w:b/>
                <w:sz w:val="24"/>
                <w:rtl/>
              </w:rPr>
              <w:t>3513</w:t>
            </w:r>
          </w:p>
        </w:tc>
        <w:tc>
          <w:tcPr>
            <w:tcW w:w="6532" w:type="dxa"/>
          </w:tcPr>
          <w:p w14:paraId="3E2CD384"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רשתות ומערכות מחשבים</w:t>
            </w:r>
          </w:p>
        </w:tc>
      </w:tr>
      <w:tr w:rsidR="001D0BDE" w:rsidRPr="009A1FFE" w14:paraId="4675C604" w14:textId="77777777" w:rsidTr="00E33752">
        <w:trPr>
          <w:trHeight w:val="268"/>
        </w:trPr>
        <w:tc>
          <w:tcPr>
            <w:tcW w:w="832" w:type="dxa"/>
          </w:tcPr>
          <w:p w14:paraId="227A35B7" w14:textId="77777777" w:rsidR="001D0BDE" w:rsidRPr="009A1FFE" w:rsidRDefault="001D0BDE" w:rsidP="00E33752">
            <w:pPr>
              <w:spacing w:line="259" w:lineRule="auto"/>
              <w:rPr>
                <w:rFonts w:ascii="David" w:hAnsi="David"/>
                <w:b/>
                <w:sz w:val="24"/>
                <w:rtl/>
              </w:rPr>
            </w:pPr>
            <w:r w:rsidRPr="009A1FFE">
              <w:rPr>
                <w:rFonts w:ascii="David" w:hAnsi="David"/>
                <w:b/>
                <w:sz w:val="24"/>
                <w:rtl/>
              </w:rPr>
              <w:t>3514</w:t>
            </w:r>
          </w:p>
        </w:tc>
        <w:tc>
          <w:tcPr>
            <w:tcW w:w="6532" w:type="dxa"/>
          </w:tcPr>
          <w:p w14:paraId="456B750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מרשתת (אינטרנט) ומרשתת פנים (אינטרנט)</w:t>
            </w:r>
          </w:p>
        </w:tc>
      </w:tr>
      <w:tr w:rsidR="001D0BDE" w:rsidRPr="009A1FFE" w14:paraId="0282809D" w14:textId="77777777" w:rsidTr="00E33752">
        <w:trPr>
          <w:trHeight w:val="268"/>
        </w:trPr>
        <w:tc>
          <w:tcPr>
            <w:tcW w:w="832" w:type="dxa"/>
          </w:tcPr>
          <w:p w14:paraId="2F3A68F0" w14:textId="77777777" w:rsidR="001D0BDE" w:rsidRPr="009A1FFE" w:rsidRDefault="001D0BDE" w:rsidP="00E33752">
            <w:pPr>
              <w:spacing w:line="259" w:lineRule="auto"/>
              <w:rPr>
                <w:rFonts w:ascii="David" w:hAnsi="David"/>
                <w:b/>
                <w:sz w:val="24"/>
                <w:rtl/>
              </w:rPr>
            </w:pPr>
            <w:r w:rsidRPr="009A1FFE">
              <w:rPr>
                <w:rFonts w:ascii="David" w:hAnsi="David"/>
                <w:b/>
                <w:sz w:val="24"/>
                <w:rtl/>
              </w:rPr>
              <w:t>3522</w:t>
            </w:r>
          </w:p>
        </w:tc>
        <w:tc>
          <w:tcPr>
            <w:tcW w:w="6532" w:type="dxa"/>
          </w:tcPr>
          <w:p w14:paraId="6ED87EB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תקשורת (טלקומוניקציה) ושידור</w:t>
            </w:r>
          </w:p>
        </w:tc>
      </w:tr>
      <w:tr w:rsidR="001D0BDE" w:rsidRPr="009A1FFE" w14:paraId="68DA44C9" w14:textId="77777777" w:rsidTr="00E33752">
        <w:trPr>
          <w:trHeight w:val="268"/>
        </w:trPr>
        <w:tc>
          <w:tcPr>
            <w:tcW w:w="832" w:type="dxa"/>
          </w:tcPr>
          <w:p w14:paraId="638CAED2" w14:textId="77777777" w:rsidR="001D0BDE" w:rsidRPr="009A1FFE" w:rsidRDefault="001D0BDE" w:rsidP="00E33752">
            <w:pPr>
              <w:spacing w:line="259" w:lineRule="auto"/>
              <w:rPr>
                <w:rFonts w:ascii="David" w:hAnsi="David"/>
                <w:b/>
                <w:sz w:val="24"/>
                <w:rtl/>
              </w:rPr>
            </w:pPr>
            <w:r w:rsidRPr="009A1FFE">
              <w:rPr>
                <w:rFonts w:ascii="David" w:hAnsi="David"/>
                <w:b/>
                <w:sz w:val="24"/>
                <w:rtl/>
              </w:rPr>
              <w:t>3115</w:t>
            </w:r>
          </w:p>
        </w:tc>
        <w:tc>
          <w:tcPr>
            <w:tcW w:w="6532" w:type="dxa"/>
          </w:tcPr>
          <w:p w14:paraId="271B9971"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מכונות וטכנאי הנדסת מכונות</w:t>
            </w:r>
          </w:p>
        </w:tc>
      </w:tr>
      <w:tr w:rsidR="001D0BDE" w:rsidRPr="009A1FFE" w14:paraId="3DDA3D21" w14:textId="77777777" w:rsidTr="00E33752">
        <w:trPr>
          <w:trHeight w:val="268"/>
        </w:trPr>
        <w:tc>
          <w:tcPr>
            <w:tcW w:w="832" w:type="dxa"/>
          </w:tcPr>
          <w:p w14:paraId="188DD0D4" w14:textId="77777777" w:rsidR="001D0BDE" w:rsidRPr="009A1FFE" w:rsidRDefault="001D0BDE" w:rsidP="00E33752">
            <w:pPr>
              <w:spacing w:line="259" w:lineRule="auto"/>
              <w:rPr>
                <w:rFonts w:ascii="David" w:hAnsi="David"/>
                <w:b/>
                <w:sz w:val="24"/>
                <w:rtl/>
              </w:rPr>
            </w:pPr>
            <w:r w:rsidRPr="009A1FFE">
              <w:rPr>
                <w:rFonts w:ascii="David" w:hAnsi="David"/>
                <w:b/>
                <w:sz w:val="24"/>
                <w:rtl/>
              </w:rPr>
              <w:t>3116</w:t>
            </w:r>
          </w:p>
        </w:tc>
        <w:tc>
          <w:tcPr>
            <w:tcW w:w="6532" w:type="dxa"/>
          </w:tcPr>
          <w:p w14:paraId="13910785"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כימיה בתהליכי ייצור תעשייתיים</w:t>
            </w:r>
          </w:p>
        </w:tc>
      </w:tr>
      <w:tr w:rsidR="001D0BDE" w:rsidRPr="009A1FFE" w14:paraId="3CBBFFD8" w14:textId="77777777" w:rsidTr="00E33752">
        <w:trPr>
          <w:trHeight w:val="268"/>
        </w:trPr>
        <w:tc>
          <w:tcPr>
            <w:tcW w:w="832" w:type="dxa"/>
          </w:tcPr>
          <w:p w14:paraId="7867DD39" w14:textId="77777777" w:rsidR="001D0BDE" w:rsidRPr="009A1FFE" w:rsidRDefault="001D0BDE" w:rsidP="00E33752">
            <w:pPr>
              <w:spacing w:line="259" w:lineRule="auto"/>
              <w:rPr>
                <w:rFonts w:ascii="David" w:hAnsi="David"/>
                <w:b/>
                <w:sz w:val="24"/>
                <w:rtl/>
              </w:rPr>
            </w:pPr>
            <w:r w:rsidRPr="009A1FFE">
              <w:rPr>
                <w:rFonts w:ascii="David" w:hAnsi="David"/>
                <w:b/>
                <w:sz w:val="24"/>
                <w:rtl/>
              </w:rPr>
              <w:t>3119</w:t>
            </w:r>
          </w:p>
        </w:tc>
        <w:tc>
          <w:tcPr>
            <w:tcW w:w="6532" w:type="dxa"/>
          </w:tcPr>
          <w:p w14:paraId="439EC36D"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מדעי הפיזיקה וההנדסה לנמ''א</w:t>
            </w:r>
          </w:p>
        </w:tc>
      </w:tr>
      <w:tr w:rsidR="001D0BDE" w:rsidRPr="009A1FFE" w14:paraId="56F549F1" w14:textId="77777777" w:rsidTr="00E33752">
        <w:trPr>
          <w:trHeight w:val="268"/>
        </w:trPr>
        <w:tc>
          <w:tcPr>
            <w:tcW w:w="832" w:type="dxa"/>
          </w:tcPr>
          <w:p w14:paraId="1352D3BE" w14:textId="77777777" w:rsidR="001D0BDE" w:rsidRPr="009A1FFE" w:rsidRDefault="001D0BDE" w:rsidP="00E33752">
            <w:pPr>
              <w:spacing w:line="259" w:lineRule="auto"/>
              <w:rPr>
                <w:rFonts w:ascii="David" w:hAnsi="David"/>
                <w:b/>
                <w:sz w:val="24"/>
                <w:rtl/>
              </w:rPr>
            </w:pPr>
            <w:r w:rsidRPr="009A1FFE">
              <w:rPr>
                <w:rFonts w:ascii="David" w:hAnsi="David"/>
                <w:b/>
                <w:sz w:val="24"/>
                <w:rtl/>
              </w:rPr>
              <w:t>3111</w:t>
            </w:r>
          </w:p>
        </w:tc>
        <w:tc>
          <w:tcPr>
            <w:tcW w:w="6532" w:type="dxa"/>
          </w:tcPr>
          <w:p w14:paraId="6B91E46E"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כימיה ופיזיקה במעבדות מחקר</w:t>
            </w:r>
          </w:p>
        </w:tc>
      </w:tr>
      <w:tr w:rsidR="001D0BDE" w:rsidRPr="009A1FFE" w14:paraId="28789B98" w14:textId="77777777" w:rsidTr="00E33752">
        <w:trPr>
          <w:trHeight w:val="268"/>
        </w:trPr>
        <w:tc>
          <w:tcPr>
            <w:tcW w:w="832" w:type="dxa"/>
          </w:tcPr>
          <w:p w14:paraId="1B2297AB" w14:textId="77777777" w:rsidR="001D0BDE" w:rsidRPr="009A1FFE" w:rsidRDefault="001D0BDE" w:rsidP="00E33752">
            <w:pPr>
              <w:spacing w:line="259" w:lineRule="auto"/>
              <w:rPr>
                <w:rFonts w:ascii="David" w:hAnsi="David"/>
                <w:b/>
                <w:sz w:val="24"/>
                <w:rtl/>
              </w:rPr>
            </w:pPr>
            <w:r w:rsidRPr="009A1FFE">
              <w:rPr>
                <w:rFonts w:ascii="David" w:hAnsi="David"/>
                <w:b/>
                <w:sz w:val="24"/>
                <w:rtl/>
              </w:rPr>
              <w:t>2132</w:t>
            </w:r>
          </w:p>
        </w:tc>
        <w:tc>
          <w:tcPr>
            <w:tcW w:w="6532" w:type="dxa"/>
          </w:tcPr>
          <w:p w14:paraId="19212AEE" w14:textId="77777777" w:rsidR="001D0BDE" w:rsidRPr="009A1FFE" w:rsidRDefault="001D0BDE" w:rsidP="00E33752">
            <w:pPr>
              <w:spacing w:line="259" w:lineRule="auto"/>
              <w:rPr>
                <w:rFonts w:ascii="David" w:hAnsi="David"/>
                <w:b/>
                <w:sz w:val="24"/>
                <w:rtl/>
              </w:rPr>
            </w:pPr>
            <w:r w:rsidRPr="009A1FFE">
              <w:rPr>
                <w:rFonts w:ascii="David" w:hAnsi="David"/>
                <w:b/>
                <w:sz w:val="24"/>
                <w:rtl/>
              </w:rPr>
              <w:t>יועצים בתחומי החקלאות, הייעור והדיג</w:t>
            </w:r>
          </w:p>
        </w:tc>
      </w:tr>
      <w:tr w:rsidR="00CB5E5C" w:rsidRPr="009A1FFE" w14:paraId="3101AF87" w14:textId="77777777" w:rsidTr="00E33752">
        <w:trPr>
          <w:trHeight w:val="268"/>
        </w:trPr>
        <w:tc>
          <w:tcPr>
            <w:tcW w:w="832" w:type="dxa"/>
          </w:tcPr>
          <w:p w14:paraId="35F5D35C" w14:textId="77777777" w:rsidR="00CB5E5C" w:rsidRPr="009A1FFE" w:rsidRDefault="00CB5E5C" w:rsidP="00E33752">
            <w:pPr>
              <w:spacing w:line="259" w:lineRule="auto"/>
              <w:rPr>
                <w:rFonts w:ascii="David" w:hAnsi="David"/>
                <w:b/>
                <w:sz w:val="24"/>
                <w:rtl/>
              </w:rPr>
            </w:pPr>
          </w:p>
        </w:tc>
        <w:tc>
          <w:tcPr>
            <w:tcW w:w="6532" w:type="dxa"/>
          </w:tcPr>
          <w:p w14:paraId="32BA52A7" w14:textId="77777777" w:rsidR="00CB5E5C" w:rsidRPr="000E0B38" w:rsidRDefault="00974CE3" w:rsidP="00E33752">
            <w:pPr>
              <w:spacing w:line="259" w:lineRule="auto"/>
              <w:rPr>
                <w:rFonts w:ascii="David" w:hAnsi="David"/>
                <w:b/>
                <w:sz w:val="24"/>
                <w:rtl/>
              </w:rPr>
            </w:pPr>
            <w:r w:rsidRPr="00C34566">
              <w:rPr>
                <w:rFonts w:ascii="David" w:hAnsi="David"/>
                <w:bCs/>
                <w:sz w:val="24"/>
              </w:rPr>
              <w:t>Business Analyst</w:t>
            </w:r>
            <w:r w:rsidR="00C6345C">
              <w:rPr>
                <w:rFonts w:ascii="David" w:hAnsi="David"/>
                <w:bCs/>
                <w:sz w:val="24"/>
                <w:rtl/>
              </w:rPr>
              <w:t xml:space="preserve"> </w:t>
            </w:r>
            <w:r w:rsidR="00885AEF" w:rsidRPr="000E0B38">
              <w:rPr>
                <w:rFonts w:ascii="David" w:hAnsi="David" w:hint="cs"/>
                <w:b/>
                <w:sz w:val="24"/>
                <w:rtl/>
              </w:rPr>
              <w:t>- מנתח עסקי</w:t>
            </w:r>
          </w:p>
        </w:tc>
      </w:tr>
      <w:tr w:rsidR="00CB5E5C" w:rsidRPr="009A1FFE" w14:paraId="168A1DBA" w14:textId="77777777" w:rsidTr="00E33752">
        <w:trPr>
          <w:trHeight w:val="268"/>
        </w:trPr>
        <w:tc>
          <w:tcPr>
            <w:tcW w:w="832" w:type="dxa"/>
          </w:tcPr>
          <w:p w14:paraId="28B7A63C" w14:textId="77777777" w:rsidR="00CB5E5C" w:rsidRPr="009A1FFE" w:rsidRDefault="00CB5E5C" w:rsidP="00E33752">
            <w:pPr>
              <w:spacing w:line="259" w:lineRule="auto"/>
              <w:rPr>
                <w:rFonts w:ascii="David" w:hAnsi="David"/>
                <w:b/>
                <w:sz w:val="24"/>
                <w:rtl/>
              </w:rPr>
            </w:pPr>
          </w:p>
        </w:tc>
        <w:tc>
          <w:tcPr>
            <w:tcW w:w="6532" w:type="dxa"/>
          </w:tcPr>
          <w:p w14:paraId="28711D9F" w14:textId="77777777" w:rsidR="00CB5E5C" w:rsidRPr="000E0B38" w:rsidRDefault="00D85179" w:rsidP="00E33752">
            <w:pPr>
              <w:spacing w:line="259" w:lineRule="auto"/>
              <w:rPr>
                <w:rFonts w:ascii="David" w:hAnsi="David"/>
                <w:b/>
                <w:sz w:val="24"/>
                <w:rtl/>
              </w:rPr>
            </w:pPr>
            <w:r w:rsidRPr="00C34566">
              <w:rPr>
                <w:rFonts w:ascii="David" w:hAnsi="David"/>
                <w:bCs/>
                <w:sz w:val="24"/>
              </w:rPr>
              <w:t>Data Analyst</w:t>
            </w:r>
            <w:r w:rsidRPr="00C34566">
              <w:rPr>
                <w:rFonts w:ascii="David" w:hAnsi="David"/>
                <w:bCs/>
                <w:sz w:val="24"/>
                <w:rtl/>
              </w:rPr>
              <w:t xml:space="preserve"> </w:t>
            </w:r>
            <w:r w:rsidRPr="00C34566">
              <w:rPr>
                <w:rFonts w:ascii="David" w:hAnsi="David"/>
                <w:b/>
                <w:sz w:val="24"/>
                <w:rtl/>
              </w:rPr>
              <w:t>– מנתח נתונים</w:t>
            </w:r>
          </w:p>
        </w:tc>
      </w:tr>
      <w:tr w:rsidR="00CB5E5C" w:rsidRPr="009A1FFE" w14:paraId="337E994A" w14:textId="77777777" w:rsidTr="00E33752">
        <w:trPr>
          <w:trHeight w:val="268"/>
        </w:trPr>
        <w:tc>
          <w:tcPr>
            <w:tcW w:w="832" w:type="dxa"/>
          </w:tcPr>
          <w:p w14:paraId="4BA32E8E" w14:textId="77777777" w:rsidR="00CB5E5C" w:rsidRPr="009A1FFE" w:rsidRDefault="00CB5E5C" w:rsidP="00E33752">
            <w:pPr>
              <w:spacing w:line="259" w:lineRule="auto"/>
              <w:rPr>
                <w:rFonts w:ascii="David" w:hAnsi="David"/>
                <w:b/>
                <w:sz w:val="24"/>
                <w:rtl/>
              </w:rPr>
            </w:pPr>
          </w:p>
        </w:tc>
        <w:tc>
          <w:tcPr>
            <w:tcW w:w="6532" w:type="dxa"/>
          </w:tcPr>
          <w:p w14:paraId="4E3DCA16" w14:textId="77777777" w:rsidR="00CB5E5C" w:rsidRPr="000E0B38" w:rsidRDefault="00251796" w:rsidP="000E0B38">
            <w:pPr>
              <w:spacing w:line="259" w:lineRule="auto"/>
              <w:rPr>
                <w:rFonts w:ascii="David" w:hAnsi="David"/>
                <w:b/>
                <w:sz w:val="24"/>
                <w:rtl/>
              </w:rPr>
            </w:pPr>
            <w:r w:rsidRPr="00C34566">
              <w:rPr>
                <w:rFonts w:ascii="David" w:hAnsi="David"/>
                <w:bCs/>
                <w:sz w:val="24"/>
              </w:rPr>
              <w:t>UX Designer</w:t>
            </w:r>
            <w:r w:rsidRPr="00C34566">
              <w:rPr>
                <w:rFonts w:ascii="David" w:hAnsi="David"/>
                <w:bCs/>
                <w:sz w:val="24"/>
                <w:rtl/>
              </w:rPr>
              <w:t xml:space="preserve"> </w:t>
            </w:r>
            <w:r w:rsidR="004B5D85" w:rsidRPr="00C34566">
              <w:rPr>
                <w:rFonts w:ascii="David" w:hAnsi="David"/>
                <w:b/>
                <w:sz w:val="24"/>
                <w:rtl/>
              </w:rPr>
              <w:t>–</w:t>
            </w:r>
            <w:r w:rsidRPr="00C34566">
              <w:rPr>
                <w:rFonts w:ascii="David" w:hAnsi="David"/>
                <w:b/>
                <w:sz w:val="24"/>
                <w:rtl/>
              </w:rPr>
              <w:t xml:space="preserve"> </w:t>
            </w:r>
            <w:r w:rsidR="004B5D85" w:rsidRPr="00C34566">
              <w:rPr>
                <w:rFonts w:ascii="David" w:hAnsi="David" w:hint="eastAsia"/>
                <w:b/>
                <w:sz w:val="24"/>
                <w:rtl/>
              </w:rPr>
              <w:t>מעצב</w:t>
            </w:r>
            <w:r w:rsidR="004B5D85" w:rsidRPr="00C34566">
              <w:rPr>
                <w:rFonts w:ascii="David" w:hAnsi="David"/>
                <w:b/>
                <w:sz w:val="24"/>
                <w:rtl/>
              </w:rPr>
              <w:t xml:space="preserve"> </w:t>
            </w:r>
            <w:r w:rsidR="004B5D85" w:rsidRPr="00C34566">
              <w:rPr>
                <w:rFonts w:ascii="David" w:hAnsi="David" w:hint="eastAsia"/>
                <w:b/>
                <w:sz w:val="24"/>
                <w:rtl/>
              </w:rPr>
              <w:t>חווית</w:t>
            </w:r>
            <w:r w:rsidR="004B5D85" w:rsidRPr="00C34566">
              <w:rPr>
                <w:rFonts w:ascii="David" w:hAnsi="David"/>
                <w:b/>
                <w:sz w:val="24"/>
                <w:rtl/>
              </w:rPr>
              <w:t xml:space="preserve"> </w:t>
            </w:r>
            <w:r w:rsidR="004B5D85" w:rsidRPr="00C34566">
              <w:rPr>
                <w:rFonts w:ascii="David" w:hAnsi="David" w:hint="eastAsia"/>
                <w:b/>
                <w:sz w:val="24"/>
                <w:rtl/>
              </w:rPr>
              <w:t>משתמש</w:t>
            </w:r>
          </w:p>
        </w:tc>
      </w:tr>
    </w:tbl>
    <w:p w14:paraId="1ACB89EC" w14:textId="77777777" w:rsidR="001D0BDE" w:rsidRPr="003D1C5E" w:rsidRDefault="001D0BDE" w:rsidP="001D0BDE">
      <w:pPr>
        <w:rPr>
          <w:rFonts w:ascii="David" w:hAnsi="David"/>
          <w:b/>
          <w:rtl/>
        </w:rPr>
      </w:pPr>
    </w:p>
    <w:p w14:paraId="0D76D4A4" w14:textId="77777777" w:rsidR="00D3704A" w:rsidRDefault="00D3704A" w:rsidP="00097E51">
      <w:pPr>
        <w:pStyle w:val="aa"/>
        <w:numPr>
          <w:ilvl w:val="1"/>
          <w:numId w:val="43"/>
        </w:numPr>
        <w:spacing w:after="160" w:line="259" w:lineRule="auto"/>
        <w:rPr>
          <w:rFonts w:ascii="David" w:hAnsi="David"/>
          <w:b/>
          <w:sz w:val="24"/>
        </w:rPr>
      </w:pPr>
      <w:r w:rsidRPr="009A1FFE">
        <w:rPr>
          <w:rFonts w:ascii="David" w:hAnsi="David"/>
          <w:b/>
          <w:sz w:val="24"/>
          <w:rtl/>
        </w:rPr>
        <w:t xml:space="preserve">בסמכות המשרד </w:t>
      </w:r>
      <w:r>
        <w:rPr>
          <w:rFonts w:ascii="David" w:hAnsi="David" w:hint="cs"/>
          <w:b/>
          <w:sz w:val="24"/>
          <w:rtl/>
        </w:rPr>
        <w:t>לבצע עדכונים</w:t>
      </w:r>
      <w:r w:rsidRPr="009A1FFE">
        <w:rPr>
          <w:rFonts w:ascii="David" w:hAnsi="David"/>
          <w:b/>
          <w:sz w:val="24"/>
          <w:rtl/>
        </w:rPr>
        <w:t xml:space="preserve"> בהתאם לשיקול דעתו ולשינויים שיחולו בשוק ההייטק</w:t>
      </w:r>
      <w:r>
        <w:rPr>
          <w:rFonts w:ascii="David" w:hAnsi="David" w:hint="cs"/>
          <w:b/>
          <w:sz w:val="24"/>
          <w:rtl/>
        </w:rPr>
        <w:t>.</w:t>
      </w:r>
    </w:p>
    <w:p w14:paraId="22C84A02" w14:textId="77777777" w:rsidR="00D3704A" w:rsidRDefault="00D3704A" w:rsidP="00D3704A">
      <w:pPr>
        <w:pStyle w:val="aa"/>
        <w:spacing w:after="160" w:line="259" w:lineRule="auto"/>
        <w:ind w:left="360"/>
        <w:rPr>
          <w:rFonts w:ascii="David" w:hAnsi="David"/>
          <w:b/>
          <w:sz w:val="24"/>
        </w:rPr>
      </w:pPr>
    </w:p>
    <w:p w14:paraId="78CBEB91" w14:textId="77777777" w:rsidR="00D3704A" w:rsidRPr="00F346CD" w:rsidRDefault="00D3704A" w:rsidP="00097E51">
      <w:pPr>
        <w:pStyle w:val="aa"/>
        <w:numPr>
          <w:ilvl w:val="0"/>
          <w:numId w:val="43"/>
        </w:numPr>
        <w:spacing w:after="160" w:line="259" w:lineRule="auto"/>
        <w:rPr>
          <w:rFonts w:ascii="David" w:hAnsi="David"/>
          <w:b/>
          <w:sz w:val="24"/>
        </w:rPr>
      </w:pPr>
      <w:r w:rsidRPr="00F346CD">
        <w:rPr>
          <w:rFonts w:ascii="David" w:hAnsi="David" w:hint="eastAsia"/>
          <w:b/>
          <w:sz w:val="24"/>
          <w:rtl/>
        </w:rPr>
        <w:t>היקף</w:t>
      </w:r>
      <w:r w:rsidRPr="00F346CD">
        <w:rPr>
          <w:rFonts w:ascii="David" w:hAnsi="David"/>
          <w:b/>
          <w:sz w:val="24"/>
          <w:rtl/>
        </w:rPr>
        <w:t xml:space="preserve"> המשרות הפנויות במשק במשלח יד הייטק נכון למועד פרסום </w:t>
      </w:r>
      <w:r w:rsidRPr="00D44A8E">
        <w:rPr>
          <w:rFonts w:ascii="David" w:hAnsi="David"/>
          <w:b/>
          <w:sz w:val="24"/>
          <w:rtl/>
        </w:rPr>
        <w:t xml:space="preserve">המכרז הוא </w:t>
      </w:r>
      <w:r w:rsidR="00F346CD" w:rsidRPr="00E07AF9">
        <w:rPr>
          <w:rFonts w:ascii="David" w:hAnsi="David"/>
          <w:b/>
          <w:sz w:val="24"/>
          <w:rtl/>
        </w:rPr>
        <w:t xml:space="preserve">12.8 </w:t>
      </w:r>
      <w:r w:rsidR="00F346CD" w:rsidRPr="00E07AF9">
        <w:rPr>
          <w:rFonts w:ascii="David" w:hAnsi="David" w:hint="eastAsia"/>
          <w:b/>
          <w:sz w:val="24"/>
          <w:rtl/>
        </w:rPr>
        <w:t>אלף</w:t>
      </w:r>
      <w:r w:rsidRPr="00E07AF9">
        <w:rPr>
          <w:rFonts w:ascii="David" w:hAnsi="David"/>
          <w:b/>
          <w:sz w:val="24"/>
          <w:rtl/>
        </w:rPr>
        <w:t>.</w:t>
      </w:r>
      <w:r w:rsidR="00E61897" w:rsidRPr="00F346CD">
        <w:rPr>
          <w:rFonts w:ascii="David" w:hAnsi="David" w:hint="cs"/>
          <w:b/>
          <w:sz w:val="24"/>
          <w:rtl/>
        </w:rPr>
        <w:t xml:space="preserve"> מקור נתונים זה הינו עיבוד משרד העבודה לנתוני סקר משרות פנויות בלמ"ס</w:t>
      </w:r>
      <w:r w:rsidR="00F346CD" w:rsidRPr="00F346CD">
        <w:rPr>
          <w:rFonts w:ascii="David" w:hAnsi="David" w:hint="cs"/>
          <w:b/>
          <w:sz w:val="24"/>
          <w:rtl/>
        </w:rPr>
        <w:t xml:space="preserve"> עבור משלחי היד</w:t>
      </w:r>
      <w:r w:rsidR="00F346CD">
        <w:rPr>
          <w:rFonts w:ascii="David" w:hAnsi="David" w:hint="cs"/>
          <w:b/>
          <w:sz w:val="24"/>
          <w:rtl/>
        </w:rPr>
        <w:t xml:space="preserve"> בספרות</w:t>
      </w:r>
      <w:r w:rsidR="00F346CD" w:rsidRPr="00F346CD">
        <w:rPr>
          <w:rFonts w:ascii="David" w:hAnsi="David" w:hint="cs"/>
          <w:b/>
          <w:sz w:val="24"/>
          <w:rtl/>
        </w:rPr>
        <w:t xml:space="preserve">: </w:t>
      </w:r>
      <w:r w:rsidR="00F346CD" w:rsidRPr="00F346CD">
        <w:rPr>
          <w:rFonts w:ascii="David" w:hAnsi="David"/>
          <w:b/>
          <w:sz w:val="24"/>
          <w:rtl/>
        </w:rPr>
        <w:t>251</w:t>
      </w:r>
      <w:r w:rsidR="00F346CD" w:rsidRPr="00F346CD">
        <w:rPr>
          <w:rFonts w:ascii="David" w:hAnsi="David" w:hint="cs"/>
          <w:b/>
          <w:sz w:val="24"/>
          <w:rtl/>
        </w:rPr>
        <w:t xml:space="preserve">, </w:t>
      </w:r>
      <w:r w:rsidR="00F346CD" w:rsidRPr="00F346CD">
        <w:rPr>
          <w:rFonts w:ascii="David" w:hAnsi="David"/>
          <w:b/>
          <w:sz w:val="24"/>
          <w:rtl/>
        </w:rPr>
        <w:t>214</w:t>
      </w:r>
      <w:r w:rsidR="00F346CD" w:rsidRPr="00F346CD">
        <w:rPr>
          <w:rFonts w:ascii="David" w:hAnsi="David" w:hint="cs"/>
          <w:b/>
          <w:sz w:val="24"/>
          <w:rtl/>
        </w:rPr>
        <w:t xml:space="preserve">, </w:t>
      </w:r>
      <w:r w:rsidR="00F346CD" w:rsidRPr="00F346CD">
        <w:rPr>
          <w:rFonts w:ascii="David" w:hAnsi="David"/>
          <w:b/>
          <w:sz w:val="24"/>
          <w:rtl/>
        </w:rPr>
        <w:t>311</w:t>
      </w:r>
      <w:r w:rsidR="00F346CD" w:rsidRPr="00F346CD">
        <w:rPr>
          <w:rFonts w:ascii="David" w:hAnsi="David" w:hint="cs"/>
          <w:b/>
          <w:sz w:val="24"/>
          <w:rtl/>
        </w:rPr>
        <w:t xml:space="preserve">, </w:t>
      </w:r>
      <w:r w:rsidR="00F346CD" w:rsidRPr="00F346CD">
        <w:rPr>
          <w:rFonts w:ascii="David" w:hAnsi="David"/>
          <w:b/>
          <w:sz w:val="24"/>
          <w:rtl/>
        </w:rPr>
        <w:t>215</w:t>
      </w:r>
      <w:r w:rsidR="00F346CD" w:rsidRPr="00F346CD">
        <w:rPr>
          <w:rFonts w:ascii="David" w:hAnsi="David" w:hint="cs"/>
          <w:b/>
          <w:sz w:val="24"/>
          <w:rtl/>
        </w:rPr>
        <w:t xml:space="preserve">, </w:t>
      </w:r>
      <w:r w:rsidR="00F346CD" w:rsidRPr="00F346CD">
        <w:rPr>
          <w:rFonts w:ascii="David" w:hAnsi="David"/>
          <w:b/>
          <w:sz w:val="24"/>
          <w:rtl/>
        </w:rPr>
        <w:t>351</w:t>
      </w:r>
      <w:r w:rsidR="00F346CD" w:rsidRPr="00F346CD">
        <w:rPr>
          <w:rFonts w:ascii="David" w:hAnsi="David" w:hint="cs"/>
          <w:b/>
          <w:sz w:val="24"/>
          <w:rtl/>
        </w:rPr>
        <w:t xml:space="preserve">, </w:t>
      </w:r>
      <w:r w:rsidR="00F346CD" w:rsidRPr="00F346CD">
        <w:rPr>
          <w:rFonts w:ascii="David" w:hAnsi="David"/>
          <w:b/>
          <w:sz w:val="24"/>
          <w:rtl/>
        </w:rPr>
        <w:t>133</w:t>
      </w:r>
      <w:r w:rsidR="00F346CD" w:rsidRPr="00F346CD">
        <w:rPr>
          <w:rFonts w:ascii="David" w:hAnsi="David" w:hint="cs"/>
          <w:b/>
          <w:sz w:val="24"/>
          <w:rtl/>
        </w:rPr>
        <w:t xml:space="preserve">, </w:t>
      </w:r>
      <w:r w:rsidR="00F346CD" w:rsidRPr="00F346CD">
        <w:rPr>
          <w:rFonts w:ascii="David" w:hAnsi="David"/>
          <w:b/>
          <w:sz w:val="24"/>
          <w:rtl/>
        </w:rPr>
        <w:t>252</w:t>
      </w:r>
      <w:r w:rsidR="00F346CD" w:rsidRPr="00F346CD">
        <w:rPr>
          <w:rFonts w:ascii="David" w:hAnsi="David" w:hint="cs"/>
          <w:b/>
          <w:sz w:val="24"/>
          <w:rtl/>
        </w:rPr>
        <w:t xml:space="preserve">, </w:t>
      </w:r>
      <w:r w:rsidR="00F346CD" w:rsidRPr="00F346CD">
        <w:rPr>
          <w:rFonts w:ascii="David" w:hAnsi="David"/>
          <w:b/>
          <w:sz w:val="24"/>
          <w:rtl/>
        </w:rPr>
        <w:t>213</w:t>
      </w:r>
      <w:r w:rsidR="00F346CD" w:rsidRPr="00F346CD">
        <w:rPr>
          <w:rFonts w:ascii="David" w:hAnsi="David" w:hint="cs"/>
          <w:b/>
          <w:sz w:val="24"/>
          <w:rtl/>
        </w:rPr>
        <w:t>,</w:t>
      </w:r>
      <w:r w:rsidR="00F346CD">
        <w:rPr>
          <w:rFonts w:ascii="David" w:hAnsi="David" w:hint="cs"/>
          <w:b/>
          <w:sz w:val="24"/>
          <w:rtl/>
        </w:rPr>
        <w:t xml:space="preserve"> </w:t>
      </w:r>
      <w:r w:rsidR="00F346CD" w:rsidRPr="00F346CD">
        <w:rPr>
          <w:rFonts w:ascii="David" w:hAnsi="David"/>
          <w:b/>
          <w:sz w:val="24"/>
          <w:rtl/>
        </w:rPr>
        <w:t>211</w:t>
      </w:r>
      <w:r w:rsidR="00E61897" w:rsidRPr="00F346CD">
        <w:rPr>
          <w:rFonts w:ascii="David" w:hAnsi="David" w:hint="cs"/>
          <w:b/>
          <w:sz w:val="24"/>
          <w:rtl/>
        </w:rPr>
        <w:t>.</w:t>
      </w:r>
    </w:p>
    <w:p w14:paraId="42190666" w14:textId="77777777" w:rsidR="001C5923" w:rsidRDefault="001C5923">
      <w:pPr>
        <w:bidi w:val="0"/>
        <w:rPr>
          <w:rFonts w:ascii="David" w:hAnsi="David"/>
          <w:b/>
          <w:bCs/>
          <w:sz w:val="24"/>
          <w:u w:val="single"/>
        </w:rPr>
      </w:pPr>
      <w:r>
        <w:rPr>
          <w:rFonts w:ascii="David" w:hAnsi="David"/>
          <w:b/>
          <w:rtl/>
        </w:rPr>
        <w:br w:type="page"/>
      </w:r>
    </w:p>
    <w:p w14:paraId="5517401C" w14:textId="77777777" w:rsidR="002C6DE8" w:rsidRDefault="002C6DE8">
      <w:pPr>
        <w:jc w:val="right"/>
        <w:rPr>
          <w:rFonts w:ascii="David" w:hAnsi="David"/>
          <w:rtl/>
        </w:rPr>
      </w:pPr>
      <w:bookmarkStart w:id="842" w:name="H2_נספח_טו_למכרז"/>
      <w:r w:rsidRPr="00B44C3C">
        <w:rPr>
          <w:rFonts w:ascii="David" w:hAnsi="David" w:hint="eastAsia"/>
          <w:b/>
          <w:bCs/>
          <w:rtl/>
        </w:rPr>
        <w:t>נספח</w:t>
      </w:r>
      <w:r w:rsidRPr="00B44C3C">
        <w:rPr>
          <w:rFonts w:ascii="David" w:hAnsi="David"/>
          <w:b/>
          <w:bCs/>
          <w:rtl/>
        </w:rPr>
        <w:t xml:space="preserve"> </w:t>
      </w:r>
      <w:r w:rsidR="002F1588">
        <w:rPr>
          <w:rFonts w:ascii="David" w:hAnsi="David" w:hint="cs"/>
          <w:b/>
          <w:bCs/>
          <w:rtl/>
        </w:rPr>
        <w:t>י"ג</w:t>
      </w:r>
      <w:r w:rsidR="003E5DB6" w:rsidRPr="00B44C3C">
        <w:rPr>
          <w:rFonts w:ascii="David" w:hAnsi="David"/>
          <w:b/>
          <w:bCs/>
          <w:rtl/>
        </w:rPr>
        <w:t xml:space="preserve"> </w:t>
      </w:r>
      <w:r w:rsidRPr="00B44C3C">
        <w:rPr>
          <w:rFonts w:ascii="David" w:hAnsi="David" w:hint="eastAsia"/>
          <w:b/>
          <w:bCs/>
          <w:rtl/>
        </w:rPr>
        <w:t>למכרז</w:t>
      </w:r>
    </w:p>
    <w:p w14:paraId="78034FD4" w14:textId="77777777" w:rsidR="006406DE" w:rsidRDefault="006406DE" w:rsidP="00195669">
      <w:pPr>
        <w:jc w:val="center"/>
        <w:rPr>
          <w:rFonts w:ascii="David" w:hAnsi="David"/>
          <w:b/>
          <w:bCs/>
          <w:u w:val="single"/>
          <w:rtl/>
        </w:rPr>
      </w:pPr>
      <w:r w:rsidRPr="00277806">
        <w:rPr>
          <w:rFonts w:ascii="David" w:hAnsi="David" w:hint="eastAsia"/>
          <w:b/>
          <w:bCs/>
          <w:u w:val="single"/>
          <w:rtl/>
        </w:rPr>
        <w:t>הסכם</w:t>
      </w:r>
      <w:r w:rsidR="00A60ABB">
        <w:rPr>
          <w:rFonts w:ascii="David" w:hAnsi="David" w:hint="cs"/>
          <w:b/>
          <w:bCs/>
          <w:u w:val="single"/>
          <w:rtl/>
        </w:rPr>
        <w:t xml:space="preserve"> + כל נספחיו</w:t>
      </w:r>
      <w:r w:rsidRPr="00277806">
        <w:rPr>
          <w:rFonts w:ascii="David" w:hAnsi="David"/>
          <w:b/>
          <w:bCs/>
          <w:u w:val="single"/>
          <w:rtl/>
        </w:rPr>
        <w:t xml:space="preserve"> </w:t>
      </w:r>
    </w:p>
    <w:p w14:paraId="321A7A2B" w14:textId="77777777" w:rsidR="00195669" w:rsidRDefault="00195669" w:rsidP="00195669">
      <w:pPr>
        <w:jc w:val="center"/>
        <w:rPr>
          <w:rFonts w:ascii="David" w:hAnsi="David"/>
          <w:b/>
          <w:bCs/>
          <w:u w:val="single"/>
          <w:rtl/>
        </w:rPr>
      </w:pPr>
    </w:p>
    <w:p w14:paraId="3CCD8ABB" w14:textId="77777777" w:rsidR="00195669" w:rsidRPr="005D0CA5" w:rsidRDefault="00195669" w:rsidP="00195669">
      <w:pPr>
        <w:pStyle w:val="-4"/>
        <w:outlineLvl w:val="2"/>
        <w:rPr>
          <w:rtl/>
        </w:rPr>
      </w:pPr>
      <w:bookmarkStart w:id="843" w:name="H3_הסכם_למתן_שירותים_שנערך_ונחתם_ביום___"/>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843"/>
    <w:p w14:paraId="344FE9DF" w14:textId="77777777" w:rsidR="00195669" w:rsidRPr="005D0CA5" w:rsidRDefault="00195669" w:rsidP="00195669">
      <w:pPr>
        <w:rPr>
          <w:sz w:val="24"/>
          <w:rtl/>
        </w:rPr>
      </w:pPr>
    </w:p>
    <w:p w14:paraId="78CBE3DA" w14:textId="77777777" w:rsidR="00195669" w:rsidRPr="005D0CA5" w:rsidRDefault="00195669" w:rsidP="00195669">
      <w:pPr>
        <w:jc w:val="center"/>
        <w:rPr>
          <w:sz w:val="24"/>
          <w:rtl/>
        </w:rPr>
      </w:pPr>
      <w:r w:rsidRPr="005D0CA5">
        <w:rPr>
          <w:rFonts w:hint="cs"/>
          <w:sz w:val="24"/>
          <w:rtl/>
        </w:rPr>
        <w:t>בין</w:t>
      </w:r>
      <w:r w:rsidRPr="005D0CA5">
        <w:rPr>
          <w:sz w:val="24"/>
          <w:rtl/>
        </w:rPr>
        <w:t>:</w:t>
      </w:r>
    </w:p>
    <w:p w14:paraId="40F12C37" w14:textId="77777777" w:rsidR="00195669" w:rsidRPr="005D0CA5" w:rsidRDefault="00195669" w:rsidP="00195669">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7F3A03EE" w14:textId="77777777" w:rsidR="00195669" w:rsidRPr="005D0CA5" w:rsidRDefault="00195669" w:rsidP="00195669">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Pr>
          <w:rFonts w:hint="cs"/>
          <w:sz w:val="24"/>
          <w:rtl/>
        </w:rPr>
        <w:t>ת</w:t>
      </w:r>
      <w:r w:rsidRPr="005D0CA5">
        <w:rPr>
          <w:sz w:val="24"/>
          <w:rtl/>
        </w:rPr>
        <w:t xml:space="preserve"> </w:t>
      </w:r>
      <w:r w:rsidRPr="005D0CA5">
        <w:rPr>
          <w:rFonts w:hint="cs"/>
          <w:sz w:val="24"/>
          <w:rtl/>
        </w:rPr>
        <w:t>הכללי</w:t>
      </w:r>
      <w:r>
        <w:rPr>
          <w:rFonts w:hint="cs"/>
          <w:sz w:val="24"/>
          <w:rtl/>
        </w:rPr>
        <w:t>ת</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14:paraId="6FB5CC60" w14:textId="77777777" w:rsidR="00195669" w:rsidRPr="005D0CA5" w:rsidRDefault="00195669" w:rsidP="00195669">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2C6E7616" w14:textId="77777777" w:rsidR="00195669" w:rsidRPr="00D14819" w:rsidRDefault="00195669" w:rsidP="00195669">
      <w:pPr>
        <w:spacing w:after="0"/>
        <w:jc w:val="center"/>
        <w:rPr>
          <w:rStyle w:val="af0"/>
          <w:rtl/>
        </w:rPr>
      </w:pPr>
      <w:r w:rsidRPr="00D14819">
        <w:rPr>
          <w:rStyle w:val="af0"/>
          <w:rtl/>
        </w:rPr>
        <w:t>(</w:t>
      </w:r>
      <w:r w:rsidRPr="00D14819">
        <w:rPr>
          <w:rStyle w:val="af0"/>
          <w:rFonts w:hint="cs"/>
          <w:rtl/>
        </w:rPr>
        <w:t>להלן</w:t>
      </w:r>
      <w:r w:rsidRPr="00D14819">
        <w:rPr>
          <w:rStyle w:val="af0"/>
          <w:rtl/>
        </w:rPr>
        <w:t>:</w:t>
      </w:r>
      <w:r>
        <w:rPr>
          <w:rStyle w:val="af0"/>
          <w:rFonts w:hint="cs"/>
          <w:rtl/>
        </w:rPr>
        <w:t xml:space="preserve"> </w:t>
      </w:r>
      <w:r w:rsidRPr="00D14819">
        <w:rPr>
          <w:rStyle w:val="af0"/>
          <w:rtl/>
        </w:rPr>
        <w:t>"</w:t>
      </w:r>
      <w:r w:rsidRPr="00D14819">
        <w:rPr>
          <w:rStyle w:val="af0"/>
          <w:rFonts w:hint="cs"/>
          <w:rtl/>
        </w:rPr>
        <w:t>המשרד</w:t>
      </w:r>
      <w:r w:rsidRPr="00D14819">
        <w:rPr>
          <w:rStyle w:val="af0"/>
          <w:rtl/>
        </w:rPr>
        <w:t>")</w:t>
      </w:r>
    </w:p>
    <w:p w14:paraId="24B50389" w14:textId="77777777" w:rsidR="00195669" w:rsidRPr="00F52B9E" w:rsidRDefault="00195669" w:rsidP="00195669">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4F555491" w14:textId="77777777" w:rsidR="00195669" w:rsidRPr="005D0CA5" w:rsidRDefault="00195669" w:rsidP="00195669">
      <w:pPr>
        <w:jc w:val="center"/>
        <w:rPr>
          <w:sz w:val="24"/>
          <w:rtl/>
        </w:rPr>
      </w:pPr>
      <w:r w:rsidRPr="005D0CA5">
        <w:rPr>
          <w:rFonts w:hint="cs"/>
          <w:sz w:val="24"/>
          <w:rtl/>
        </w:rPr>
        <w:t>לבין</w:t>
      </w:r>
      <w:r w:rsidRPr="005D0CA5">
        <w:rPr>
          <w:sz w:val="24"/>
          <w:rtl/>
        </w:rPr>
        <w:t>:</w:t>
      </w:r>
    </w:p>
    <w:p w14:paraId="179A288D" w14:textId="77777777" w:rsidR="00195669" w:rsidRPr="005D0CA5" w:rsidRDefault="00195669" w:rsidP="00195669">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01275F4" w14:textId="77777777" w:rsidR="00195669" w:rsidRPr="005D0CA5" w:rsidRDefault="00195669" w:rsidP="00195669">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sz w:val="24"/>
          <w:u w:val="single"/>
          <w:rtl/>
        </w:rPr>
        <w:fldChar w:fldCharType="end"/>
      </w:r>
    </w:p>
    <w:p w14:paraId="2F43C51E" w14:textId="77777777" w:rsidR="00195669" w:rsidRPr="005D0CA5" w:rsidRDefault="00195669" w:rsidP="00195669">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w:t>
      </w:r>
      <w:r w:rsidR="00C6345C">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55EDE192" w14:textId="77777777" w:rsidR="00195669" w:rsidRPr="005D0CA5" w:rsidRDefault="00195669" w:rsidP="00195669">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sidR="00C6345C">
        <w:rPr>
          <w:rFonts w:hint="cs"/>
          <w:noProof/>
          <w:sz w:val="24"/>
          <w:u w:val="single"/>
          <w:rtl/>
        </w:rPr>
        <w:t xml:space="preserve"> </w:t>
      </w:r>
      <w:r w:rsidRPr="009D031C">
        <w:rPr>
          <w:noProof/>
          <w:sz w:val="24"/>
          <w:u w:val="single"/>
          <w:rtl/>
        </w:rPr>
        <w:t> </w:t>
      </w:r>
      <w:r w:rsidRPr="009D031C">
        <w:rPr>
          <w:noProof/>
          <w:sz w:val="24"/>
          <w:u w:val="single"/>
          <w:rtl/>
        </w:rPr>
        <w:t> </w:t>
      </w:r>
      <w:r w:rsidR="00C6345C">
        <w:rPr>
          <w:rFonts w:hint="cs"/>
          <w:noProof/>
          <w:sz w:val="24"/>
          <w:u w:val="single"/>
          <w:rtl/>
        </w:rPr>
        <w:t xml:space="preserve"> </w:t>
      </w:r>
      <w:r w:rsidRPr="009D031C">
        <w:rPr>
          <w:noProof/>
          <w:sz w:val="24"/>
          <w:u w:val="single"/>
          <w:rtl/>
        </w:rPr>
        <w:t> </w:t>
      </w:r>
      <w:r w:rsidRPr="009D031C">
        <w:rPr>
          <w:sz w:val="24"/>
          <w:u w:val="single"/>
          <w:rtl/>
        </w:rPr>
        <w:fldChar w:fldCharType="end"/>
      </w:r>
    </w:p>
    <w:p w14:paraId="21F3776E" w14:textId="77777777" w:rsidR="00195669" w:rsidRPr="005D0CA5" w:rsidRDefault="00195669" w:rsidP="00195669">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4398530" w14:textId="77777777" w:rsidR="00195669" w:rsidRPr="00D14819" w:rsidRDefault="00195669" w:rsidP="00195669">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0"/>
          <w:rFonts w:hint="cs"/>
          <w:rtl/>
        </w:rPr>
        <w:t>השירותים</w:t>
      </w:r>
      <w:r w:rsidRPr="00D14819">
        <w:rPr>
          <w:b/>
          <w:bCs/>
          <w:sz w:val="24"/>
          <w:rtl/>
        </w:rPr>
        <w:t>")</w:t>
      </w:r>
    </w:p>
    <w:p w14:paraId="7DB74E30" w14:textId="77777777" w:rsidR="00195669" w:rsidRPr="009A79A9" w:rsidRDefault="00195669" w:rsidP="00195669">
      <w:pPr>
        <w:spacing w:after="120" w:line="360" w:lineRule="auto"/>
        <w:ind w:left="84"/>
        <w:rPr>
          <w:rFonts w:ascii="David" w:hAnsi="David"/>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r w:rsidRPr="009A79A9">
        <w:rPr>
          <w:rFonts w:ascii="David" w:hAnsi="David"/>
          <w:sz w:val="24"/>
          <w:u w:val="single"/>
          <w:rtl/>
        </w:rPr>
        <w:t xml:space="preserve"> </w:t>
      </w:r>
    </w:p>
    <w:p w14:paraId="7C3F79C6" w14:textId="77777777" w:rsidR="00195669" w:rsidRPr="009A79A9" w:rsidRDefault="00195669" w:rsidP="00195669">
      <w:pPr>
        <w:spacing w:after="120" w:line="360" w:lineRule="auto"/>
        <w:ind w:left="84" w:hanging="720"/>
        <w:rPr>
          <w:rFonts w:ascii="David" w:hAnsi="David"/>
          <w:sz w:val="24"/>
          <w:rtl/>
        </w:rPr>
      </w:pPr>
    </w:p>
    <w:p w14:paraId="2A2FA854" w14:textId="77777777" w:rsidR="00195669" w:rsidRPr="009A79A9" w:rsidRDefault="00195669" w:rsidP="0014787D">
      <w:pPr>
        <w:pStyle w:val="7"/>
        <w:tabs>
          <w:tab w:val="left" w:pos="942"/>
          <w:tab w:val="left" w:pos="2359"/>
        </w:tabs>
        <w:spacing w:after="120" w:line="360" w:lineRule="auto"/>
        <w:ind w:left="84" w:hanging="709"/>
        <w:jc w:val="both"/>
        <w:rPr>
          <w:rFonts w:ascii="David" w:hAnsi="David" w:cs="David"/>
          <w:i w:val="0"/>
          <w:iCs w:val="0"/>
          <w:color w:val="auto"/>
          <w:sz w:val="24"/>
          <w:rtl/>
        </w:rPr>
      </w:pPr>
      <w:r w:rsidRPr="009A79A9">
        <w:rPr>
          <w:rFonts w:ascii="David" w:hAnsi="David" w:cs="David"/>
          <w:b/>
          <w:bCs/>
          <w:i w:val="0"/>
          <w:iCs w:val="0"/>
          <w:color w:val="auto"/>
          <w:sz w:val="24"/>
          <w:rtl/>
        </w:rPr>
        <w:t>הואיל</w:t>
      </w:r>
      <w:r w:rsidRPr="009A79A9">
        <w:rPr>
          <w:rFonts w:ascii="David" w:hAnsi="David" w:cs="David"/>
          <w:i w:val="0"/>
          <w:iCs w:val="0"/>
          <w:color w:val="auto"/>
          <w:sz w:val="24"/>
          <w:rtl/>
        </w:rPr>
        <w:tab/>
        <w:t>והמשרד פרסם מכרז –</w:t>
      </w:r>
      <w:r w:rsidRPr="009A79A9">
        <w:rPr>
          <w:rFonts w:ascii="David" w:hAnsi="David" w:cs="David"/>
          <w:b/>
          <w:bCs/>
          <w:i w:val="0"/>
          <w:iCs w:val="0"/>
          <w:color w:val="auto"/>
          <w:sz w:val="24"/>
          <w:rtl/>
        </w:rPr>
        <w:t xml:space="preserve"> מכרז מס' </w:t>
      </w:r>
      <w:r w:rsidR="0014787D">
        <w:rPr>
          <w:rFonts w:ascii="David" w:eastAsiaTheme="minorHAnsi" w:hAnsi="David" w:cs="David" w:hint="cs"/>
          <w:i w:val="0"/>
          <w:iCs w:val="0"/>
          <w:color w:val="auto"/>
          <w:rtl/>
        </w:rPr>
        <w:t>1001/24</w:t>
      </w:r>
      <w:r w:rsidRPr="009A79A9">
        <w:rPr>
          <w:rFonts w:ascii="David" w:eastAsiaTheme="minorHAnsi" w:hAnsi="David" w:cs="David"/>
          <w:i w:val="0"/>
          <w:iCs w:val="0"/>
          <w:color w:val="auto"/>
          <w:rtl/>
        </w:rPr>
        <w:t xml:space="preserve"> </w:t>
      </w:r>
      <w:r w:rsidRPr="009A79A9">
        <w:rPr>
          <w:rFonts w:ascii="David" w:hAnsi="David" w:cs="David"/>
          <w:b/>
          <w:bCs/>
          <w:i w:val="0"/>
          <w:iCs w:val="0"/>
          <w:color w:val="auto"/>
          <w:sz w:val="24"/>
          <w:rtl/>
        </w:rPr>
        <w:t xml:space="preserve">להפעלת תוכנית לשילוב </w:t>
      </w:r>
      <w:r w:rsidRPr="009A79A9">
        <w:rPr>
          <w:rFonts w:ascii="David" w:hAnsi="David" w:cs="David" w:hint="cs"/>
          <w:b/>
          <w:bCs/>
          <w:i w:val="0"/>
          <w:iCs w:val="0"/>
          <w:color w:val="auto"/>
          <w:sz w:val="24"/>
          <w:rtl/>
        </w:rPr>
        <w:t>סטודנטים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הנדסאים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ואקדמאים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מהחברה</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הערבית</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במשרות</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טכנולוגיות</w:t>
      </w:r>
      <w:r w:rsidRPr="009A79A9" w:rsidDel="00EB5AD0">
        <w:rPr>
          <w:rFonts w:ascii="David" w:hAnsi="David" w:cs="David"/>
          <w:b/>
          <w:bCs/>
          <w:i w:val="0"/>
          <w:iCs w:val="0"/>
          <w:color w:val="auto"/>
          <w:sz w:val="24"/>
          <w:rtl/>
        </w:rPr>
        <w:t xml:space="preserve"> </w:t>
      </w:r>
      <w:r w:rsidRPr="009A79A9">
        <w:rPr>
          <w:rFonts w:ascii="David" w:hAnsi="David" w:cs="David"/>
          <w:b/>
          <w:bCs/>
          <w:i w:val="0"/>
          <w:iCs w:val="0"/>
          <w:color w:val="auto"/>
          <w:sz w:val="24"/>
          <w:rtl/>
        </w:rPr>
        <w:t>(</w:t>
      </w:r>
      <w:r w:rsidRPr="009A79A9">
        <w:rPr>
          <w:rFonts w:ascii="David" w:hAnsi="David" w:cs="David"/>
          <w:i w:val="0"/>
          <w:iCs w:val="0"/>
          <w:color w:val="auto"/>
          <w:sz w:val="24"/>
          <w:rtl/>
        </w:rPr>
        <w:t>להלן:</w:t>
      </w:r>
      <w:r w:rsidRPr="009A79A9">
        <w:rPr>
          <w:rFonts w:ascii="David" w:hAnsi="David" w:cs="David"/>
          <w:b/>
          <w:bCs/>
          <w:i w:val="0"/>
          <w:iCs w:val="0"/>
          <w:color w:val="auto"/>
          <w:sz w:val="24"/>
          <w:rtl/>
        </w:rPr>
        <w:t xml:space="preserve"> </w:t>
      </w:r>
      <w:r w:rsidRPr="009A79A9">
        <w:rPr>
          <w:rFonts w:ascii="David" w:hAnsi="David" w:cs="David"/>
          <w:i w:val="0"/>
          <w:iCs w:val="0"/>
          <w:color w:val="auto"/>
          <w:sz w:val="24"/>
          <w:rtl/>
        </w:rPr>
        <w:t>"</w:t>
      </w:r>
      <w:r w:rsidRPr="009A79A9">
        <w:rPr>
          <w:rFonts w:ascii="David" w:hAnsi="David" w:cs="David"/>
          <w:b/>
          <w:bCs/>
          <w:i w:val="0"/>
          <w:iCs w:val="0"/>
          <w:color w:val="auto"/>
          <w:sz w:val="24"/>
          <w:rtl/>
        </w:rPr>
        <w:t>המכרז</w:t>
      </w:r>
      <w:r w:rsidRPr="009A79A9">
        <w:rPr>
          <w:rFonts w:ascii="David" w:hAnsi="David" w:cs="David"/>
          <w:i w:val="0"/>
          <w:iCs w:val="0"/>
          <w:color w:val="auto"/>
          <w:sz w:val="24"/>
          <w:rtl/>
        </w:rPr>
        <w:t>"</w:t>
      </w:r>
      <w:r w:rsidRPr="009A79A9">
        <w:rPr>
          <w:rFonts w:ascii="David" w:hAnsi="David" w:cs="David"/>
          <w:b/>
          <w:bCs/>
          <w:i w:val="0"/>
          <w:iCs w:val="0"/>
          <w:color w:val="auto"/>
          <w:sz w:val="24"/>
          <w:rtl/>
        </w:rPr>
        <w:t>).</w:t>
      </w:r>
      <w:r w:rsidRPr="009A79A9">
        <w:rPr>
          <w:rFonts w:ascii="David" w:hAnsi="David" w:cs="David"/>
          <w:i w:val="0"/>
          <w:iCs w:val="0"/>
          <w:color w:val="auto"/>
          <w:sz w:val="24"/>
          <w:rtl/>
        </w:rPr>
        <w:t xml:space="preserve"> העתק המכרז מצ"ב כנספח א'1 להסכם ומהווה חלק בלתי נפרד מהסכם זה. </w:t>
      </w:r>
    </w:p>
    <w:p w14:paraId="01595AB0" w14:textId="77777777" w:rsidR="00195669" w:rsidRPr="009A79A9" w:rsidRDefault="00195669" w:rsidP="00195669">
      <w:pPr>
        <w:spacing w:after="120" w:line="360" w:lineRule="auto"/>
        <w:ind w:left="84" w:hanging="720"/>
        <w:jc w:val="both"/>
        <w:rPr>
          <w:rFonts w:ascii="David" w:hAnsi="David"/>
          <w:sz w:val="24"/>
          <w:rtl/>
        </w:rPr>
      </w:pPr>
      <w:r w:rsidRPr="009A79A9">
        <w:rPr>
          <w:rFonts w:ascii="David" w:hAnsi="David"/>
          <w:b/>
          <w:bCs/>
          <w:sz w:val="24"/>
          <w:rtl/>
        </w:rPr>
        <w:t>והואיל</w:t>
      </w:r>
      <w:r w:rsidRPr="009A79A9">
        <w:rPr>
          <w:rFonts w:ascii="David" w:hAnsi="David"/>
          <w:sz w:val="24"/>
          <w:rtl/>
        </w:rPr>
        <w:tab/>
        <w:t xml:space="preserve">ונותן השירותים זכה במכרז, בהתאם להחלטת ועדת המכרזים של המשרד </w:t>
      </w:r>
      <w:r w:rsidRPr="009A79A9">
        <w:rPr>
          <w:rFonts w:ascii="David" w:hAnsi="David"/>
          <w:b/>
          <w:bCs/>
          <w:sz w:val="24"/>
          <w:rtl/>
        </w:rPr>
        <w:t xml:space="preserve">מיום __________ </w:t>
      </w:r>
      <w:r w:rsidRPr="009A79A9">
        <w:rPr>
          <w:rFonts w:ascii="David" w:hAnsi="David"/>
          <w:sz w:val="24"/>
          <w:rtl/>
        </w:rPr>
        <w:t xml:space="preserve">והתחייב לפעול וליתן את השירותים נשוא המכרז בהתאם להוראות המכרז, הצעתו על כל נספחיה והצהרותיו. </w:t>
      </w:r>
    </w:p>
    <w:p w14:paraId="5BF8BFF1" w14:textId="77777777" w:rsidR="00195669" w:rsidRPr="009A79A9" w:rsidRDefault="00195669" w:rsidP="00195669">
      <w:pPr>
        <w:spacing w:after="120" w:line="360" w:lineRule="auto"/>
        <w:ind w:left="84"/>
        <w:jc w:val="both"/>
        <w:rPr>
          <w:rFonts w:ascii="David" w:hAnsi="David"/>
          <w:sz w:val="24"/>
          <w:rtl/>
        </w:rPr>
      </w:pPr>
      <w:r w:rsidRPr="009A79A9">
        <w:rPr>
          <w:rFonts w:ascii="David" w:hAnsi="David"/>
          <w:sz w:val="24"/>
          <w:rtl/>
        </w:rPr>
        <w:t>הצעת נותן השירותים למכרז על נספחיה מהווה חלק בלתי נפרד מהסכם זה (</w:t>
      </w:r>
      <w:r w:rsidRPr="009A79A9">
        <w:rPr>
          <w:rFonts w:ascii="David" w:hAnsi="David"/>
          <w:b/>
          <w:bCs/>
          <w:sz w:val="24"/>
          <w:rtl/>
        </w:rPr>
        <w:t>להלן: "ההצעה"</w:t>
      </w:r>
      <w:r w:rsidRPr="009A79A9">
        <w:rPr>
          <w:rFonts w:ascii="David" w:hAnsi="David"/>
          <w:sz w:val="24"/>
          <w:rtl/>
        </w:rPr>
        <w:t xml:space="preserve">); </w:t>
      </w:r>
    </w:p>
    <w:p w14:paraId="70E86E9E" w14:textId="77777777" w:rsidR="00195669" w:rsidRPr="009A79A9" w:rsidRDefault="00195669" w:rsidP="00195669">
      <w:pPr>
        <w:spacing w:after="120" w:line="360" w:lineRule="auto"/>
        <w:ind w:left="84" w:hanging="720"/>
        <w:jc w:val="both"/>
        <w:rPr>
          <w:rFonts w:ascii="David" w:hAnsi="David"/>
          <w:sz w:val="24"/>
          <w:rtl/>
        </w:rPr>
      </w:pPr>
      <w:r w:rsidRPr="009A79A9">
        <w:rPr>
          <w:rFonts w:ascii="David" w:hAnsi="David"/>
          <w:b/>
          <w:bCs/>
          <w:sz w:val="24"/>
          <w:rtl/>
        </w:rPr>
        <w:t>והואיל</w:t>
      </w:r>
      <w:r w:rsidRPr="009A79A9">
        <w:rPr>
          <w:rFonts w:ascii="David" w:hAnsi="David"/>
          <w:sz w:val="24"/>
          <w:rtl/>
        </w:rPr>
        <w:t xml:space="preserve">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9A79A9">
        <w:rPr>
          <w:rFonts w:ascii="David" w:hAnsi="David"/>
          <w:b/>
          <w:bCs/>
          <w:sz w:val="24"/>
          <w:rtl/>
        </w:rPr>
        <w:t xml:space="preserve"> (להלן: "השירותים")</w:t>
      </w:r>
      <w:r w:rsidRPr="009A79A9">
        <w:rPr>
          <w:rFonts w:ascii="David" w:hAnsi="David"/>
          <w:sz w:val="24"/>
          <w:rtl/>
        </w:rPr>
        <w:t>;</w:t>
      </w:r>
    </w:p>
    <w:p w14:paraId="1FE8A88C" w14:textId="77777777" w:rsidR="00195669" w:rsidRPr="009A79A9" w:rsidRDefault="00195669" w:rsidP="00195669">
      <w:pPr>
        <w:spacing w:after="120" w:line="360" w:lineRule="auto"/>
        <w:ind w:left="84" w:hanging="687"/>
        <w:jc w:val="both"/>
        <w:rPr>
          <w:rFonts w:ascii="David" w:hAnsi="David"/>
          <w:sz w:val="24"/>
          <w:rtl/>
        </w:rPr>
      </w:pPr>
      <w:r w:rsidRPr="009A79A9">
        <w:rPr>
          <w:rFonts w:ascii="David" w:hAnsi="David"/>
          <w:b/>
          <w:bCs/>
          <w:sz w:val="24"/>
          <w:rtl/>
        </w:rPr>
        <w:t xml:space="preserve">והואיל </w:t>
      </w:r>
      <w:r w:rsidRPr="009A79A9">
        <w:rPr>
          <w:rFonts w:ascii="David" w:hAnsi="David"/>
          <w:sz w:val="24"/>
          <w:rtl/>
        </w:rPr>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3B96D428" w14:textId="77777777" w:rsidR="00195669" w:rsidRPr="009A79A9" w:rsidRDefault="00195669" w:rsidP="00195669">
      <w:pPr>
        <w:spacing w:after="120" w:line="360" w:lineRule="auto"/>
        <w:ind w:left="84" w:hanging="687"/>
        <w:jc w:val="both"/>
        <w:rPr>
          <w:rFonts w:ascii="David" w:hAnsi="David"/>
          <w:sz w:val="24"/>
          <w:rtl/>
        </w:rPr>
      </w:pPr>
      <w:r w:rsidRPr="009A79A9">
        <w:rPr>
          <w:rFonts w:ascii="David" w:hAnsi="David"/>
          <w:b/>
          <w:bCs/>
          <w:sz w:val="24"/>
          <w:rtl/>
        </w:rPr>
        <w:t xml:space="preserve">והואיל </w:t>
      </w:r>
      <w:r w:rsidRPr="009A79A9">
        <w:rPr>
          <w:rFonts w:ascii="David" w:hAnsi="David"/>
          <w:sz w:val="24"/>
          <w:rtl/>
        </w:rPr>
        <w:t>והתחייבות המשרד על פי הסכם זה מתוקצבת בהתאם להוראות חוק התקציב השנתי לשנת הכספים _______ בתקנה _________ של תקציב המשרד</w:t>
      </w:r>
      <w:r w:rsidRPr="009A79A9">
        <w:rPr>
          <w:rFonts w:ascii="David" w:hAnsi="David"/>
          <w:sz w:val="24"/>
        </w:rPr>
        <w:t>;</w:t>
      </w:r>
    </w:p>
    <w:p w14:paraId="2455DF72" w14:textId="77777777" w:rsidR="00195669" w:rsidRPr="009A79A9" w:rsidRDefault="00195669" w:rsidP="00195669">
      <w:pPr>
        <w:spacing w:after="120" w:line="360" w:lineRule="auto"/>
        <w:ind w:left="84" w:hanging="720"/>
        <w:jc w:val="both"/>
        <w:rPr>
          <w:rFonts w:ascii="David" w:eastAsia="MS Mincho" w:hAnsi="David"/>
          <w:sz w:val="24"/>
        </w:rPr>
      </w:pPr>
      <w:r w:rsidRPr="009A79A9">
        <w:rPr>
          <w:rFonts w:ascii="David" w:hAnsi="David"/>
          <w:b/>
          <w:bCs/>
          <w:sz w:val="24"/>
          <w:rtl/>
        </w:rPr>
        <w:t>והואיל</w:t>
      </w:r>
      <w:r w:rsidRPr="009A79A9">
        <w:rPr>
          <w:rFonts w:ascii="David" w:hAnsi="David"/>
          <w:sz w:val="24"/>
          <w:rtl/>
        </w:rPr>
        <w:t xml:space="preserve"> ונותן השירותים מצהיר כי לא קיימת כל הגבלה ו/או מניעה על פי דין, הסכם או מכל סיבה אחרת להתקשרותו בהסכם זה</w:t>
      </w:r>
      <w:r w:rsidRPr="009A79A9">
        <w:rPr>
          <w:rFonts w:ascii="David" w:eastAsia="MS Mincho" w:hAnsi="David"/>
          <w:sz w:val="24"/>
        </w:rPr>
        <w:t>;</w:t>
      </w:r>
    </w:p>
    <w:p w14:paraId="0D69D4E2" w14:textId="77777777" w:rsidR="00195669" w:rsidRPr="009A79A9" w:rsidRDefault="00195669" w:rsidP="00E4437E">
      <w:pPr>
        <w:spacing w:after="120" w:line="360" w:lineRule="auto"/>
        <w:ind w:left="84"/>
        <w:jc w:val="both"/>
        <w:rPr>
          <w:rFonts w:ascii="David" w:hAnsi="David"/>
          <w:b/>
          <w:bCs/>
          <w:sz w:val="24"/>
          <w:rtl/>
        </w:rPr>
      </w:pPr>
      <w:r w:rsidRPr="009A79A9">
        <w:rPr>
          <w:rFonts w:ascii="David" w:hAnsi="David"/>
          <w:b/>
          <w:bCs/>
          <w:sz w:val="24"/>
          <w:rtl/>
        </w:rPr>
        <w:t>לפיכך הוצהר הוסכם והותנה בין הצדדים כדלקמן:</w:t>
      </w:r>
    </w:p>
    <w:p w14:paraId="3018ABFB" w14:textId="77777777" w:rsidR="00DC3467"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מבוא</w:t>
      </w:r>
    </w:p>
    <w:p w14:paraId="3D8A99C5"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 xml:space="preserve">המבוא להסכם זה וכן מסמכי המכרז ונספחיו מהווים חלק בלתי נפרד מהסכם זה. </w:t>
      </w:r>
    </w:p>
    <w:p w14:paraId="0939EF64" w14:textId="77777777" w:rsidR="00195669" w:rsidRPr="00361F91" w:rsidRDefault="00195669" w:rsidP="00E4437E">
      <w:pPr>
        <w:pStyle w:val="-1"/>
        <w:spacing w:after="0" w:line="360" w:lineRule="auto"/>
        <w:ind w:left="935"/>
        <w:jc w:val="both"/>
        <w:rPr>
          <w:rFonts w:ascii="David" w:hAnsi="David"/>
          <w:b w:val="0"/>
          <w:bCs w:val="0"/>
          <w:sz w:val="24"/>
          <w:szCs w:val="24"/>
        </w:rPr>
      </w:pPr>
      <w:r w:rsidRPr="00361F91">
        <w:rPr>
          <w:rFonts w:ascii="David" w:hAnsi="David"/>
          <w:b w:val="0"/>
          <w:bCs w:val="0"/>
          <w:sz w:val="24"/>
          <w:szCs w:val="24"/>
          <w:rtl/>
        </w:rPr>
        <w:t>הכותרות נועדו לשם הנוחיות בלבד והן לא תשמשנה לפרשנות ההסכם.</w:t>
      </w:r>
    </w:p>
    <w:p w14:paraId="0EA1741F"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w:t>
      </w:r>
      <w:r w:rsidRPr="007A4698">
        <w:rPr>
          <w:rFonts w:ascii="David" w:hAnsi="David" w:hint="eastAsia"/>
          <w:b w:val="0"/>
          <w:bCs w:val="0"/>
          <w:sz w:val="24"/>
          <w:szCs w:val="24"/>
          <w:rtl/>
        </w:rPr>
        <w:t>ר</w:t>
      </w:r>
      <w:r w:rsidRPr="007A4698">
        <w:rPr>
          <w:rFonts w:ascii="David" w:hAnsi="David"/>
          <w:b w:val="0"/>
          <w:bCs w:val="0"/>
          <w:sz w:val="24"/>
          <w:szCs w:val="24"/>
          <w:rtl/>
        </w:rPr>
        <w:t xml:space="preserve"> על הוראה מהוראות המכרז.</w:t>
      </w:r>
    </w:p>
    <w:p w14:paraId="62F083DB" w14:textId="77777777" w:rsidR="00195669" w:rsidRPr="00361F91" w:rsidRDefault="00195669" w:rsidP="00E4437E">
      <w:pPr>
        <w:pStyle w:val="-1"/>
        <w:spacing w:after="0" w:line="360" w:lineRule="auto"/>
        <w:ind w:left="935"/>
        <w:jc w:val="both"/>
        <w:rPr>
          <w:rFonts w:ascii="David" w:hAnsi="David"/>
          <w:b w:val="0"/>
          <w:bCs w:val="0"/>
          <w:sz w:val="24"/>
          <w:szCs w:val="24"/>
        </w:rPr>
      </w:pPr>
      <w:r w:rsidRPr="00361F91">
        <w:rPr>
          <w:rFonts w:ascii="David" w:hAnsi="David"/>
          <w:b w:val="0"/>
          <w:bCs w:val="0"/>
          <w:sz w:val="24"/>
          <w:szCs w:val="24"/>
          <w:rtl/>
        </w:rPr>
        <w:t xml:space="preserve">בהסכם זה יהיו למונחים המפורטים בו את הפרוש והמשמעות המוקנים להם </w:t>
      </w:r>
      <w:r w:rsidRPr="00361F91">
        <w:rPr>
          <w:rFonts w:ascii="David" w:hAnsi="David" w:hint="eastAsia"/>
          <w:b w:val="0"/>
          <w:bCs w:val="0"/>
          <w:sz w:val="24"/>
          <w:szCs w:val="24"/>
          <w:rtl/>
        </w:rPr>
        <w:t>בסעיףֹֹֹֹֹ</w:t>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t xml:space="preserve"> 2 למכרז.</w:t>
      </w:r>
    </w:p>
    <w:p w14:paraId="3FFF440C" w14:textId="77777777" w:rsidR="00195669" w:rsidRPr="00361F91"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361F91">
        <w:rPr>
          <w:rFonts w:ascii="David" w:hAnsi="David"/>
          <w:b w:val="0"/>
          <w:bCs w:val="0"/>
          <w:sz w:val="24"/>
          <w:szCs w:val="24"/>
          <w:rtl/>
        </w:rPr>
        <w:t xml:space="preserve">במקרה של סתירה ו/או אי בהירות בין הוראות המכרז לבין הוראות הסכם זה יחולו הוראות המכרז, אלא אם נאמר במפורש אחרת. </w:t>
      </w:r>
    </w:p>
    <w:p w14:paraId="3EE251E2" w14:textId="77777777" w:rsidR="00195669" w:rsidRPr="009A79A9"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הצהרות הצדדים</w:t>
      </w:r>
    </w:p>
    <w:p w14:paraId="0B6C168F"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4CAA1C0E"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5031017"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518D1560"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מצהיר ומתחייב, כי פעולות בתוכנית שעניינם "תיווך עבודה" כהגדרתו בחוק שירות התעסוקה, התשי"ט-1959, יבוצעו עם רישיון להפעלת לשכה פרטית ולתנאים האמורים בו. </w:t>
      </w:r>
    </w:p>
    <w:p w14:paraId="2C79E79B"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מצהיר כי ידוע לו כי על פי הסכם זה, </w:t>
      </w:r>
      <w:r w:rsidRPr="00A30298">
        <w:rPr>
          <w:rFonts w:ascii="David" w:hAnsi="David" w:hint="eastAsia"/>
          <w:b w:val="0"/>
          <w:bCs w:val="0"/>
          <w:sz w:val="24"/>
          <w:szCs w:val="24"/>
          <w:rtl/>
        </w:rPr>
        <w:t>לא</w:t>
      </w:r>
      <w:r w:rsidRPr="00A30298">
        <w:rPr>
          <w:rFonts w:ascii="David" w:hAnsi="David"/>
          <w:b w:val="0"/>
          <w:bCs w:val="0"/>
          <w:sz w:val="24"/>
          <w:szCs w:val="24"/>
          <w:rtl/>
        </w:rPr>
        <w:t xml:space="preserve"> </w:t>
      </w:r>
      <w:r w:rsidRPr="00A30298">
        <w:rPr>
          <w:rFonts w:ascii="David" w:hAnsi="David" w:hint="eastAsia"/>
          <w:b w:val="0"/>
          <w:bCs w:val="0"/>
          <w:sz w:val="24"/>
          <w:szCs w:val="24"/>
          <w:rtl/>
        </w:rPr>
        <w:t>יינתן</w:t>
      </w:r>
      <w:r w:rsidRPr="00A30298">
        <w:rPr>
          <w:rFonts w:ascii="David" w:hAnsi="David"/>
          <w:b w:val="0"/>
          <w:bCs w:val="0"/>
          <w:sz w:val="24"/>
          <w:szCs w:val="24"/>
          <w:rtl/>
        </w:rPr>
        <w:t xml:space="preserve"> מענה </w:t>
      </w:r>
      <w:r w:rsidRPr="00A30298">
        <w:rPr>
          <w:rFonts w:ascii="David" w:hAnsi="David" w:hint="eastAsia"/>
          <w:b w:val="0"/>
          <w:bCs w:val="0"/>
          <w:sz w:val="24"/>
          <w:szCs w:val="24"/>
          <w:rtl/>
        </w:rPr>
        <w:t>עבור</w:t>
      </w:r>
      <w:r w:rsidRPr="00A30298">
        <w:rPr>
          <w:rFonts w:ascii="David" w:hAnsi="David"/>
          <w:b w:val="0"/>
          <w:bCs w:val="0"/>
          <w:sz w:val="24"/>
          <w:szCs w:val="24"/>
          <w:rtl/>
        </w:rPr>
        <w:t xml:space="preserve"> אוכלוסי</w:t>
      </w:r>
      <w:r w:rsidRPr="00A30298">
        <w:rPr>
          <w:rFonts w:ascii="David" w:hAnsi="David" w:hint="cs"/>
          <w:b w:val="0"/>
          <w:bCs w:val="0"/>
          <w:sz w:val="24"/>
          <w:szCs w:val="24"/>
          <w:rtl/>
        </w:rPr>
        <w:t>ו</w:t>
      </w:r>
      <w:r w:rsidRPr="00A30298">
        <w:rPr>
          <w:rFonts w:ascii="David" w:hAnsi="David"/>
          <w:b w:val="0"/>
          <w:bCs w:val="0"/>
          <w:sz w:val="24"/>
          <w:szCs w:val="24"/>
          <w:rtl/>
        </w:rPr>
        <w:t>ת</w:t>
      </w:r>
      <w:r w:rsidRPr="00A30298">
        <w:rPr>
          <w:rFonts w:ascii="David" w:hAnsi="David" w:hint="cs"/>
          <w:b w:val="0"/>
          <w:bCs w:val="0"/>
          <w:sz w:val="24"/>
          <w:szCs w:val="24"/>
          <w:rtl/>
        </w:rPr>
        <w:t xml:space="preserve"> שאינן בקרב קהל היעד של התוכנית</w:t>
      </w:r>
      <w:r w:rsidRPr="00A30298">
        <w:rPr>
          <w:rFonts w:ascii="David" w:hAnsi="David"/>
          <w:b w:val="0"/>
          <w:bCs w:val="0"/>
          <w:sz w:val="24"/>
          <w:szCs w:val="24"/>
          <w:rtl/>
        </w:rPr>
        <w:t>, אלא אם יעודכן בכתב אחרת, והוא מוותר על כל טענה ו/או דרישה ו/או תביעה מהמשרד ו/או מי מטעמו בקשר לכך.</w:t>
      </w:r>
    </w:p>
    <w:p w14:paraId="5BB6F614"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150B5621"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6EF3E2F0"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bookmarkStart w:id="844" w:name="_Ref475872387"/>
      <w:r w:rsidRPr="00A30298">
        <w:rPr>
          <w:rFonts w:ascii="David" w:hAnsi="David"/>
          <w:b w:val="0"/>
          <w:bCs w:val="0"/>
          <w:sz w:val="24"/>
          <w:szCs w:val="24"/>
          <w:rtl/>
        </w:rPr>
        <w:t>נותן השירותים לא יבצע ולא יאשר כל שינוי במבנה הבעלות, יצירת זכות חדשה, מסירה, מכירה, מיזוג, העברה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במפורש בתקנון המפעיל.</w:t>
      </w:r>
      <w:bookmarkEnd w:id="844"/>
      <w:r w:rsidRPr="00A30298">
        <w:rPr>
          <w:rFonts w:ascii="David" w:hAnsi="David"/>
          <w:b w:val="0"/>
          <w:bCs w:val="0"/>
          <w:sz w:val="24"/>
          <w:szCs w:val="24"/>
          <w:rtl/>
        </w:rPr>
        <w:tab/>
      </w:r>
      <w:r w:rsidRPr="00A30298">
        <w:rPr>
          <w:rFonts w:ascii="David" w:hAnsi="David"/>
          <w:b w:val="0"/>
          <w:bCs w:val="0"/>
          <w:sz w:val="24"/>
          <w:szCs w:val="24"/>
          <w:rtl/>
        </w:rPr>
        <w:br/>
        <w:t>למען הסר ספק מובהר כי המשרד לא יאשר בקשות לשינוי כאמור. עם זאת, היה והמשרד יאשר בקשה כאמור, המשרד שומר לעצמו את הזכות להתייחס לשינוי כאל הסבת זכויות ונותן השירותים נדרש לפעול בהתאם לאמור בסעיף 10 להלן ובהתאם לכל דרישה של ועדת המכרזים בעניין (לרבות המצאת מסמכים).</w:t>
      </w:r>
    </w:p>
    <w:p w14:paraId="1D55FECF" w14:textId="77777777" w:rsidR="00BC575C"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מתחייב לספק את השירותים בהתאם להוראות כל דין בקשר למתן השירותים נשוא המכרז. </w:t>
      </w:r>
    </w:p>
    <w:p w14:paraId="071D1B27"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02A75361" w14:textId="77777777" w:rsidR="00195669" w:rsidRPr="009A79A9"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תקופת ההסכם</w:t>
      </w:r>
    </w:p>
    <w:p w14:paraId="68366A28" w14:textId="77777777" w:rsidR="00EB345A" w:rsidRDefault="00195669" w:rsidP="00097E51">
      <w:pPr>
        <w:pStyle w:val="-1"/>
        <w:numPr>
          <w:ilvl w:val="1"/>
          <w:numId w:val="73"/>
        </w:numPr>
        <w:spacing w:after="0" w:line="360" w:lineRule="auto"/>
        <w:ind w:left="935" w:hanging="575"/>
        <w:jc w:val="both"/>
        <w:rPr>
          <w:rFonts w:ascii="David" w:hAnsi="David"/>
          <w:b w:val="0"/>
          <w:bCs w:val="0"/>
          <w:sz w:val="24"/>
          <w:szCs w:val="24"/>
        </w:rPr>
      </w:pPr>
      <w:bookmarkStart w:id="845" w:name="_Hlk119503413"/>
      <w:r w:rsidRPr="00660F15">
        <w:rPr>
          <w:rFonts w:ascii="David" w:hAnsi="David"/>
          <w:b w:val="0"/>
          <w:bCs w:val="0"/>
          <w:sz w:val="24"/>
          <w:szCs w:val="24"/>
          <w:rtl/>
        </w:rPr>
        <w:t>הסכם זה נחתם לתקופה שמיום __________ ועד יום __________ (להלן: "תקופת ההתקשרות"). כניסת ההסכם לתוקף מותנית בין היתר בחתימתו ע"י מורשי החתימה של נותן השירותים וע"י מורשי החתימה של המשרד.</w:t>
      </w:r>
      <w:bookmarkStart w:id="846" w:name="_Ref384123359"/>
    </w:p>
    <w:p w14:paraId="0A936A09" w14:textId="77777777" w:rsidR="00EB345A" w:rsidRPr="00A2644A" w:rsidRDefault="00195669" w:rsidP="00E4437E">
      <w:pPr>
        <w:pStyle w:val="-1"/>
        <w:spacing w:after="0" w:line="360" w:lineRule="auto"/>
        <w:ind w:left="935"/>
        <w:jc w:val="both"/>
        <w:rPr>
          <w:rFonts w:ascii="David" w:hAnsi="David"/>
          <w:b w:val="0"/>
          <w:bCs w:val="0"/>
          <w:sz w:val="24"/>
          <w:szCs w:val="24"/>
        </w:rPr>
      </w:pPr>
      <w:r w:rsidRPr="00A2644A">
        <w:rPr>
          <w:rFonts w:ascii="David" w:hAnsi="David"/>
          <w:b w:val="0"/>
          <w:bCs w:val="0"/>
          <w:sz w:val="24"/>
          <w:szCs w:val="24"/>
          <w:rtl/>
        </w:rPr>
        <w:t>תקופת ההתקשרות תתחלק לתקופת היערכות ותקופת הפעלה כדלקמן:</w:t>
      </w:r>
      <w:bookmarkStart w:id="847" w:name="_Ref384119286"/>
      <w:bookmarkEnd w:id="846"/>
    </w:p>
    <w:p w14:paraId="54579C28" w14:textId="70000319" w:rsidR="00E4437E" w:rsidRPr="00A2644A" w:rsidRDefault="00195669" w:rsidP="00505834">
      <w:pPr>
        <w:pStyle w:val="-1"/>
        <w:numPr>
          <w:ilvl w:val="2"/>
          <w:numId w:val="73"/>
        </w:numPr>
        <w:spacing w:after="0" w:line="360" w:lineRule="auto"/>
        <w:ind w:left="1643" w:hanging="708"/>
        <w:jc w:val="both"/>
        <w:rPr>
          <w:rFonts w:ascii="David" w:hAnsi="David"/>
          <w:b w:val="0"/>
          <w:bCs w:val="0"/>
          <w:sz w:val="24"/>
          <w:szCs w:val="24"/>
        </w:rPr>
      </w:pPr>
      <w:r w:rsidRPr="0039111F">
        <w:rPr>
          <w:rFonts w:ascii="David" w:hAnsi="David"/>
          <w:sz w:val="24"/>
          <w:szCs w:val="24"/>
          <w:rtl/>
        </w:rPr>
        <w:t>תקופת ההיערכות</w:t>
      </w:r>
      <w:r w:rsidRPr="00A2644A">
        <w:rPr>
          <w:rFonts w:ascii="David" w:hAnsi="David"/>
          <w:b w:val="0"/>
          <w:bCs w:val="0"/>
          <w:sz w:val="24"/>
          <w:szCs w:val="24"/>
          <w:rtl/>
        </w:rPr>
        <w:t xml:space="preserve"> תמשך </w:t>
      </w:r>
      <w:r w:rsidRPr="00A2644A">
        <w:rPr>
          <w:rFonts w:ascii="David" w:hAnsi="David" w:hint="cs"/>
          <w:b w:val="0"/>
          <w:bCs w:val="0"/>
          <w:sz w:val="24"/>
          <w:szCs w:val="24"/>
          <w:rtl/>
        </w:rPr>
        <w:t>שלושה (3) חודשים</w:t>
      </w:r>
      <w:r w:rsidRPr="00A2644A">
        <w:rPr>
          <w:rFonts w:ascii="David" w:hAnsi="David"/>
          <w:b w:val="0"/>
          <w:bCs w:val="0"/>
          <w:sz w:val="24"/>
          <w:szCs w:val="24"/>
          <w:rtl/>
        </w:rPr>
        <w:t>, ובמסגרתה יבצע נותן השירותים את כל הפעולות הנדרשות על מנת להיות מוכן לבצע את השירותים ולקבל את קהל המשתתפים, הכל כמפורט בפרק ב' למפרט השירותים (להלן: "תקופת ההיערכות").</w:t>
      </w:r>
      <w:bookmarkEnd w:id="847"/>
      <w:r w:rsidRPr="00A2644A">
        <w:rPr>
          <w:rFonts w:ascii="David" w:hAnsi="David"/>
          <w:b w:val="0"/>
          <w:bCs w:val="0"/>
          <w:sz w:val="24"/>
          <w:szCs w:val="24"/>
          <w:rtl/>
        </w:rPr>
        <w:t xml:space="preserve"> </w:t>
      </w:r>
    </w:p>
    <w:p w14:paraId="400E8FE9" w14:textId="0B4C57D1" w:rsidR="00E4437E" w:rsidRPr="00A2644A" w:rsidRDefault="00195669" w:rsidP="00505834">
      <w:pPr>
        <w:pStyle w:val="-1"/>
        <w:numPr>
          <w:ilvl w:val="2"/>
          <w:numId w:val="73"/>
        </w:numPr>
        <w:spacing w:after="0" w:line="360" w:lineRule="auto"/>
        <w:ind w:left="1643" w:hanging="708"/>
        <w:jc w:val="both"/>
        <w:rPr>
          <w:rFonts w:ascii="David" w:hAnsi="David"/>
          <w:b w:val="0"/>
          <w:bCs w:val="0"/>
          <w:sz w:val="24"/>
          <w:szCs w:val="24"/>
        </w:rPr>
      </w:pPr>
      <w:r w:rsidRPr="0039111F">
        <w:rPr>
          <w:rFonts w:ascii="David" w:hAnsi="David"/>
          <w:sz w:val="24"/>
          <w:szCs w:val="24"/>
          <w:rtl/>
        </w:rPr>
        <w:t>תקופת ההפעלה</w:t>
      </w:r>
      <w:r w:rsidRPr="00A2644A">
        <w:rPr>
          <w:rFonts w:ascii="David" w:hAnsi="David"/>
          <w:b w:val="0"/>
          <w:bCs w:val="0"/>
          <w:sz w:val="24"/>
          <w:szCs w:val="24"/>
          <w:rtl/>
        </w:rPr>
        <w:t xml:space="preserve"> תהיה לתקופה של </w:t>
      </w:r>
      <w:del w:id="848" w:author="ראניה אבו אלהווא" w:date="2025-03-26T08:31:00Z">
        <w:r w:rsidRPr="00A2644A" w:rsidDel="00C870AF">
          <w:rPr>
            <w:rFonts w:ascii="David" w:hAnsi="David"/>
            <w:b w:val="0"/>
            <w:bCs w:val="0"/>
            <w:sz w:val="24"/>
            <w:szCs w:val="24"/>
            <w:rtl/>
          </w:rPr>
          <w:delText>שלוש שנים</w:delText>
        </w:r>
      </w:del>
      <w:ins w:id="849" w:author="ראניה אבו אלהווא" w:date="2025-03-26T08:31:00Z">
        <w:r w:rsidR="00C870AF">
          <w:rPr>
            <w:rFonts w:ascii="David" w:hAnsi="David" w:hint="cs"/>
            <w:b w:val="0"/>
            <w:bCs w:val="0"/>
            <w:sz w:val="24"/>
            <w:szCs w:val="24"/>
            <w:rtl/>
          </w:rPr>
          <w:t>שנתיים</w:t>
        </w:r>
      </w:ins>
      <w:r w:rsidRPr="00A2644A">
        <w:rPr>
          <w:rFonts w:ascii="David" w:hAnsi="David"/>
          <w:b w:val="0"/>
          <w:bCs w:val="0"/>
          <w:sz w:val="24"/>
          <w:szCs w:val="24"/>
          <w:rtl/>
        </w:rPr>
        <w:t xml:space="preserve"> שתחילתה בתום תקופת ההיערכות (להלן: "תקופת ההפעלה"). </w:t>
      </w:r>
      <w:ins w:id="850" w:author="ראניה אבו אלהווא" w:date="2025-03-26T08:31:00Z">
        <w:r w:rsidR="00C870AF">
          <w:rPr>
            <w:rFonts w:ascii="David" w:hAnsi="David" w:hint="cs"/>
            <w:b w:val="0"/>
            <w:bCs w:val="0"/>
            <w:sz w:val="24"/>
            <w:szCs w:val="24"/>
            <w:rtl/>
          </w:rPr>
          <w:t xml:space="preserve">  </w:t>
        </w:r>
      </w:ins>
    </w:p>
    <w:p w14:paraId="09B3AE45" w14:textId="77777777" w:rsidR="00195669" w:rsidRPr="00A2644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A2644A">
        <w:rPr>
          <w:rFonts w:ascii="David" w:hAnsi="David"/>
          <w:b w:val="0"/>
          <w:bCs w:val="0"/>
          <w:sz w:val="24"/>
          <w:szCs w:val="24"/>
          <w:rtl/>
        </w:rPr>
        <w:t>מבלי לגרוע מהאמור בסעיף 3.1.1 לעיל, היה והמשרד הסכים להאריך את תקופת ההיערכות אזי הארכה זו לא תגרום להארכת תקופת ההתקשרות, אלא היא תבוא על חשבון תקופת ההפעלה. כלומר, תקופת ההפעלה תתקצר במשך זמן זהה להארכה שניתנה לתקופת ההיערכות.</w:t>
      </w:r>
    </w:p>
    <w:bookmarkEnd w:id="845"/>
    <w:p w14:paraId="4D3151A0" w14:textId="7A961B86" w:rsidR="000A0445" w:rsidRDefault="00195669" w:rsidP="00505834">
      <w:pPr>
        <w:pStyle w:val="-1"/>
        <w:numPr>
          <w:ilvl w:val="1"/>
          <w:numId w:val="73"/>
        </w:numPr>
        <w:spacing w:after="0" w:line="360" w:lineRule="auto"/>
        <w:ind w:left="930" w:hanging="573"/>
        <w:contextualSpacing w:val="0"/>
        <w:jc w:val="both"/>
        <w:rPr>
          <w:rFonts w:ascii="David" w:hAnsi="David"/>
          <w:b w:val="0"/>
          <w:bCs w:val="0"/>
          <w:sz w:val="24"/>
          <w:szCs w:val="24"/>
        </w:rPr>
      </w:pPr>
      <w:r w:rsidRPr="00660F15">
        <w:rPr>
          <w:rFonts w:ascii="David" w:hAnsi="David"/>
          <w:b w:val="0"/>
          <w:bCs w:val="0"/>
          <w:sz w:val="24"/>
          <w:szCs w:val="24"/>
          <w:rtl/>
        </w:rPr>
        <w:t xml:space="preserve">למשרד שמורה הזכות הבלעדית להאריך את תקופת ההתקשרות בתקופות נוספות בנות שנה כל אחת. סך כל תקופות ההארכה לא יעלו על </w:t>
      </w:r>
      <w:del w:id="851" w:author="ראניה אבו אלהווא" w:date="2025-03-26T08:37:00Z">
        <w:r w:rsidRPr="00660F15" w:rsidDel="00C870AF">
          <w:rPr>
            <w:rFonts w:ascii="David" w:hAnsi="David" w:hint="eastAsia"/>
            <w:b w:val="0"/>
            <w:bCs w:val="0"/>
            <w:sz w:val="24"/>
            <w:szCs w:val="24"/>
            <w:rtl/>
          </w:rPr>
          <w:delText>שלוש</w:delText>
        </w:r>
        <w:r w:rsidRPr="00660F15" w:rsidDel="00C870AF">
          <w:rPr>
            <w:rFonts w:ascii="David" w:hAnsi="David"/>
            <w:b w:val="0"/>
            <w:bCs w:val="0"/>
            <w:sz w:val="24"/>
            <w:szCs w:val="24"/>
            <w:rtl/>
          </w:rPr>
          <w:delText xml:space="preserve"> </w:delText>
        </w:r>
      </w:del>
      <w:ins w:id="852" w:author="ראניה אבו אלהווא" w:date="2025-03-26T08:37:00Z">
        <w:r w:rsidR="00C870AF">
          <w:rPr>
            <w:rFonts w:ascii="David" w:hAnsi="David" w:hint="cs"/>
            <w:b w:val="0"/>
            <w:bCs w:val="0"/>
            <w:sz w:val="24"/>
            <w:szCs w:val="24"/>
            <w:rtl/>
          </w:rPr>
          <w:t>ארבע</w:t>
        </w:r>
        <w:r w:rsidR="00C870AF" w:rsidRPr="00660F15">
          <w:rPr>
            <w:rFonts w:ascii="David" w:hAnsi="David"/>
            <w:b w:val="0"/>
            <w:bCs w:val="0"/>
            <w:sz w:val="24"/>
            <w:szCs w:val="24"/>
            <w:rtl/>
          </w:rPr>
          <w:t xml:space="preserve"> </w:t>
        </w:r>
      </w:ins>
      <w:r w:rsidRPr="00660F15">
        <w:rPr>
          <w:rFonts w:ascii="David" w:hAnsi="David"/>
          <w:b w:val="0"/>
          <w:bCs w:val="0"/>
          <w:sz w:val="24"/>
          <w:szCs w:val="24"/>
          <w:rtl/>
        </w:rPr>
        <w:t xml:space="preserve">שנים (להלן: "תקופות ההארכה"). סך תקופת ההתקשרות (לרבות תקופות ההארכה) לא תעלה על </w:t>
      </w:r>
      <w:r w:rsidRPr="00660F15">
        <w:rPr>
          <w:rFonts w:ascii="David" w:hAnsi="David" w:hint="eastAsia"/>
          <w:b w:val="0"/>
          <w:bCs w:val="0"/>
          <w:sz w:val="24"/>
          <w:szCs w:val="24"/>
          <w:rtl/>
        </w:rPr>
        <w:t>שש</w:t>
      </w:r>
      <w:r w:rsidRPr="00660F15">
        <w:rPr>
          <w:rFonts w:ascii="David" w:hAnsi="David"/>
          <w:b w:val="0"/>
          <w:bCs w:val="0"/>
          <w:sz w:val="24"/>
          <w:szCs w:val="24"/>
          <w:rtl/>
        </w:rPr>
        <w:t xml:space="preserve"> שנים </w:t>
      </w:r>
      <w:r w:rsidRPr="00660F15">
        <w:rPr>
          <w:rFonts w:ascii="David" w:hAnsi="David" w:hint="cs"/>
          <w:b w:val="0"/>
          <w:bCs w:val="0"/>
          <w:sz w:val="24"/>
          <w:szCs w:val="24"/>
          <w:rtl/>
        </w:rPr>
        <w:t>ושלושה חודשים</w:t>
      </w:r>
      <w:r w:rsidRPr="00660F15">
        <w:rPr>
          <w:rFonts w:ascii="David" w:hAnsi="David"/>
          <w:b w:val="0"/>
          <w:bCs w:val="0"/>
          <w:sz w:val="24"/>
          <w:szCs w:val="24"/>
          <w:rtl/>
        </w:rPr>
        <w:t>, הכל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 על תקופת ההארכה יחולו כל הוראות הסכם זה ותנאי ההתקשרות המקורית.</w:t>
      </w:r>
    </w:p>
    <w:p w14:paraId="781548AE" w14:textId="77777777" w:rsidR="00195669" w:rsidRPr="000A0445" w:rsidRDefault="00195669" w:rsidP="00097E51">
      <w:pPr>
        <w:pStyle w:val="-1"/>
        <w:numPr>
          <w:ilvl w:val="1"/>
          <w:numId w:val="73"/>
        </w:numPr>
        <w:spacing w:after="0" w:line="360" w:lineRule="auto"/>
        <w:ind w:left="930" w:hanging="573"/>
        <w:contextualSpacing w:val="0"/>
        <w:jc w:val="both"/>
        <w:rPr>
          <w:rFonts w:ascii="David" w:hAnsi="David"/>
          <w:b w:val="0"/>
          <w:bCs w:val="0"/>
          <w:sz w:val="24"/>
          <w:szCs w:val="24"/>
          <w:rtl/>
        </w:rPr>
      </w:pPr>
      <w:r w:rsidRPr="000A0445">
        <w:rPr>
          <w:rFonts w:ascii="David" w:hAnsi="David" w:hint="eastAsia"/>
          <w:b w:val="0"/>
          <w:bCs w:val="0"/>
          <w:sz w:val="24"/>
          <w:szCs w:val="24"/>
          <w:rtl/>
        </w:rPr>
        <w:t>מובהר</w:t>
      </w:r>
      <w:r w:rsidRPr="000A0445">
        <w:rPr>
          <w:rFonts w:ascii="David" w:hAnsi="David"/>
          <w:b w:val="0"/>
          <w:bCs w:val="0"/>
          <w:sz w:val="24"/>
          <w:szCs w:val="24"/>
          <w:rtl/>
        </w:rPr>
        <w:t xml:space="preserve"> </w:t>
      </w:r>
      <w:r w:rsidRPr="000A0445">
        <w:rPr>
          <w:rFonts w:ascii="David" w:hAnsi="David" w:hint="eastAsia"/>
          <w:b w:val="0"/>
          <w:bCs w:val="0"/>
          <w:sz w:val="24"/>
          <w:szCs w:val="24"/>
          <w:rtl/>
        </w:rPr>
        <w:t>כי</w:t>
      </w:r>
      <w:r w:rsidRPr="000A0445">
        <w:rPr>
          <w:rFonts w:ascii="David" w:hAnsi="David"/>
          <w:b w:val="0"/>
          <w:bCs w:val="0"/>
          <w:sz w:val="24"/>
          <w:szCs w:val="24"/>
          <w:rtl/>
        </w:rPr>
        <w:t xml:space="preserve"> </w:t>
      </w:r>
      <w:r w:rsidRPr="000A0445">
        <w:rPr>
          <w:rFonts w:ascii="David" w:hAnsi="David" w:hint="eastAsia"/>
          <w:b w:val="0"/>
          <w:bCs w:val="0"/>
          <w:sz w:val="24"/>
          <w:szCs w:val="24"/>
          <w:rtl/>
        </w:rPr>
        <w:t>נותן</w:t>
      </w:r>
      <w:r w:rsidRPr="000A0445">
        <w:rPr>
          <w:rFonts w:ascii="David" w:hAnsi="David"/>
          <w:b w:val="0"/>
          <w:bCs w:val="0"/>
          <w:sz w:val="24"/>
          <w:szCs w:val="24"/>
          <w:rtl/>
        </w:rPr>
        <w:t xml:space="preserve"> </w:t>
      </w:r>
      <w:r w:rsidRPr="000A0445">
        <w:rPr>
          <w:rFonts w:ascii="David" w:hAnsi="David" w:hint="eastAsia"/>
          <w:b w:val="0"/>
          <w:bCs w:val="0"/>
          <w:sz w:val="24"/>
          <w:szCs w:val="24"/>
          <w:rtl/>
        </w:rPr>
        <w:t>השירותים</w:t>
      </w:r>
      <w:r w:rsidRPr="000A0445">
        <w:rPr>
          <w:rFonts w:ascii="David" w:hAnsi="David"/>
          <w:b w:val="0"/>
          <w:bCs w:val="0"/>
          <w:sz w:val="24"/>
          <w:szCs w:val="24"/>
          <w:rtl/>
        </w:rPr>
        <w:t xml:space="preserve"> </w:t>
      </w:r>
      <w:r w:rsidRPr="000A0445">
        <w:rPr>
          <w:rFonts w:ascii="David" w:hAnsi="David" w:hint="eastAsia"/>
          <w:b w:val="0"/>
          <w:bCs w:val="0"/>
          <w:sz w:val="24"/>
          <w:szCs w:val="24"/>
          <w:rtl/>
        </w:rPr>
        <w:t>אינו</w:t>
      </w:r>
      <w:r w:rsidRPr="000A0445">
        <w:rPr>
          <w:rFonts w:ascii="David" w:hAnsi="David"/>
          <w:b w:val="0"/>
          <w:bCs w:val="0"/>
          <w:sz w:val="24"/>
          <w:szCs w:val="24"/>
          <w:rtl/>
        </w:rPr>
        <w:t xml:space="preserve"> </w:t>
      </w:r>
      <w:r w:rsidRPr="000A0445">
        <w:rPr>
          <w:rFonts w:ascii="David" w:hAnsi="David" w:hint="eastAsia"/>
          <w:b w:val="0"/>
          <w:bCs w:val="0"/>
          <w:sz w:val="24"/>
          <w:szCs w:val="24"/>
          <w:rtl/>
        </w:rPr>
        <w:t>זכאי</w:t>
      </w:r>
      <w:r w:rsidRPr="000A0445">
        <w:rPr>
          <w:rFonts w:ascii="David" w:hAnsi="David"/>
          <w:b w:val="0"/>
          <w:bCs w:val="0"/>
          <w:sz w:val="24"/>
          <w:szCs w:val="24"/>
          <w:rtl/>
        </w:rPr>
        <w:t xml:space="preserve"> </w:t>
      </w:r>
      <w:r w:rsidRPr="000A0445">
        <w:rPr>
          <w:rFonts w:ascii="David" w:hAnsi="David" w:hint="eastAsia"/>
          <w:b w:val="0"/>
          <w:bCs w:val="0"/>
          <w:sz w:val="24"/>
          <w:szCs w:val="24"/>
          <w:rtl/>
        </w:rPr>
        <w:t>להארכת</w:t>
      </w:r>
      <w:r w:rsidRPr="000A0445">
        <w:rPr>
          <w:rFonts w:ascii="David" w:hAnsi="David"/>
          <w:b w:val="0"/>
          <w:bCs w:val="0"/>
          <w:sz w:val="24"/>
          <w:szCs w:val="24"/>
          <w:rtl/>
        </w:rPr>
        <w:t xml:space="preserve"> </w:t>
      </w:r>
      <w:r w:rsidRPr="000A0445">
        <w:rPr>
          <w:rFonts w:ascii="David" w:hAnsi="David" w:hint="eastAsia"/>
          <w:b w:val="0"/>
          <w:bCs w:val="0"/>
          <w:sz w:val="24"/>
          <w:szCs w:val="24"/>
          <w:rtl/>
        </w:rPr>
        <w:t>ההסכם</w:t>
      </w:r>
      <w:r w:rsidRPr="000A0445">
        <w:rPr>
          <w:rFonts w:ascii="David" w:hAnsi="David"/>
          <w:b w:val="0"/>
          <w:bCs w:val="0"/>
          <w:sz w:val="24"/>
          <w:szCs w:val="24"/>
          <w:rtl/>
        </w:rPr>
        <w:t xml:space="preserve"> </w:t>
      </w:r>
      <w:r w:rsidRPr="000A0445">
        <w:rPr>
          <w:rFonts w:ascii="David" w:hAnsi="David" w:hint="eastAsia"/>
          <w:b w:val="0"/>
          <w:bCs w:val="0"/>
          <w:sz w:val="24"/>
          <w:szCs w:val="24"/>
          <w:rtl/>
        </w:rPr>
        <w:t>מעבר</w:t>
      </w:r>
      <w:r w:rsidRPr="000A0445">
        <w:rPr>
          <w:rFonts w:ascii="David" w:hAnsi="David"/>
          <w:b w:val="0"/>
          <w:bCs w:val="0"/>
          <w:sz w:val="24"/>
          <w:szCs w:val="24"/>
          <w:rtl/>
        </w:rPr>
        <w:t xml:space="preserve"> </w:t>
      </w:r>
      <w:r w:rsidRPr="000A0445">
        <w:rPr>
          <w:rFonts w:ascii="David" w:hAnsi="David" w:hint="eastAsia"/>
          <w:b w:val="0"/>
          <w:bCs w:val="0"/>
          <w:sz w:val="24"/>
          <w:szCs w:val="24"/>
          <w:rtl/>
        </w:rPr>
        <w:t>לקבוע</w:t>
      </w:r>
      <w:r w:rsidRPr="000A0445">
        <w:rPr>
          <w:rFonts w:ascii="David" w:hAnsi="David"/>
          <w:b w:val="0"/>
          <w:bCs w:val="0"/>
          <w:sz w:val="24"/>
          <w:szCs w:val="24"/>
          <w:rtl/>
        </w:rPr>
        <w:t xml:space="preserve"> </w:t>
      </w:r>
      <w:r w:rsidRPr="000A0445">
        <w:rPr>
          <w:rFonts w:ascii="David" w:hAnsi="David" w:hint="eastAsia"/>
          <w:b w:val="0"/>
          <w:bCs w:val="0"/>
          <w:sz w:val="24"/>
          <w:szCs w:val="24"/>
          <w:rtl/>
        </w:rPr>
        <w:t>בו</w:t>
      </w:r>
      <w:r w:rsidRPr="000A0445">
        <w:rPr>
          <w:rFonts w:ascii="David" w:hAnsi="David"/>
          <w:b w:val="0"/>
          <w:bCs w:val="0"/>
          <w:sz w:val="24"/>
          <w:szCs w:val="24"/>
          <w:rtl/>
        </w:rPr>
        <w:t xml:space="preserve"> </w:t>
      </w:r>
      <w:r w:rsidRPr="000A0445">
        <w:rPr>
          <w:rFonts w:ascii="David" w:hAnsi="David" w:hint="eastAsia"/>
          <w:b w:val="0"/>
          <w:bCs w:val="0"/>
          <w:sz w:val="24"/>
          <w:szCs w:val="24"/>
          <w:rtl/>
        </w:rPr>
        <w:t>אלא</w:t>
      </w:r>
      <w:r w:rsidRPr="000A0445">
        <w:rPr>
          <w:rFonts w:ascii="David" w:hAnsi="David"/>
          <w:b w:val="0"/>
          <w:bCs w:val="0"/>
          <w:sz w:val="24"/>
          <w:szCs w:val="24"/>
          <w:rtl/>
        </w:rPr>
        <w:t xml:space="preserve"> </w:t>
      </w:r>
      <w:r w:rsidRPr="000A0445">
        <w:rPr>
          <w:rFonts w:ascii="David" w:hAnsi="David" w:hint="eastAsia"/>
          <w:b w:val="0"/>
          <w:bCs w:val="0"/>
          <w:sz w:val="24"/>
          <w:szCs w:val="24"/>
          <w:rtl/>
        </w:rPr>
        <w:t>בהסכמת</w:t>
      </w:r>
      <w:r w:rsidRPr="000A0445">
        <w:rPr>
          <w:rFonts w:ascii="David" w:hAnsi="David"/>
          <w:b w:val="0"/>
          <w:bCs w:val="0"/>
          <w:sz w:val="24"/>
          <w:szCs w:val="24"/>
          <w:rtl/>
        </w:rPr>
        <w:t xml:space="preserve"> </w:t>
      </w:r>
      <w:r w:rsidRPr="000A0445">
        <w:rPr>
          <w:rFonts w:ascii="David" w:hAnsi="David" w:hint="eastAsia"/>
          <w:b w:val="0"/>
          <w:bCs w:val="0"/>
          <w:sz w:val="24"/>
          <w:szCs w:val="24"/>
          <w:rtl/>
        </w:rPr>
        <w:t>המשרד</w:t>
      </w:r>
      <w:r w:rsidRPr="000A0445">
        <w:rPr>
          <w:rFonts w:ascii="David" w:hAnsi="David"/>
          <w:b w:val="0"/>
          <w:bCs w:val="0"/>
          <w:sz w:val="24"/>
          <w:szCs w:val="24"/>
          <w:rtl/>
        </w:rPr>
        <w:t xml:space="preserve">, </w:t>
      </w:r>
      <w:r w:rsidRPr="000A0445">
        <w:rPr>
          <w:rFonts w:ascii="David" w:hAnsi="David" w:hint="eastAsia"/>
          <w:b w:val="0"/>
          <w:bCs w:val="0"/>
          <w:sz w:val="24"/>
          <w:szCs w:val="24"/>
          <w:rtl/>
        </w:rPr>
        <w:t>והמשרד</w:t>
      </w:r>
      <w:r w:rsidRPr="000A0445">
        <w:rPr>
          <w:rFonts w:ascii="David" w:hAnsi="David"/>
          <w:b w:val="0"/>
          <w:bCs w:val="0"/>
          <w:sz w:val="24"/>
          <w:szCs w:val="24"/>
          <w:rtl/>
        </w:rPr>
        <w:t xml:space="preserve"> </w:t>
      </w:r>
      <w:r w:rsidRPr="000A0445">
        <w:rPr>
          <w:rFonts w:ascii="David" w:hAnsi="David" w:hint="eastAsia"/>
          <w:b w:val="0"/>
          <w:bCs w:val="0"/>
          <w:sz w:val="24"/>
          <w:szCs w:val="24"/>
          <w:rtl/>
        </w:rPr>
        <w:t>יהיה</w:t>
      </w:r>
      <w:r w:rsidRPr="000A0445">
        <w:rPr>
          <w:rFonts w:ascii="David" w:hAnsi="David"/>
          <w:b w:val="0"/>
          <w:bCs w:val="0"/>
          <w:sz w:val="24"/>
          <w:szCs w:val="24"/>
          <w:rtl/>
        </w:rPr>
        <w:t xml:space="preserve"> </w:t>
      </w:r>
      <w:r w:rsidRPr="000A0445">
        <w:rPr>
          <w:rFonts w:ascii="David" w:hAnsi="David" w:hint="eastAsia"/>
          <w:b w:val="0"/>
          <w:bCs w:val="0"/>
          <w:sz w:val="24"/>
          <w:szCs w:val="24"/>
          <w:rtl/>
        </w:rPr>
        <w:t>רשאי</w:t>
      </w:r>
      <w:r w:rsidRPr="000A0445">
        <w:rPr>
          <w:rFonts w:ascii="David" w:hAnsi="David"/>
          <w:b w:val="0"/>
          <w:bCs w:val="0"/>
          <w:sz w:val="24"/>
          <w:szCs w:val="24"/>
          <w:rtl/>
        </w:rPr>
        <w:t xml:space="preserve"> </w:t>
      </w:r>
      <w:r w:rsidRPr="000A0445">
        <w:rPr>
          <w:rFonts w:ascii="David" w:hAnsi="David" w:hint="eastAsia"/>
          <w:b w:val="0"/>
          <w:bCs w:val="0"/>
          <w:sz w:val="24"/>
          <w:szCs w:val="24"/>
          <w:rtl/>
        </w:rPr>
        <w:t>לפעול</w:t>
      </w:r>
      <w:r w:rsidRPr="000A0445">
        <w:rPr>
          <w:rFonts w:ascii="David" w:hAnsi="David"/>
          <w:b w:val="0"/>
          <w:bCs w:val="0"/>
          <w:sz w:val="24"/>
          <w:szCs w:val="24"/>
          <w:rtl/>
        </w:rPr>
        <w:t xml:space="preserve"> </w:t>
      </w:r>
      <w:r w:rsidRPr="000A0445">
        <w:rPr>
          <w:rFonts w:ascii="David" w:hAnsi="David" w:hint="eastAsia"/>
          <w:b w:val="0"/>
          <w:bCs w:val="0"/>
          <w:sz w:val="24"/>
          <w:szCs w:val="24"/>
          <w:rtl/>
        </w:rPr>
        <w:t>בעניין</w:t>
      </w:r>
      <w:r w:rsidRPr="000A0445">
        <w:rPr>
          <w:rFonts w:ascii="David" w:hAnsi="David"/>
          <w:b w:val="0"/>
          <w:bCs w:val="0"/>
          <w:sz w:val="24"/>
          <w:szCs w:val="24"/>
          <w:rtl/>
        </w:rPr>
        <w:t xml:space="preserve"> </w:t>
      </w:r>
      <w:r w:rsidRPr="000A0445">
        <w:rPr>
          <w:rFonts w:ascii="David" w:hAnsi="David" w:hint="eastAsia"/>
          <w:b w:val="0"/>
          <w:bCs w:val="0"/>
          <w:sz w:val="24"/>
          <w:szCs w:val="24"/>
          <w:rtl/>
        </w:rPr>
        <w:t>זה</w:t>
      </w:r>
      <w:r w:rsidRPr="000A0445">
        <w:rPr>
          <w:rFonts w:ascii="David" w:hAnsi="David"/>
          <w:b w:val="0"/>
          <w:bCs w:val="0"/>
          <w:sz w:val="24"/>
          <w:szCs w:val="24"/>
          <w:rtl/>
        </w:rPr>
        <w:t xml:space="preserve"> </w:t>
      </w:r>
      <w:r w:rsidRPr="000A0445">
        <w:rPr>
          <w:rFonts w:ascii="David" w:hAnsi="David" w:hint="eastAsia"/>
          <w:b w:val="0"/>
          <w:bCs w:val="0"/>
          <w:sz w:val="24"/>
          <w:szCs w:val="24"/>
          <w:rtl/>
        </w:rPr>
        <w:t>בהתאם</w:t>
      </w:r>
      <w:r w:rsidRPr="000A0445">
        <w:rPr>
          <w:rFonts w:ascii="David" w:hAnsi="David"/>
          <w:b w:val="0"/>
          <w:bCs w:val="0"/>
          <w:sz w:val="24"/>
          <w:szCs w:val="24"/>
          <w:rtl/>
        </w:rPr>
        <w:t xml:space="preserve"> </w:t>
      </w:r>
      <w:r w:rsidRPr="000A0445">
        <w:rPr>
          <w:rFonts w:ascii="David" w:hAnsi="David" w:hint="eastAsia"/>
          <w:b w:val="0"/>
          <w:bCs w:val="0"/>
          <w:sz w:val="24"/>
          <w:szCs w:val="24"/>
          <w:rtl/>
        </w:rPr>
        <w:t>לשיקול</w:t>
      </w:r>
      <w:r w:rsidRPr="000A0445">
        <w:rPr>
          <w:rFonts w:ascii="David" w:hAnsi="David"/>
          <w:b w:val="0"/>
          <w:bCs w:val="0"/>
          <w:sz w:val="24"/>
          <w:szCs w:val="24"/>
          <w:rtl/>
        </w:rPr>
        <w:t xml:space="preserve"> </w:t>
      </w:r>
      <w:r w:rsidRPr="000A0445">
        <w:rPr>
          <w:rFonts w:ascii="David" w:hAnsi="David" w:hint="eastAsia"/>
          <w:b w:val="0"/>
          <w:bCs w:val="0"/>
          <w:sz w:val="24"/>
          <w:szCs w:val="24"/>
          <w:rtl/>
        </w:rPr>
        <w:t>דעתו</w:t>
      </w:r>
      <w:r w:rsidRPr="000A0445">
        <w:rPr>
          <w:rFonts w:ascii="David" w:hAnsi="David"/>
          <w:b w:val="0"/>
          <w:bCs w:val="0"/>
          <w:sz w:val="24"/>
          <w:szCs w:val="24"/>
          <w:rtl/>
        </w:rPr>
        <w:t xml:space="preserve"> </w:t>
      </w:r>
      <w:r w:rsidRPr="000A0445">
        <w:rPr>
          <w:rFonts w:ascii="David" w:hAnsi="David" w:hint="eastAsia"/>
          <w:b w:val="0"/>
          <w:bCs w:val="0"/>
          <w:sz w:val="24"/>
          <w:szCs w:val="24"/>
          <w:rtl/>
        </w:rPr>
        <w:t>הבלעדי</w:t>
      </w:r>
      <w:r w:rsidRPr="000A0445">
        <w:rPr>
          <w:rFonts w:ascii="David" w:hAnsi="David"/>
          <w:b w:val="0"/>
          <w:bCs w:val="0"/>
          <w:sz w:val="24"/>
          <w:szCs w:val="24"/>
          <w:rtl/>
        </w:rPr>
        <w:t>.</w:t>
      </w:r>
    </w:p>
    <w:p w14:paraId="63922814" w14:textId="77777777" w:rsidR="00195669" w:rsidRDefault="00195669" w:rsidP="00E4437E">
      <w:pPr>
        <w:pStyle w:val="aa"/>
        <w:spacing w:line="360" w:lineRule="auto"/>
        <w:ind w:left="930"/>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Pr>
          <w:rFonts w:hint="cs"/>
          <w:sz w:val="24"/>
          <w:rtl/>
        </w:rPr>
        <w:t xml:space="preserve"> הוספת קהלי יעד ו/או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7918849E" w14:textId="77777777" w:rsidR="00195669" w:rsidRDefault="00195669" w:rsidP="00E4437E">
      <w:pPr>
        <w:pStyle w:val="aa"/>
        <w:spacing w:after="0" w:line="360" w:lineRule="auto"/>
        <w:ind w:left="930"/>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w:t>
      </w:r>
      <w:r w:rsidR="00C6345C">
        <w:rPr>
          <w:rFonts w:hint="cs"/>
          <w:sz w:val="24"/>
          <w:rtl/>
        </w:rPr>
        <w:t xml:space="preserve"> </w:t>
      </w:r>
      <w:r>
        <w:rPr>
          <w:rFonts w:hint="cs"/>
          <w:sz w:val="24"/>
          <w:rtl/>
        </w:rPr>
        <w:t>כמו כן, נותן השירותים יעביר מסמכים נוספים לצורך הארכת ההסכם בהתאם לדרישת המשרד (כגון- אישורי ביטוח, כתב ערבות וכיו"ב). המסמכים יועברו בתוך 30 יום.</w:t>
      </w:r>
    </w:p>
    <w:p w14:paraId="3CA49D2E" w14:textId="3B86887F" w:rsidR="00195669" w:rsidRPr="0086106F"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tl/>
        </w:rPr>
      </w:pPr>
      <w:r w:rsidRPr="0086106F">
        <w:rPr>
          <w:rFonts w:ascii="David" w:hAnsi="David" w:hint="eastAsia"/>
          <w:b w:val="0"/>
          <w:bCs w:val="0"/>
          <w:sz w:val="24"/>
          <w:szCs w:val="24"/>
          <w:rtl/>
        </w:rPr>
        <w:t>המשרד</w:t>
      </w:r>
      <w:r w:rsidRPr="0086106F">
        <w:rPr>
          <w:rFonts w:ascii="David" w:hAnsi="David"/>
          <w:b w:val="0"/>
          <w:bCs w:val="0"/>
          <w:sz w:val="24"/>
          <w:szCs w:val="24"/>
          <w:rtl/>
        </w:rPr>
        <w:t xml:space="preserve"> </w:t>
      </w:r>
      <w:r w:rsidRPr="0086106F">
        <w:rPr>
          <w:rFonts w:ascii="David" w:hAnsi="David" w:hint="eastAsia"/>
          <w:b w:val="0"/>
          <w:bCs w:val="0"/>
          <w:sz w:val="24"/>
          <w:szCs w:val="24"/>
          <w:rtl/>
        </w:rPr>
        <w:t>רשאי</w:t>
      </w:r>
      <w:r w:rsidRPr="0086106F">
        <w:rPr>
          <w:rFonts w:ascii="David" w:hAnsi="David"/>
          <w:b w:val="0"/>
          <w:bCs w:val="0"/>
          <w:sz w:val="24"/>
          <w:szCs w:val="24"/>
          <w:rtl/>
        </w:rPr>
        <w:t xml:space="preserve"> </w:t>
      </w:r>
      <w:r w:rsidRPr="0086106F">
        <w:rPr>
          <w:rFonts w:ascii="David" w:hAnsi="David" w:hint="eastAsia"/>
          <w:b w:val="0"/>
          <w:bCs w:val="0"/>
          <w:sz w:val="24"/>
          <w:szCs w:val="24"/>
          <w:rtl/>
        </w:rPr>
        <w:t>על</w:t>
      </w:r>
      <w:r w:rsidRPr="0086106F">
        <w:rPr>
          <w:rFonts w:ascii="David" w:hAnsi="David"/>
          <w:b w:val="0"/>
          <w:bCs w:val="0"/>
          <w:sz w:val="24"/>
          <w:szCs w:val="24"/>
          <w:rtl/>
        </w:rPr>
        <w:t xml:space="preserve"> </w:t>
      </w:r>
      <w:r w:rsidRPr="0086106F">
        <w:rPr>
          <w:rFonts w:ascii="David" w:hAnsi="David" w:hint="eastAsia"/>
          <w:b w:val="0"/>
          <w:bCs w:val="0"/>
          <w:sz w:val="24"/>
          <w:szCs w:val="24"/>
          <w:rtl/>
        </w:rPr>
        <w:t>פי</w:t>
      </w:r>
      <w:r w:rsidRPr="0086106F">
        <w:rPr>
          <w:rFonts w:ascii="David" w:hAnsi="David"/>
          <w:b w:val="0"/>
          <w:bCs w:val="0"/>
          <w:sz w:val="24"/>
          <w:szCs w:val="24"/>
          <w:rtl/>
        </w:rPr>
        <w:t xml:space="preserve"> </w:t>
      </w:r>
      <w:r w:rsidRPr="0086106F">
        <w:rPr>
          <w:rFonts w:ascii="David" w:hAnsi="David" w:hint="eastAsia"/>
          <w:b w:val="0"/>
          <w:bCs w:val="0"/>
          <w:sz w:val="24"/>
          <w:szCs w:val="24"/>
          <w:rtl/>
        </w:rPr>
        <w:t>שיקול</w:t>
      </w:r>
      <w:r w:rsidRPr="0086106F">
        <w:rPr>
          <w:rFonts w:ascii="David" w:hAnsi="David"/>
          <w:b w:val="0"/>
          <w:bCs w:val="0"/>
          <w:sz w:val="24"/>
          <w:szCs w:val="24"/>
          <w:rtl/>
        </w:rPr>
        <w:t xml:space="preserve"> </w:t>
      </w:r>
      <w:r w:rsidRPr="0086106F">
        <w:rPr>
          <w:rFonts w:ascii="David" w:hAnsi="David" w:hint="eastAsia"/>
          <w:b w:val="0"/>
          <w:bCs w:val="0"/>
          <w:sz w:val="24"/>
          <w:szCs w:val="24"/>
          <w:rtl/>
        </w:rPr>
        <w:t>דעתו</w:t>
      </w:r>
      <w:r w:rsidRPr="0086106F">
        <w:rPr>
          <w:rFonts w:ascii="David" w:hAnsi="David"/>
          <w:b w:val="0"/>
          <w:bCs w:val="0"/>
          <w:sz w:val="24"/>
          <w:szCs w:val="24"/>
          <w:rtl/>
        </w:rPr>
        <w:t xml:space="preserve"> </w:t>
      </w:r>
      <w:r w:rsidRPr="0086106F">
        <w:rPr>
          <w:rFonts w:ascii="David" w:hAnsi="David" w:hint="eastAsia"/>
          <w:b w:val="0"/>
          <w:bCs w:val="0"/>
          <w:sz w:val="24"/>
          <w:szCs w:val="24"/>
          <w:rtl/>
        </w:rPr>
        <w:t>הבלעדי</w:t>
      </w:r>
      <w:r w:rsidRPr="0086106F">
        <w:rPr>
          <w:rFonts w:ascii="David" w:hAnsi="David"/>
          <w:b w:val="0"/>
          <w:bCs w:val="0"/>
          <w:sz w:val="24"/>
          <w:szCs w:val="24"/>
          <w:rtl/>
        </w:rPr>
        <w:t xml:space="preserve"> </w:t>
      </w:r>
      <w:r w:rsidRPr="0086106F">
        <w:rPr>
          <w:rFonts w:ascii="David" w:hAnsi="David" w:hint="eastAsia"/>
          <w:b w:val="0"/>
          <w:bCs w:val="0"/>
          <w:sz w:val="24"/>
          <w:szCs w:val="24"/>
          <w:rtl/>
        </w:rPr>
        <w:t>ובכפוף</w:t>
      </w:r>
      <w:r w:rsidRPr="0086106F">
        <w:rPr>
          <w:rFonts w:ascii="David" w:hAnsi="David"/>
          <w:b w:val="0"/>
          <w:bCs w:val="0"/>
          <w:sz w:val="24"/>
          <w:szCs w:val="24"/>
          <w:rtl/>
        </w:rPr>
        <w:t xml:space="preserve"> </w:t>
      </w:r>
      <w:r w:rsidRPr="0086106F">
        <w:rPr>
          <w:rFonts w:ascii="David" w:hAnsi="David" w:hint="eastAsia"/>
          <w:b w:val="0"/>
          <w:bCs w:val="0"/>
          <w:sz w:val="24"/>
          <w:szCs w:val="24"/>
          <w:rtl/>
        </w:rPr>
        <w:t>להחלטת</w:t>
      </w:r>
      <w:r w:rsidRPr="0086106F">
        <w:rPr>
          <w:rFonts w:ascii="David" w:hAnsi="David"/>
          <w:b w:val="0"/>
          <w:bCs w:val="0"/>
          <w:sz w:val="24"/>
          <w:szCs w:val="24"/>
          <w:rtl/>
        </w:rPr>
        <w:t xml:space="preserve"> </w:t>
      </w:r>
      <w:r w:rsidRPr="0086106F">
        <w:rPr>
          <w:rFonts w:ascii="David" w:hAnsi="David" w:hint="eastAsia"/>
          <w:b w:val="0"/>
          <w:bCs w:val="0"/>
          <w:sz w:val="24"/>
          <w:szCs w:val="24"/>
          <w:rtl/>
        </w:rPr>
        <w:t>ועדת</w:t>
      </w:r>
      <w:r w:rsidRPr="0086106F">
        <w:rPr>
          <w:rFonts w:ascii="David" w:hAnsi="David"/>
          <w:b w:val="0"/>
          <w:bCs w:val="0"/>
          <w:sz w:val="24"/>
          <w:szCs w:val="24"/>
          <w:rtl/>
        </w:rPr>
        <w:t xml:space="preserve"> </w:t>
      </w:r>
      <w:r w:rsidRPr="0086106F">
        <w:rPr>
          <w:rFonts w:ascii="David" w:hAnsi="David" w:hint="eastAsia"/>
          <w:b w:val="0"/>
          <w:bCs w:val="0"/>
          <w:sz w:val="24"/>
          <w:szCs w:val="24"/>
          <w:rtl/>
        </w:rPr>
        <w:t>המכרזים</w:t>
      </w:r>
      <w:r w:rsidRPr="0086106F">
        <w:rPr>
          <w:rFonts w:ascii="David" w:hAnsi="David"/>
          <w:b w:val="0"/>
          <w:bCs w:val="0"/>
          <w:sz w:val="24"/>
          <w:szCs w:val="24"/>
          <w:rtl/>
        </w:rPr>
        <w:t xml:space="preserve">, </w:t>
      </w:r>
      <w:r w:rsidRPr="0086106F">
        <w:rPr>
          <w:rFonts w:ascii="David" w:hAnsi="David" w:hint="eastAsia"/>
          <w:b w:val="0"/>
          <w:bCs w:val="0"/>
          <w:sz w:val="24"/>
          <w:szCs w:val="24"/>
          <w:rtl/>
        </w:rPr>
        <w:t>להפסיק</w:t>
      </w:r>
      <w:r w:rsidRPr="0086106F">
        <w:rPr>
          <w:rFonts w:ascii="David" w:hAnsi="David"/>
          <w:b w:val="0"/>
          <w:bCs w:val="0"/>
          <w:sz w:val="24"/>
          <w:szCs w:val="24"/>
          <w:rtl/>
        </w:rPr>
        <w:t xml:space="preserve"> </w:t>
      </w:r>
      <w:r w:rsidRPr="0086106F">
        <w:rPr>
          <w:rFonts w:ascii="David" w:hAnsi="David" w:hint="eastAsia"/>
          <w:b w:val="0"/>
          <w:bCs w:val="0"/>
          <w:sz w:val="24"/>
          <w:szCs w:val="24"/>
          <w:rtl/>
        </w:rPr>
        <w:t>את</w:t>
      </w:r>
      <w:r w:rsidRPr="0086106F">
        <w:rPr>
          <w:rFonts w:ascii="David" w:hAnsi="David"/>
          <w:b w:val="0"/>
          <w:bCs w:val="0"/>
          <w:sz w:val="24"/>
          <w:szCs w:val="24"/>
          <w:rtl/>
        </w:rPr>
        <w:t xml:space="preserve"> </w:t>
      </w:r>
      <w:r w:rsidRPr="0086106F">
        <w:rPr>
          <w:rFonts w:ascii="David" w:hAnsi="David" w:hint="eastAsia"/>
          <w:b w:val="0"/>
          <w:bCs w:val="0"/>
          <w:sz w:val="24"/>
          <w:szCs w:val="24"/>
          <w:rtl/>
        </w:rPr>
        <w:t>ההתקשרות</w:t>
      </w:r>
      <w:r w:rsidRPr="0086106F">
        <w:rPr>
          <w:rFonts w:ascii="David" w:hAnsi="David"/>
          <w:b w:val="0"/>
          <w:bCs w:val="0"/>
          <w:sz w:val="24"/>
          <w:szCs w:val="24"/>
          <w:rtl/>
        </w:rPr>
        <w:t xml:space="preserve"> </w:t>
      </w:r>
      <w:r w:rsidRPr="0086106F">
        <w:rPr>
          <w:rFonts w:ascii="David" w:hAnsi="David" w:hint="eastAsia"/>
          <w:b w:val="0"/>
          <w:bCs w:val="0"/>
          <w:sz w:val="24"/>
          <w:szCs w:val="24"/>
          <w:rtl/>
        </w:rPr>
        <w:t>עם</w:t>
      </w:r>
      <w:r w:rsidRPr="0086106F">
        <w:rPr>
          <w:rFonts w:ascii="David" w:hAnsi="David"/>
          <w:b w:val="0"/>
          <w:bCs w:val="0"/>
          <w:sz w:val="24"/>
          <w:szCs w:val="24"/>
          <w:rtl/>
        </w:rPr>
        <w:t xml:space="preserve"> </w:t>
      </w:r>
      <w:r w:rsidRPr="0086106F">
        <w:rPr>
          <w:rFonts w:ascii="David" w:hAnsi="David" w:hint="eastAsia"/>
          <w:b w:val="0"/>
          <w:bCs w:val="0"/>
          <w:sz w:val="24"/>
          <w:szCs w:val="24"/>
          <w:rtl/>
        </w:rPr>
        <w:t>נותן</w:t>
      </w:r>
      <w:r w:rsidRPr="0086106F">
        <w:rPr>
          <w:rFonts w:ascii="David" w:hAnsi="David"/>
          <w:b w:val="0"/>
          <w:bCs w:val="0"/>
          <w:sz w:val="24"/>
          <w:szCs w:val="24"/>
          <w:rtl/>
        </w:rPr>
        <w:t xml:space="preserve"> </w:t>
      </w:r>
      <w:r w:rsidRPr="0086106F">
        <w:rPr>
          <w:rFonts w:ascii="David" w:hAnsi="David" w:hint="eastAsia"/>
          <w:b w:val="0"/>
          <w:bCs w:val="0"/>
          <w:sz w:val="24"/>
          <w:szCs w:val="24"/>
          <w:rtl/>
        </w:rPr>
        <w:t>השירותים</w:t>
      </w:r>
      <w:r w:rsidRPr="0086106F">
        <w:rPr>
          <w:rFonts w:ascii="David" w:hAnsi="David"/>
          <w:b w:val="0"/>
          <w:bCs w:val="0"/>
          <w:sz w:val="24"/>
          <w:szCs w:val="24"/>
          <w:rtl/>
        </w:rPr>
        <w:t xml:space="preserve"> </w:t>
      </w:r>
      <w:r w:rsidRPr="0086106F">
        <w:rPr>
          <w:rFonts w:ascii="David" w:hAnsi="David" w:hint="eastAsia"/>
          <w:b w:val="0"/>
          <w:bCs w:val="0"/>
          <w:sz w:val="24"/>
          <w:szCs w:val="24"/>
          <w:rtl/>
        </w:rPr>
        <w:t>ולהתקשר</w:t>
      </w:r>
      <w:r w:rsidRPr="0086106F">
        <w:rPr>
          <w:rFonts w:ascii="David" w:hAnsi="David"/>
          <w:b w:val="0"/>
          <w:bCs w:val="0"/>
          <w:sz w:val="24"/>
          <w:szCs w:val="24"/>
          <w:rtl/>
        </w:rPr>
        <w:t xml:space="preserve"> </w:t>
      </w:r>
      <w:r w:rsidRPr="0086106F">
        <w:rPr>
          <w:rFonts w:ascii="David" w:hAnsi="David" w:hint="eastAsia"/>
          <w:b w:val="0"/>
          <w:bCs w:val="0"/>
          <w:sz w:val="24"/>
          <w:szCs w:val="24"/>
          <w:rtl/>
        </w:rPr>
        <w:t>עם</w:t>
      </w:r>
      <w:r w:rsidRPr="0086106F">
        <w:rPr>
          <w:rFonts w:ascii="David" w:hAnsi="David"/>
          <w:b w:val="0"/>
          <w:bCs w:val="0"/>
          <w:sz w:val="24"/>
          <w:szCs w:val="24"/>
          <w:rtl/>
        </w:rPr>
        <w:t xml:space="preserve"> </w:t>
      </w:r>
      <w:r w:rsidRPr="0086106F">
        <w:rPr>
          <w:rFonts w:ascii="David" w:hAnsi="David" w:hint="eastAsia"/>
          <w:b w:val="0"/>
          <w:bCs w:val="0"/>
          <w:sz w:val="24"/>
          <w:szCs w:val="24"/>
          <w:rtl/>
        </w:rPr>
        <w:t>מציע</w:t>
      </w:r>
      <w:r w:rsidRPr="0086106F">
        <w:rPr>
          <w:rFonts w:ascii="David" w:hAnsi="David"/>
          <w:b w:val="0"/>
          <w:bCs w:val="0"/>
          <w:sz w:val="24"/>
          <w:szCs w:val="24"/>
          <w:rtl/>
        </w:rPr>
        <w:t xml:space="preserve"> </w:t>
      </w:r>
      <w:r w:rsidRPr="0086106F">
        <w:rPr>
          <w:rFonts w:ascii="David" w:hAnsi="David" w:hint="eastAsia"/>
          <w:b w:val="0"/>
          <w:bCs w:val="0"/>
          <w:sz w:val="24"/>
          <w:szCs w:val="24"/>
          <w:rtl/>
        </w:rPr>
        <w:t>שהצעתו</w:t>
      </w:r>
      <w:r w:rsidRPr="0086106F">
        <w:rPr>
          <w:rFonts w:ascii="David" w:hAnsi="David"/>
          <w:b w:val="0"/>
          <w:bCs w:val="0"/>
          <w:sz w:val="24"/>
          <w:szCs w:val="24"/>
          <w:rtl/>
        </w:rPr>
        <w:t xml:space="preserve"> </w:t>
      </w:r>
      <w:r w:rsidRPr="0086106F">
        <w:rPr>
          <w:rFonts w:ascii="David" w:hAnsi="David" w:hint="eastAsia"/>
          <w:b w:val="0"/>
          <w:bCs w:val="0"/>
          <w:sz w:val="24"/>
          <w:szCs w:val="24"/>
          <w:rtl/>
        </w:rPr>
        <w:t>לא</w:t>
      </w:r>
      <w:r w:rsidRPr="0086106F">
        <w:rPr>
          <w:rFonts w:ascii="David" w:hAnsi="David"/>
          <w:b w:val="0"/>
          <w:bCs w:val="0"/>
          <w:sz w:val="24"/>
          <w:szCs w:val="24"/>
          <w:rtl/>
        </w:rPr>
        <w:t xml:space="preserve"> </w:t>
      </w:r>
      <w:r w:rsidRPr="0086106F">
        <w:rPr>
          <w:rFonts w:ascii="David" w:hAnsi="David" w:hint="eastAsia"/>
          <w:b w:val="0"/>
          <w:bCs w:val="0"/>
          <w:sz w:val="24"/>
          <w:szCs w:val="24"/>
          <w:rtl/>
        </w:rPr>
        <w:t>נבחרה</w:t>
      </w:r>
      <w:r w:rsidRPr="0086106F">
        <w:rPr>
          <w:rFonts w:ascii="David" w:hAnsi="David"/>
          <w:b w:val="0"/>
          <w:bCs w:val="0"/>
          <w:sz w:val="24"/>
          <w:szCs w:val="24"/>
          <w:rtl/>
        </w:rPr>
        <w:t xml:space="preserve"> </w:t>
      </w:r>
      <w:r w:rsidRPr="0086106F">
        <w:rPr>
          <w:rFonts w:ascii="David" w:hAnsi="David" w:hint="eastAsia"/>
          <w:b w:val="0"/>
          <w:bCs w:val="0"/>
          <w:sz w:val="24"/>
          <w:szCs w:val="24"/>
          <w:rtl/>
        </w:rPr>
        <w:t>אך</w:t>
      </w:r>
      <w:r w:rsidRPr="0086106F">
        <w:rPr>
          <w:rFonts w:ascii="David" w:hAnsi="David"/>
          <w:b w:val="0"/>
          <w:bCs w:val="0"/>
          <w:sz w:val="24"/>
          <w:szCs w:val="24"/>
          <w:rtl/>
        </w:rPr>
        <w:t xml:space="preserve"> </w:t>
      </w:r>
      <w:r w:rsidRPr="0086106F">
        <w:rPr>
          <w:rFonts w:ascii="David" w:hAnsi="David" w:hint="eastAsia"/>
          <w:b w:val="0"/>
          <w:bCs w:val="0"/>
          <w:sz w:val="24"/>
          <w:szCs w:val="24"/>
          <w:rtl/>
        </w:rPr>
        <w:t>זכתה</w:t>
      </w:r>
      <w:r w:rsidRPr="0086106F">
        <w:rPr>
          <w:rFonts w:ascii="David" w:hAnsi="David"/>
          <w:b w:val="0"/>
          <w:bCs w:val="0"/>
          <w:sz w:val="24"/>
          <w:szCs w:val="24"/>
          <w:rtl/>
        </w:rPr>
        <w:t xml:space="preserve"> </w:t>
      </w:r>
      <w:r w:rsidRPr="0086106F">
        <w:rPr>
          <w:rFonts w:ascii="David" w:hAnsi="David" w:hint="eastAsia"/>
          <w:b w:val="0"/>
          <w:bCs w:val="0"/>
          <w:sz w:val="24"/>
          <w:szCs w:val="24"/>
          <w:rtl/>
        </w:rPr>
        <w:t>לניקוד</w:t>
      </w:r>
      <w:r w:rsidRPr="0086106F">
        <w:rPr>
          <w:rFonts w:ascii="David" w:hAnsi="David"/>
          <w:b w:val="0"/>
          <w:bCs w:val="0"/>
          <w:sz w:val="24"/>
          <w:szCs w:val="24"/>
          <w:rtl/>
        </w:rPr>
        <w:t xml:space="preserve"> </w:t>
      </w:r>
      <w:r w:rsidRPr="0086106F">
        <w:rPr>
          <w:rFonts w:ascii="David" w:hAnsi="David" w:hint="eastAsia"/>
          <w:b w:val="0"/>
          <w:bCs w:val="0"/>
          <w:sz w:val="24"/>
          <w:szCs w:val="24"/>
          <w:rtl/>
        </w:rPr>
        <w:t>המשוקלל</w:t>
      </w:r>
      <w:r w:rsidRPr="0086106F">
        <w:rPr>
          <w:rFonts w:ascii="David" w:hAnsi="David"/>
          <w:b w:val="0"/>
          <w:bCs w:val="0"/>
          <w:sz w:val="24"/>
          <w:szCs w:val="24"/>
          <w:rtl/>
        </w:rPr>
        <w:t xml:space="preserve"> </w:t>
      </w:r>
      <w:r w:rsidRPr="0086106F">
        <w:rPr>
          <w:rFonts w:ascii="David" w:hAnsi="David" w:hint="eastAsia"/>
          <w:b w:val="0"/>
          <w:bCs w:val="0"/>
          <w:sz w:val="24"/>
          <w:szCs w:val="24"/>
          <w:rtl/>
        </w:rPr>
        <w:t>הבא</w:t>
      </w:r>
      <w:r w:rsidRPr="0086106F">
        <w:rPr>
          <w:rFonts w:ascii="David" w:hAnsi="David"/>
          <w:b w:val="0"/>
          <w:bCs w:val="0"/>
          <w:sz w:val="24"/>
          <w:szCs w:val="24"/>
          <w:rtl/>
        </w:rPr>
        <w:t xml:space="preserve"> </w:t>
      </w:r>
      <w:r w:rsidRPr="0086106F">
        <w:rPr>
          <w:rFonts w:ascii="David" w:hAnsi="David" w:hint="eastAsia"/>
          <w:b w:val="0"/>
          <w:bCs w:val="0"/>
          <w:sz w:val="24"/>
          <w:szCs w:val="24"/>
          <w:rtl/>
        </w:rPr>
        <w:t>בטיבו</w:t>
      </w:r>
      <w:r w:rsidRPr="0086106F">
        <w:rPr>
          <w:rFonts w:ascii="David" w:hAnsi="David"/>
          <w:b w:val="0"/>
          <w:bCs w:val="0"/>
          <w:sz w:val="24"/>
          <w:szCs w:val="24"/>
          <w:rtl/>
        </w:rPr>
        <w:t xml:space="preserve"> </w:t>
      </w:r>
      <w:r w:rsidRPr="0086106F">
        <w:rPr>
          <w:rFonts w:ascii="David" w:hAnsi="David" w:hint="eastAsia"/>
          <w:b w:val="0"/>
          <w:bCs w:val="0"/>
          <w:sz w:val="24"/>
          <w:szCs w:val="24"/>
          <w:rtl/>
        </w:rPr>
        <w:t>לאחר</w:t>
      </w:r>
      <w:r w:rsidRPr="0086106F">
        <w:rPr>
          <w:rFonts w:ascii="David" w:hAnsi="David"/>
          <w:b w:val="0"/>
          <w:bCs w:val="0"/>
          <w:sz w:val="24"/>
          <w:szCs w:val="24"/>
          <w:rtl/>
        </w:rPr>
        <w:t xml:space="preserve"> </w:t>
      </w:r>
      <w:r w:rsidRPr="0086106F">
        <w:rPr>
          <w:rFonts w:ascii="David" w:hAnsi="David" w:hint="eastAsia"/>
          <w:b w:val="0"/>
          <w:bCs w:val="0"/>
          <w:sz w:val="24"/>
          <w:szCs w:val="24"/>
          <w:rtl/>
        </w:rPr>
        <w:t>הניקוד</w:t>
      </w:r>
      <w:r w:rsidRPr="0086106F">
        <w:rPr>
          <w:rFonts w:ascii="David" w:hAnsi="David"/>
          <w:b w:val="0"/>
          <w:bCs w:val="0"/>
          <w:sz w:val="24"/>
          <w:szCs w:val="24"/>
          <w:rtl/>
        </w:rPr>
        <w:t xml:space="preserve"> </w:t>
      </w:r>
      <w:r w:rsidR="00183E58" w:rsidRPr="0086106F">
        <w:rPr>
          <w:rFonts w:ascii="David" w:hAnsi="David" w:hint="eastAsia"/>
          <w:b w:val="0"/>
          <w:bCs w:val="0"/>
          <w:sz w:val="24"/>
          <w:szCs w:val="24"/>
          <w:rtl/>
        </w:rPr>
        <w:t>המשו</w:t>
      </w:r>
      <w:r w:rsidR="00183E58">
        <w:rPr>
          <w:rFonts w:ascii="David" w:hAnsi="David" w:hint="cs"/>
          <w:b w:val="0"/>
          <w:bCs w:val="0"/>
          <w:sz w:val="24"/>
          <w:szCs w:val="24"/>
          <w:rtl/>
        </w:rPr>
        <w:t>ק</w:t>
      </w:r>
      <w:r w:rsidR="00183E58" w:rsidRPr="0086106F">
        <w:rPr>
          <w:rFonts w:ascii="David" w:hAnsi="David" w:hint="eastAsia"/>
          <w:b w:val="0"/>
          <w:bCs w:val="0"/>
          <w:sz w:val="24"/>
          <w:szCs w:val="24"/>
          <w:rtl/>
        </w:rPr>
        <w:t>לל</w:t>
      </w:r>
      <w:r w:rsidR="00183E58" w:rsidRPr="0086106F">
        <w:rPr>
          <w:rFonts w:ascii="David" w:hAnsi="David"/>
          <w:b w:val="0"/>
          <w:bCs w:val="0"/>
          <w:sz w:val="24"/>
          <w:szCs w:val="24"/>
          <w:rtl/>
        </w:rPr>
        <w:t xml:space="preserve"> </w:t>
      </w:r>
      <w:r w:rsidRPr="0086106F">
        <w:rPr>
          <w:rFonts w:ascii="David" w:hAnsi="David" w:hint="eastAsia"/>
          <w:b w:val="0"/>
          <w:bCs w:val="0"/>
          <w:sz w:val="24"/>
          <w:szCs w:val="24"/>
          <w:rtl/>
        </w:rPr>
        <w:t>של</w:t>
      </w:r>
      <w:r w:rsidRPr="0086106F">
        <w:rPr>
          <w:rFonts w:ascii="David" w:hAnsi="David"/>
          <w:b w:val="0"/>
          <w:bCs w:val="0"/>
          <w:sz w:val="24"/>
          <w:szCs w:val="24"/>
          <w:rtl/>
        </w:rPr>
        <w:t xml:space="preserve"> </w:t>
      </w:r>
      <w:r w:rsidRPr="0086106F">
        <w:rPr>
          <w:rFonts w:ascii="David" w:hAnsi="David" w:hint="eastAsia"/>
          <w:b w:val="0"/>
          <w:bCs w:val="0"/>
          <w:sz w:val="24"/>
          <w:szCs w:val="24"/>
          <w:rtl/>
        </w:rPr>
        <w:t>נותן</w:t>
      </w:r>
      <w:r w:rsidRPr="0086106F">
        <w:rPr>
          <w:rFonts w:ascii="David" w:hAnsi="David"/>
          <w:b w:val="0"/>
          <w:bCs w:val="0"/>
          <w:sz w:val="24"/>
          <w:szCs w:val="24"/>
          <w:rtl/>
        </w:rPr>
        <w:t xml:space="preserve"> </w:t>
      </w:r>
      <w:r w:rsidRPr="0086106F">
        <w:rPr>
          <w:rFonts w:ascii="David" w:hAnsi="David" w:hint="eastAsia"/>
          <w:b w:val="0"/>
          <w:bCs w:val="0"/>
          <w:sz w:val="24"/>
          <w:szCs w:val="24"/>
          <w:rtl/>
        </w:rPr>
        <w:t>השירותים</w:t>
      </w:r>
      <w:r w:rsidRPr="0086106F">
        <w:rPr>
          <w:rFonts w:ascii="David" w:hAnsi="David"/>
          <w:b w:val="0"/>
          <w:bCs w:val="0"/>
          <w:sz w:val="24"/>
          <w:szCs w:val="24"/>
          <w:rtl/>
        </w:rPr>
        <w:t xml:space="preserve"> </w:t>
      </w:r>
      <w:r w:rsidRPr="0086106F">
        <w:rPr>
          <w:rFonts w:ascii="David" w:hAnsi="David" w:hint="eastAsia"/>
          <w:b w:val="0"/>
          <w:bCs w:val="0"/>
          <w:sz w:val="24"/>
          <w:szCs w:val="24"/>
          <w:rtl/>
        </w:rPr>
        <w:t>בכל</w:t>
      </w:r>
      <w:r w:rsidRPr="0086106F">
        <w:rPr>
          <w:rFonts w:ascii="David" w:hAnsi="David"/>
          <w:b w:val="0"/>
          <w:bCs w:val="0"/>
          <w:sz w:val="24"/>
          <w:szCs w:val="24"/>
          <w:rtl/>
        </w:rPr>
        <w:t xml:space="preserve"> </w:t>
      </w:r>
      <w:r w:rsidRPr="0086106F">
        <w:rPr>
          <w:rFonts w:ascii="David" w:hAnsi="David" w:hint="eastAsia"/>
          <w:b w:val="0"/>
          <w:bCs w:val="0"/>
          <w:sz w:val="24"/>
          <w:szCs w:val="24"/>
          <w:rtl/>
        </w:rPr>
        <w:t>אחד</w:t>
      </w:r>
      <w:r w:rsidRPr="0086106F">
        <w:rPr>
          <w:rFonts w:ascii="David" w:hAnsi="David"/>
          <w:b w:val="0"/>
          <w:bCs w:val="0"/>
          <w:sz w:val="24"/>
          <w:szCs w:val="24"/>
          <w:rtl/>
        </w:rPr>
        <w:t xml:space="preserve"> </w:t>
      </w:r>
      <w:r w:rsidRPr="0086106F">
        <w:rPr>
          <w:rFonts w:ascii="David" w:hAnsi="David" w:hint="eastAsia"/>
          <w:b w:val="0"/>
          <w:bCs w:val="0"/>
          <w:sz w:val="24"/>
          <w:szCs w:val="24"/>
          <w:rtl/>
        </w:rPr>
        <w:t>מהמצבים</w:t>
      </w:r>
      <w:r w:rsidRPr="0086106F">
        <w:rPr>
          <w:rFonts w:ascii="David" w:hAnsi="David"/>
          <w:b w:val="0"/>
          <w:bCs w:val="0"/>
          <w:sz w:val="24"/>
          <w:szCs w:val="24"/>
          <w:rtl/>
        </w:rPr>
        <w:t xml:space="preserve"> </w:t>
      </w:r>
      <w:r w:rsidRPr="0086106F">
        <w:rPr>
          <w:rFonts w:ascii="David" w:hAnsi="David" w:hint="eastAsia"/>
          <w:b w:val="0"/>
          <w:bCs w:val="0"/>
          <w:sz w:val="24"/>
          <w:szCs w:val="24"/>
          <w:rtl/>
        </w:rPr>
        <w:t>הבאים</w:t>
      </w:r>
      <w:r w:rsidRPr="0086106F">
        <w:rPr>
          <w:rFonts w:ascii="David" w:hAnsi="David"/>
          <w:b w:val="0"/>
          <w:bCs w:val="0"/>
          <w:sz w:val="24"/>
          <w:szCs w:val="24"/>
          <w:rtl/>
        </w:rPr>
        <w:t xml:space="preserve">, </w:t>
      </w:r>
      <w:r w:rsidRPr="0086106F">
        <w:rPr>
          <w:rFonts w:ascii="David" w:hAnsi="David" w:hint="eastAsia"/>
          <w:b w:val="0"/>
          <w:bCs w:val="0"/>
          <w:sz w:val="24"/>
          <w:szCs w:val="24"/>
          <w:rtl/>
        </w:rPr>
        <w:t>ובלבד</w:t>
      </w:r>
      <w:r w:rsidRPr="0086106F">
        <w:rPr>
          <w:rFonts w:ascii="David" w:hAnsi="David"/>
          <w:b w:val="0"/>
          <w:bCs w:val="0"/>
          <w:sz w:val="24"/>
          <w:szCs w:val="24"/>
          <w:rtl/>
        </w:rPr>
        <w:t xml:space="preserve"> </w:t>
      </w:r>
      <w:r w:rsidRPr="0086106F">
        <w:rPr>
          <w:rFonts w:ascii="David" w:hAnsi="David" w:hint="eastAsia"/>
          <w:b w:val="0"/>
          <w:bCs w:val="0"/>
          <w:sz w:val="24"/>
          <w:szCs w:val="24"/>
          <w:rtl/>
        </w:rPr>
        <w:t>כי</w:t>
      </w:r>
      <w:r w:rsidRPr="0086106F">
        <w:rPr>
          <w:rFonts w:ascii="David" w:hAnsi="David"/>
          <w:b w:val="0"/>
          <w:bCs w:val="0"/>
          <w:sz w:val="24"/>
          <w:szCs w:val="24"/>
          <w:rtl/>
        </w:rPr>
        <w:t xml:space="preserve"> </w:t>
      </w:r>
      <w:r w:rsidRPr="0086106F">
        <w:rPr>
          <w:rFonts w:ascii="David" w:hAnsi="David" w:hint="eastAsia"/>
          <w:b w:val="0"/>
          <w:bCs w:val="0"/>
          <w:sz w:val="24"/>
          <w:szCs w:val="24"/>
          <w:rtl/>
        </w:rPr>
        <w:t>לא</w:t>
      </w:r>
      <w:r w:rsidRPr="0086106F">
        <w:rPr>
          <w:rFonts w:ascii="David" w:hAnsi="David"/>
          <w:b w:val="0"/>
          <w:bCs w:val="0"/>
          <w:sz w:val="24"/>
          <w:szCs w:val="24"/>
          <w:rtl/>
        </w:rPr>
        <w:t xml:space="preserve"> </w:t>
      </w:r>
      <w:r w:rsidRPr="0086106F">
        <w:rPr>
          <w:rFonts w:ascii="David" w:hAnsi="David" w:hint="eastAsia"/>
          <w:b w:val="0"/>
          <w:bCs w:val="0"/>
          <w:sz w:val="24"/>
          <w:szCs w:val="24"/>
          <w:rtl/>
        </w:rPr>
        <w:t>חלפו</w:t>
      </w:r>
      <w:r w:rsidRPr="0086106F">
        <w:rPr>
          <w:rFonts w:ascii="David" w:hAnsi="David"/>
          <w:b w:val="0"/>
          <w:bCs w:val="0"/>
          <w:sz w:val="24"/>
          <w:szCs w:val="24"/>
          <w:rtl/>
        </w:rPr>
        <w:t xml:space="preserve"> 12 </w:t>
      </w:r>
      <w:r w:rsidRPr="0086106F">
        <w:rPr>
          <w:rFonts w:ascii="David" w:hAnsi="David" w:hint="eastAsia"/>
          <w:b w:val="0"/>
          <w:bCs w:val="0"/>
          <w:sz w:val="24"/>
          <w:szCs w:val="24"/>
          <w:rtl/>
        </w:rPr>
        <w:t>חודשים</w:t>
      </w:r>
      <w:r w:rsidRPr="0086106F">
        <w:rPr>
          <w:rFonts w:ascii="David" w:hAnsi="David"/>
          <w:b w:val="0"/>
          <w:bCs w:val="0"/>
          <w:sz w:val="24"/>
          <w:szCs w:val="24"/>
          <w:rtl/>
        </w:rPr>
        <w:t xml:space="preserve"> </w:t>
      </w:r>
      <w:r w:rsidRPr="0086106F">
        <w:rPr>
          <w:rFonts w:ascii="David" w:hAnsi="David" w:hint="eastAsia"/>
          <w:b w:val="0"/>
          <w:bCs w:val="0"/>
          <w:sz w:val="24"/>
          <w:szCs w:val="24"/>
          <w:rtl/>
        </w:rPr>
        <w:t>ממועד</w:t>
      </w:r>
      <w:r w:rsidRPr="0086106F">
        <w:rPr>
          <w:rFonts w:ascii="David" w:hAnsi="David"/>
          <w:b w:val="0"/>
          <w:bCs w:val="0"/>
          <w:sz w:val="24"/>
          <w:szCs w:val="24"/>
          <w:rtl/>
        </w:rPr>
        <w:t xml:space="preserve"> </w:t>
      </w:r>
      <w:r w:rsidRPr="0086106F">
        <w:rPr>
          <w:rFonts w:ascii="David" w:hAnsi="David" w:hint="eastAsia"/>
          <w:b w:val="0"/>
          <w:bCs w:val="0"/>
          <w:sz w:val="24"/>
          <w:szCs w:val="24"/>
          <w:rtl/>
        </w:rPr>
        <w:t>ההודעה</w:t>
      </w:r>
      <w:r w:rsidRPr="0086106F">
        <w:rPr>
          <w:rFonts w:ascii="David" w:hAnsi="David"/>
          <w:b w:val="0"/>
          <w:bCs w:val="0"/>
          <w:sz w:val="24"/>
          <w:szCs w:val="24"/>
          <w:rtl/>
        </w:rPr>
        <w:t xml:space="preserve"> </w:t>
      </w:r>
      <w:r w:rsidRPr="0086106F">
        <w:rPr>
          <w:rFonts w:ascii="David" w:hAnsi="David" w:hint="eastAsia"/>
          <w:b w:val="0"/>
          <w:bCs w:val="0"/>
          <w:sz w:val="24"/>
          <w:szCs w:val="24"/>
          <w:rtl/>
        </w:rPr>
        <w:t>על</w:t>
      </w:r>
      <w:r w:rsidRPr="0086106F">
        <w:rPr>
          <w:rFonts w:ascii="David" w:hAnsi="David"/>
          <w:b w:val="0"/>
          <w:bCs w:val="0"/>
          <w:sz w:val="24"/>
          <w:szCs w:val="24"/>
          <w:rtl/>
        </w:rPr>
        <w:t xml:space="preserve"> </w:t>
      </w:r>
      <w:r w:rsidRPr="0086106F">
        <w:rPr>
          <w:rFonts w:ascii="David" w:hAnsi="David" w:hint="eastAsia"/>
          <w:b w:val="0"/>
          <w:bCs w:val="0"/>
          <w:sz w:val="24"/>
          <w:szCs w:val="24"/>
          <w:rtl/>
        </w:rPr>
        <w:t>הזכייה</w:t>
      </w:r>
      <w:r w:rsidRPr="0086106F">
        <w:rPr>
          <w:rFonts w:ascii="David" w:hAnsi="David"/>
          <w:b w:val="0"/>
          <w:bCs w:val="0"/>
          <w:sz w:val="24"/>
          <w:szCs w:val="24"/>
          <w:rtl/>
        </w:rPr>
        <w:t xml:space="preserve"> :</w:t>
      </w:r>
    </w:p>
    <w:p w14:paraId="122ECA40" w14:textId="77777777" w:rsidR="00195669" w:rsidRPr="00971A9E" w:rsidRDefault="00195669" w:rsidP="00971A9E">
      <w:pPr>
        <w:pStyle w:val="-1"/>
        <w:numPr>
          <w:ilvl w:val="2"/>
          <w:numId w:val="73"/>
        </w:numPr>
        <w:spacing w:after="0" w:line="360" w:lineRule="auto"/>
        <w:ind w:left="1643" w:hanging="708"/>
        <w:jc w:val="both"/>
        <w:rPr>
          <w:rFonts w:ascii="David" w:hAnsi="David"/>
          <w:b w:val="0"/>
          <w:bCs w:val="0"/>
          <w:sz w:val="24"/>
          <w:szCs w:val="24"/>
          <w:rtl/>
        </w:rPr>
      </w:pPr>
      <w:r w:rsidRPr="00971A9E">
        <w:rPr>
          <w:rFonts w:ascii="David" w:hAnsi="David" w:hint="eastAsia"/>
          <w:b w:val="0"/>
          <w:bCs w:val="0"/>
          <w:sz w:val="24"/>
          <w:szCs w:val="24"/>
          <w:rtl/>
        </w:rPr>
        <w:t>במקרה</w:t>
      </w:r>
      <w:r w:rsidRPr="00971A9E">
        <w:rPr>
          <w:rFonts w:ascii="David" w:hAnsi="David"/>
          <w:b w:val="0"/>
          <w:bCs w:val="0"/>
          <w:sz w:val="24"/>
          <w:szCs w:val="24"/>
          <w:rtl/>
        </w:rPr>
        <w:t xml:space="preserve"> </w:t>
      </w:r>
      <w:r w:rsidRPr="00971A9E">
        <w:rPr>
          <w:rFonts w:ascii="David" w:hAnsi="David" w:hint="eastAsia"/>
          <w:b w:val="0"/>
          <w:bCs w:val="0"/>
          <w:sz w:val="24"/>
          <w:szCs w:val="24"/>
          <w:rtl/>
        </w:rPr>
        <w:t>שההתקשרות</w:t>
      </w:r>
      <w:r w:rsidRPr="00971A9E">
        <w:rPr>
          <w:rFonts w:ascii="David" w:hAnsi="David"/>
          <w:b w:val="0"/>
          <w:bCs w:val="0"/>
          <w:sz w:val="24"/>
          <w:szCs w:val="24"/>
          <w:rtl/>
        </w:rPr>
        <w:t xml:space="preserve"> </w:t>
      </w:r>
      <w:r w:rsidRPr="00971A9E">
        <w:rPr>
          <w:rFonts w:ascii="David" w:hAnsi="David" w:hint="eastAsia"/>
          <w:b w:val="0"/>
          <w:bCs w:val="0"/>
          <w:sz w:val="24"/>
          <w:szCs w:val="24"/>
          <w:rtl/>
        </w:rPr>
        <w:t>עם</w:t>
      </w:r>
      <w:r w:rsidRPr="00971A9E">
        <w:rPr>
          <w:rFonts w:ascii="David" w:hAnsi="David"/>
          <w:b w:val="0"/>
          <w:bCs w:val="0"/>
          <w:sz w:val="24"/>
          <w:szCs w:val="24"/>
          <w:rtl/>
        </w:rPr>
        <w:t xml:space="preserve"> </w:t>
      </w:r>
      <w:r w:rsidRPr="00971A9E">
        <w:rPr>
          <w:rFonts w:ascii="David" w:hAnsi="David" w:hint="eastAsia"/>
          <w:b w:val="0"/>
          <w:bCs w:val="0"/>
          <w:sz w:val="24"/>
          <w:szCs w:val="24"/>
          <w:rtl/>
        </w:rPr>
        <w:t>נותן</w:t>
      </w:r>
      <w:r w:rsidRPr="00971A9E">
        <w:rPr>
          <w:rFonts w:ascii="David" w:hAnsi="David"/>
          <w:b w:val="0"/>
          <w:bCs w:val="0"/>
          <w:sz w:val="24"/>
          <w:szCs w:val="24"/>
          <w:rtl/>
        </w:rPr>
        <w:t xml:space="preserve"> </w:t>
      </w:r>
      <w:r w:rsidRPr="00971A9E">
        <w:rPr>
          <w:rFonts w:ascii="David" w:hAnsi="David" w:hint="eastAsia"/>
          <w:b w:val="0"/>
          <w:bCs w:val="0"/>
          <w:sz w:val="24"/>
          <w:szCs w:val="24"/>
          <w:rtl/>
        </w:rPr>
        <w:t>השירותים</w:t>
      </w:r>
      <w:r w:rsidRPr="00971A9E">
        <w:rPr>
          <w:rFonts w:ascii="David" w:hAnsi="David"/>
          <w:b w:val="0"/>
          <w:bCs w:val="0"/>
          <w:sz w:val="24"/>
          <w:szCs w:val="24"/>
          <w:rtl/>
        </w:rPr>
        <w:t xml:space="preserve"> </w:t>
      </w:r>
      <w:r w:rsidRPr="00971A9E">
        <w:rPr>
          <w:rFonts w:ascii="David" w:hAnsi="David" w:hint="eastAsia"/>
          <w:b w:val="0"/>
          <w:bCs w:val="0"/>
          <w:sz w:val="24"/>
          <w:szCs w:val="24"/>
          <w:rtl/>
        </w:rPr>
        <w:t>לא</w:t>
      </w:r>
      <w:r w:rsidRPr="00971A9E">
        <w:rPr>
          <w:rFonts w:ascii="David" w:hAnsi="David"/>
          <w:b w:val="0"/>
          <w:bCs w:val="0"/>
          <w:sz w:val="24"/>
          <w:szCs w:val="24"/>
          <w:rtl/>
        </w:rPr>
        <w:t xml:space="preserve"> </w:t>
      </w:r>
      <w:r w:rsidRPr="00971A9E">
        <w:rPr>
          <w:rFonts w:ascii="David" w:hAnsi="David" w:hint="eastAsia"/>
          <w:b w:val="0"/>
          <w:bCs w:val="0"/>
          <w:sz w:val="24"/>
          <w:szCs w:val="24"/>
          <w:rtl/>
        </w:rPr>
        <w:t>יצאה</w:t>
      </w:r>
      <w:r w:rsidRPr="00971A9E">
        <w:rPr>
          <w:rFonts w:ascii="David" w:hAnsi="David"/>
          <w:b w:val="0"/>
          <w:bCs w:val="0"/>
          <w:sz w:val="24"/>
          <w:szCs w:val="24"/>
          <w:rtl/>
        </w:rPr>
        <w:t xml:space="preserve"> </w:t>
      </w:r>
      <w:r w:rsidRPr="00971A9E">
        <w:rPr>
          <w:rFonts w:ascii="David" w:hAnsi="David" w:hint="eastAsia"/>
          <w:b w:val="0"/>
          <w:bCs w:val="0"/>
          <w:sz w:val="24"/>
          <w:szCs w:val="24"/>
          <w:rtl/>
        </w:rPr>
        <w:t>לפועל</w:t>
      </w:r>
      <w:r w:rsidRPr="00971A9E">
        <w:rPr>
          <w:rFonts w:ascii="David" w:hAnsi="David"/>
          <w:b w:val="0"/>
          <w:bCs w:val="0"/>
          <w:sz w:val="24"/>
          <w:szCs w:val="24"/>
          <w:rtl/>
        </w:rPr>
        <w:t xml:space="preserve"> </w:t>
      </w:r>
      <w:r w:rsidRPr="00971A9E">
        <w:rPr>
          <w:rFonts w:ascii="David" w:hAnsi="David" w:hint="eastAsia"/>
          <w:b w:val="0"/>
          <w:bCs w:val="0"/>
          <w:sz w:val="24"/>
          <w:szCs w:val="24"/>
          <w:rtl/>
        </w:rPr>
        <w:t>מכל</w:t>
      </w:r>
      <w:r w:rsidRPr="00971A9E">
        <w:rPr>
          <w:rFonts w:ascii="David" w:hAnsi="David"/>
          <w:b w:val="0"/>
          <w:bCs w:val="0"/>
          <w:sz w:val="24"/>
          <w:szCs w:val="24"/>
          <w:rtl/>
        </w:rPr>
        <w:t xml:space="preserve"> </w:t>
      </w:r>
      <w:r w:rsidRPr="00971A9E">
        <w:rPr>
          <w:rFonts w:ascii="David" w:hAnsi="David" w:hint="eastAsia"/>
          <w:b w:val="0"/>
          <w:bCs w:val="0"/>
          <w:sz w:val="24"/>
          <w:szCs w:val="24"/>
          <w:rtl/>
        </w:rPr>
        <w:t>סיבה</w:t>
      </w:r>
      <w:r w:rsidRPr="00971A9E">
        <w:rPr>
          <w:rFonts w:ascii="David" w:hAnsi="David"/>
          <w:b w:val="0"/>
          <w:bCs w:val="0"/>
          <w:sz w:val="24"/>
          <w:szCs w:val="24"/>
          <w:rtl/>
        </w:rPr>
        <w:t xml:space="preserve"> </w:t>
      </w:r>
      <w:r w:rsidRPr="00971A9E">
        <w:rPr>
          <w:rFonts w:ascii="David" w:hAnsi="David" w:hint="eastAsia"/>
          <w:b w:val="0"/>
          <w:bCs w:val="0"/>
          <w:sz w:val="24"/>
          <w:szCs w:val="24"/>
          <w:rtl/>
        </w:rPr>
        <w:t>שהיא</w:t>
      </w:r>
      <w:r w:rsidRPr="00971A9E">
        <w:rPr>
          <w:rFonts w:ascii="David" w:hAnsi="David"/>
          <w:b w:val="0"/>
          <w:bCs w:val="0"/>
          <w:sz w:val="24"/>
          <w:szCs w:val="24"/>
          <w:rtl/>
        </w:rPr>
        <w:t xml:space="preserve">, </w:t>
      </w:r>
      <w:r w:rsidRPr="00971A9E">
        <w:rPr>
          <w:rFonts w:ascii="David" w:hAnsi="David" w:hint="eastAsia"/>
          <w:b w:val="0"/>
          <w:bCs w:val="0"/>
          <w:sz w:val="24"/>
          <w:szCs w:val="24"/>
          <w:rtl/>
        </w:rPr>
        <w:t>לרבות</w:t>
      </w:r>
      <w:r w:rsidRPr="00971A9E">
        <w:rPr>
          <w:rFonts w:ascii="David" w:hAnsi="David"/>
          <w:b w:val="0"/>
          <w:bCs w:val="0"/>
          <w:sz w:val="24"/>
          <w:szCs w:val="24"/>
          <w:rtl/>
        </w:rPr>
        <w:t xml:space="preserve"> </w:t>
      </w:r>
      <w:r w:rsidRPr="00971A9E">
        <w:rPr>
          <w:rFonts w:ascii="David" w:hAnsi="David" w:hint="eastAsia"/>
          <w:b w:val="0"/>
          <w:bCs w:val="0"/>
          <w:sz w:val="24"/>
          <w:szCs w:val="24"/>
          <w:rtl/>
        </w:rPr>
        <w:t>עקב</w:t>
      </w:r>
      <w:r w:rsidRPr="00971A9E">
        <w:rPr>
          <w:rFonts w:ascii="David" w:hAnsi="David"/>
          <w:b w:val="0"/>
          <w:bCs w:val="0"/>
          <w:sz w:val="24"/>
          <w:szCs w:val="24"/>
          <w:rtl/>
        </w:rPr>
        <w:t xml:space="preserve"> </w:t>
      </w:r>
      <w:r w:rsidRPr="00971A9E">
        <w:rPr>
          <w:rFonts w:ascii="David" w:hAnsi="David" w:hint="eastAsia"/>
          <w:b w:val="0"/>
          <w:bCs w:val="0"/>
          <w:sz w:val="24"/>
          <w:szCs w:val="24"/>
          <w:rtl/>
        </w:rPr>
        <w:t>אי</w:t>
      </w:r>
      <w:r w:rsidRPr="00971A9E">
        <w:rPr>
          <w:rFonts w:ascii="David" w:hAnsi="David"/>
          <w:b w:val="0"/>
          <w:bCs w:val="0"/>
          <w:sz w:val="24"/>
          <w:szCs w:val="24"/>
          <w:rtl/>
        </w:rPr>
        <w:t xml:space="preserve"> </w:t>
      </w:r>
      <w:r w:rsidRPr="00971A9E">
        <w:rPr>
          <w:rFonts w:ascii="David" w:hAnsi="David" w:hint="eastAsia"/>
          <w:b w:val="0"/>
          <w:bCs w:val="0"/>
          <w:sz w:val="24"/>
          <w:szCs w:val="24"/>
          <w:rtl/>
        </w:rPr>
        <w:t>עמידתו</w:t>
      </w:r>
      <w:r w:rsidRPr="00971A9E">
        <w:rPr>
          <w:rFonts w:ascii="David" w:hAnsi="David"/>
          <w:b w:val="0"/>
          <w:bCs w:val="0"/>
          <w:sz w:val="24"/>
          <w:szCs w:val="24"/>
          <w:rtl/>
        </w:rPr>
        <w:t xml:space="preserve"> </w:t>
      </w:r>
      <w:r w:rsidRPr="00971A9E">
        <w:rPr>
          <w:rFonts w:ascii="David" w:hAnsi="David" w:hint="eastAsia"/>
          <w:b w:val="0"/>
          <w:bCs w:val="0"/>
          <w:sz w:val="24"/>
          <w:szCs w:val="24"/>
          <w:rtl/>
        </w:rPr>
        <w:t>בתנאי</w:t>
      </w:r>
      <w:r w:rsidRPr="00971A9E">
        <w:rPr>
          <w:rFonts w:ascii="David" w:hAnsi="David"/>
          <w:b w:val="0"/>
          <w:bCs w:val="0"/>
          <w:sz w:val="24"/>
          <w:szCs w:val="24"/>
          <w:rtl/>
        </w:rPr>
        <w:t xml:space="preserve"> </w:t>
      </w:r>
      <w:r w:rsidRPr="00971A9E">
        <w:rPr>
          <w:rFonts w:ascii="David" w:hAnsi="David" w:hint="eastAsia"/>
          <w:b w:val="0"/>
          <w:bCs w:val="0"/>
          <w:sz w:val="24"/>
          <w:szCs w:val="24"/>
          <w:rtl/>
        </w:rPr>
        <w:t>מתנאי</w:t>
      </w:r>
      <w:r w:rsidRPr="00971A9E">
        <w:rPr>
          <w:rFonts w:ascii="David" w:hAnsi="David"/>
          <w:b w:val="0"/>
          <w:bCs w:val="0"/>
          <w:sz w:val="24"/>
          <w:szCs w:val="24"/>
          <w:rtl/>
        </w:rPr>
        <w:t xml:space="preserve"> </w:t>
      </w:r>
      <w:r w:rsidRPr="00971A9E">
        <w:rPr>
          <w:rFonts w:ascii="David" w:hAnsi="David" w:hint="eastAsia"/>
          <w:b w:val="0"/>
          <w:bCs w:val="0"/>
          <w:sz w:val="24"/>
          <w:szCs w:val="24"/>
          <w:rtl/>
        </w:rPr>
        <w:t>המכרז</w:t>
      </w:r>
      <w:r w:rsidRPr="00971A9E">
        <w:rPr>
          <w:rFonts w:ascii="David" w:hAnsi="David"/>
          <w:b w:val="0"/>
          <w:bCs w:val="0"/>
          <w:sz w:val="24"/>
          <w:szCs w:val="24"/>
          <w:rtl/>
        </w:rPr>
        <w:t xml:space="preserve"> </w:t>
      </w:r>
      <w:r w:rsidRPr="00971A9E">
        <w:rPr>
          <w:rFonts w:ascii="David" w:hAnsi="David" w:hint="eastAsia"/>
          <w:b w:val="0"/>
          <w:bCs w:val="0"/>
          <w:sz w:val="24"/>
          <w:szCs w:val="24"/>
          <w:rtl/>
        </w:rPr>
        <w:t>ו</w:t>
      </w:r>
      <w:r w:rsidRPr="00971A9E">
        <w:rPr>
          <w:rFonts w:ascii="David" w:hAnsi="David"/>
          <w:b w:val="0"/>
          <w:bCs w:val="0"/>
          <w:sz w:val="24"/>
          <w:szCs w:val="24"/>
          <w:rtl/>
        </w:rPr>
        <w:t xml:space="preserve">/ </w:t>
      </w:r>
      <w:r w:rsidRPr="00971A9E">
        <w:rPr>
          <w:rFonts w:ascii="David" w:hAnsi="David" w:hint="eastAsia"/>
          <w:b w:val="0"/>
          <w:bCs w:val="0"/>
          <w:sz w:val="24"/>
          <w:szCs w:val="24"/>
          <w:rtl/>
        </w:rPr>
        <w:t>או</w:t>
      </w:r>
      <w:r w:rsidRPr="00971A9E">
        <w:rPr>
          <w:rFonts w:ascii="David" w:hAnsi="David"/>
          <w:b w:val="0"/>
          <w:bCs w:val="0"/>
          <w:sz w:val="24"/>
          <w:szCs w:val="24"/>
          <w:rtl/>
        </w:rPr>
        <w:t xml:space="preserve"> </w:t>
      </w:r>
      <w:r w:rsidRPr="00971A9E">
        <w:rPr>
          <w:rFonts w:ascii="David" w:hAnsi="David" w:hint="eastAsia"/>
          <w:b w:val="0"/>
          <w:bCs w:val="0"/>
          <w:sz w:val="24"/>
          <w:szCs w:val="24"/>
          <w:rtl/>
        </w:rPr>
        <w:t>הסכם</w:t>
      </w:r>
      <w:r w:rsidRPr="00971A9E">
        <w:rPr>
          <w:rFonts w:ascii="David" w:hAnsi="David"/>
          <w:b w:val="0"/>
          <w:bCs w:val="0"/>
          <w:sz w:val="24"/>
          <w:szCs w:val="24"/>
          <w:rtl/>
        </w:rPr>
        <w:t xml:space="preserve"> </w:t>
      </w:r>
      <w:r w:rsidRPr="00971A9E">
        <w:rPr>
          <w:rFonts w:ascii="David" w:hAnsi="David" w:hint="eastAsia"/>
          <w:b w:val="0"/>
          <w:bCs w:val="0"/>
          <w:sz w:val="24"/>
          <w:szCs w:val="24"/>
          <w:rtl/>
        </w:rPr>
        <w:t>ההתקשרות</w:t>
      </w:r>
      <w:r w:rsidRPr="00971A9E">
        <w:rPr>
          <w:rFonts w:ascii="David" w:hAnsi="David"/>
          <w:b w:val="0"/>
          <w:bCs w:val="0"/>
          <w:sz w:val="24"/>
          <w:szCs w:val="24"/>
          <w:rtl/>
        </w:rPr>
        <w:t>.</w:t>
      </w:r>
    </w:p>
    <w:p w14:paraId="2811B93E" w14:textId="77777777" w:rsidR="00195669" w:rsidRPr="00971A9E" w:rsidRDefault="009B05E9" w:rsidP="00971A9E">
      <w:pPr>
        <w:pStyle w:val="-1"/>
        <w:numPr>
          <w:ilvl w:val="2"/>
          <w:numId w:val="73"/>
        </w:numPr>
        <w:spacing w:after="0" w:line="360" w:lineRule="auto"/>
        <w:ind w:left="1643" w:hanging="708"/>
        <w:jc w:val="both"/>
        <w:rPr>
          <w:rFonts w:ascii="David" w:hAnsi="David"/>
          <w:b w:val="0"/>
          <w:bCs w:val="0"/>
          <w:sz w:val="24"/>
          <w:szCs w:val="24"/>
          <w:rtl/>
        </w:rPr>
      </w:pPr>
      <w:r w:rsidRPr="009B05E9">
        <w:rPr>
          <w:rFonts w:ascii="David" w:hAnsi="David"/>
          <w:b w:val="0"/>
          <w:bCs w:val="0"/>
          <w:sz w:val="24"/>
          <w:szCs w:val="24"/>
          <w:rtl/>
        </w:rPr>
        <w:t xml:space="preserve">במקרה שהמשרד לא יהיה מעוניין </w:t>
      </w:r>
      <w:del w:id="853" w:author="רועי הרצוג" w:date="2025-03-12T08:55:00Z">
        <w:r w:rsidR="00195669" w:rsidRPr="00971A9E">
          <w:rPr>
            <w:rFonts w:ascii="David" w:hAnsi="David" w:hint="eastAsia"/>
            <w:b w:val="0"/>
            <w:bCs w:val="0"/>
            <w:sz w:val="24"/>
            <w:szCs w:val="24"/>
            <w:rtl/>
          </w:rPr>
          <w:delText>לממש</w:delText>
        </w:r>
      </w:del>
      <w:ins w:id="854" w:author="רועי הרצוג" w:date="2025-03-12T08:55:00Z">
        <w:r w:rsidRPr="009B05E9">
          <w:rPr>
            <w:rFonts w:ascii="David" w:hAnsi="David"/>
            <w:b w:val="0"/>
            <w:bCs w:val="0"/>
            <w:sz w:val="24"/>
            <w:szCs w:val="24"/>
            <w:rtl/>
          </w:rPr>
          <w:t>להמשיך</w:t>
        </w:r>
      </w:ins>
      <w:r w:rsidRPr="009B05E9">
        <w:rPr>
          <w:rFonts w:ascii="David" w:hAnsi="David"/>
          <w:b w:val="0"/>
          <w:bCs w:val="0"/>
          <w:sz w:val="24"/>
          <w:szCs w:val="24"/>
          <w:rtl/>
        </w:rPr>
        <w:t xml:space="preserve"> את </w:t>
      </w:r>
      <w:del w:id="855" w:author="רועי הרצוג" w:date="2025-03-12T08:55:00Z">
        <w:r w:rsidR="00195669" w:rsidRPr="00971A9E">
          <w:rPr>
            <w:rFonts w:ascii="David" w:hAnsi="David" w:hint="eastAsia"/>
            <w:b w:val="0"/>
            <w:bCs w:val="0"/>
            <w:sz w:val="24"/>
            <w:szCs w:val="24"/>
            <w:rtl/>
          </w:rPr>
          <w:delText>האופציה</w:delText>
        </w:r>
        <w:r w:rsidR="00195669" w:rsidRPr="00971A9E">
          <w:rPr>
            <w:rFonts w:ascii="David" w:hAnsi="David"/>
            <w:b w:val="0"/>
            <w:bCs w:val="0"/>
            <w:sz w:val="24"/>
            <w:szCs w:val="24"/>
            <w:rtl/>
          </w:rPr>
          <w:delText xml:space="preserve"> </w:delText>
        </w:r>
        <w:r w:rsidR="00195669" w:rsidRPr="00971A9E">
          <w:rPr>
            <w:rFonts w:ascii="David" w:hAnsi="David" w:hint="eastAsia"/>
            <w:b w:val="0"/>
            <w:bCs w:val="0"/>
            <w:sz w:val="24"/>
            <w:szCs w:val="24"/>
            <w:rtl/>
          </w:rPr>
          <w:delText>הנתונה</w:delText>
        </w:r>
        <w:r w:rsidR="00195669" w:rsidRPr="00971A9E">
          <w:rPr>
            <w:rFonts w:ascii="David" w:hAnsi="David"/>
            <w:b w:val="0"/>
            <w:bCs w:val="0"/>
            <w:sz w:val="24"/>
            <w:szCs w:val="24"/>
            <w:rtl/>
          </w:rPr>
          <w:delText xml:space="preserve"> </w:delText>
        </w:r>
        <w:r w:rsidR="00195669" w:rsidRPr="00971A9E">
          <w:rPr>
            <w:rFonts w:ascii="David" w:hAnsi="David" w:hint="eastAsia"/>
            <w:b w:val="0"/>
            <w:bCs w:val="0"/>
            <w:sz w:val="24"/>
            <w:szCs w:val="24"/>
            <w:rtl/>
          </w:rPr>
          <w:delText>לו</w:delText>
        </w:r>
        <w:r w:rsidR="00195669" w:rsidRPr="00971A9E">
          <w:rPr>
            <w:rFonts w:ascii="David" w:hAnsi="David"/>
            <w:b w:val="0"/>
            <w:bCs w:val="0"/>
            <w:sz w:val="24"/>
            <w:szCs w:val="24"/>
            <w:rtl/>
          </w:rPr>
          <w:delText xml:space="preserve"> </w:delText>
        </w:r>
        <w:r w:rsidR="00195669" w:rsidRPr="00971A9E">
          <w:rPr>
            <w:rFonts w:ascii="David" w:hAnsi="David" w:hint="eastAsia"/>
            <w:b w:val="0"/>
            <w:bCs w:val="0"/>
            <w:sz w:val="24"/>
            <w:szCs w:val="24"/>
            <w:rtl/>
          </w:rPr>
          <w:delText>לפי</w:delText>
        </w:r>
        <w:r w:rsidR="00195669" w:rsidRPr="00971A9E">
          <w:rPr>
            <w:rFonts w:ascii="David" w:hAnsi="David"/>
            <w:b w:val="0"/>
            <w:bCs w:val="0"/>
            <w:sz w:val="24"/>
            <w:szCs w:val="24"/>
            <w:rtl/>
          </w:rPr>
          <w:delText xml:space="preserve"> </w:delText>
        </w:r>
        <w:r w:rsidR="00195669" w:rsidRPr="00971A9E">
          <w:rPr>
            <w:rFonts w:ascii="David" w:hAnsi="David" w:hint="eastAsia"/>
            <w:b w:val="0"/>
            <w:bCs w:val="0"/>
            <w:sz w:val="24"/>
            <w:szCs w:val="24"/>
            <w:rtl/>
          </w:rPr>
          <w:delText>ההסכם</w:delText>
        </w:r>
      </w:del>
      <w:ins w:id="856" w:author="רועי הרצוג" w:date="2025-03-12T08:55:00Z">
        <w:r w:rsidRPr="009B05E9">
          <w:rPr>
            <w:rFonts w:ascii="David" w:hAnsi="David"/>
            <w:b w:val="0"/>
            <w:bCs w:val="0"/>
            <w:sz w:val="24"/>
            <w:szCs w:val="24"/>
            <w:rtl/>
          </w:rPr>
          <w:t>ההתקשרות עם נותן השירותים</w:t>
        </w:r>
      </w:ins>
      <w:r w:rsidRPr="009B05E9">
        <w:rPr>
          <w:rFonts w:ascii="David" w:hAnsi="David"/>
          <w:b w:val="0"/>
          <w:bCs w:val="0"/>
          <w:sz w:val="24"/>
          <w:szCs w:val="24"/>
          <w:rtl/>
        </w:rPr>
        <w:t xml:space="preserve"> בשל אי שביעות רצון מהשירות הניתן במסגרת ההתקשרות</w:t>
      </w:r>
      <w:del w:id="857" w:author="רועי הרצוג" w:date="2025-03-12T08:55:00Z">
        <w:r w:rsidR="00195669" w:rsidRPr="00971A9E">
          <w:rPr>
            <w:rFonts w:ascii="David" w:hAnsi="David"/>
            <w:b w:val="0"/>
            <w:bCs w:val="0"/>
            <w:sz w:val="24"/>
            <w:szCs w:val="24"/>
            <w:rtl/>
          </w:rPr>
          <w:delText>.</w:delText>
        </w:r>
      </w:del>
      <w:ins w:id="858" w:author="רועי הרצוג" w:date="2025-03-12T08:55:00Z">
        <w:r w:rsidR="00E82A6C">
          <w:rPr>
            <w:rFonts w:ascii="David" w:hAnsi="David" w:hint="cs"/>
            <w:b w:val="0"/>
            <w:bCs w:val="0"/>
            <w:sz w:val="24"/>
            <w:szCs w:val="24"/>
            <w:rtl/>
          </w:rPr>
          <w:t xml:space="preserve"> </w:t>
        </w:r>
      </w:ins>
    </w:p>
    <w:p w14:paraId="4AFC37A5"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71CB">
        <w:rPr>
          <w:rFonts w:ascii="David" w:hAnsi="David" w:hint="eastAsia"/>
          <w:b w:val="0"/>
          <w:bCs w:val="0"/>
          <w:sz w:val="24"/>
          <w:szCs w:val="24"/>
          <w:rtl/>
        </w:rPr>
        <w:t>המשרד</w:t>
      </w:r>
      <w:r w:rsidRPr="004371CB">
        <w:rPr>
          <w:rFonts w:ascii="David" w:hAnsi="David"/>
          <w:b w:val="0"/>
          <w:bCs w:val="0"/>
          <w:sz w:val="24"/>
          <w:szCs w:val="24"/>
          <w:rtl/>
        </w:rPr>
        <w:t xml:space="preserve"> </w:t>
      </w:r>
      <w:r w:rsidRPr="004371CB">
        <w:rPr>
          <w:rFonts w:ascii="David" w:hAnsi="David" w:hint="eastAsia"/>
          <w:b w:val="0"/>
          <w:bCs w:val="0"/>
          <w:sz w:val="24"/>
          <w:szCs w:val="24"/>
          <w:rtl/>
        </w:rPr>
        <w:t>יהיה</w:t>
      </w:r>
      <w:r w:rsidRPr="004371CB">
        <w:rPr>
          <w:rFonts w:ascii="David" w:hAnsi="David"/>
          <w:b w:val="0"/>
          <w:bCs w:val="0"/>
          <w:sz w:val="24"/>
          <w:szCs w:val="24"/>
          <w:rtl/>
        </w:rPr>
        <w:t xml:space="preserve"> </w:t>
      </w:r>
      <w:r w:rsidRPr="004371CB">
        <w:rPr>
          <w:rFonts w:ascii="David" w:hAnsi="David" w:hint="eastAsia"/>
          <w:b w:val="0"/>
          <w:bCs w:val="0"/>
          <w:sz w:val="24"/>
          <w:szCs w:val="24"/>
          <w:rtl/>
        </w:rPr>
        <w:t>רשאי</w:t>
      </w:r>
      <w:r w:rsidRPr="004371CB">
        <w:rPr>
          <w:rFonts w:ascii="David" w:hAnsi="David"/>
          <w:b w:val="0"/>
          <w:bCs w:val="0"/>
          <w:sz w:val="24"/>
          <w:szCs w:val="24"/>
          <w:rtl/>
        </w:rPr>
        <w:t xml:space="preserve"> </w:t>
      </w:r>
      <w:r w:rsidRPr="004371CB">
        <w:rPr>
          <w:rFonts w:ascii="David" w:hAnsi="David" w:hint="eastAsia"/>
          <w:b w:val="0"/>
          <w:bCs w:val="0"/>
          <w:sz w:val="24"/>
          <w:szCs w:val="24"/>
          <w:rtl/>
        </w:rPr>
        <w:t>להביא</w:t>
      </w:r>
      <w:r w:rsidRPr="004371CB">
        <w:rPr>
          <w:rFonts w:ascii="David" w:hAnsi="David"/>
          <w:b w:val="0"/>
          <w:bCs w:val="0"/>
          <w:sz w:val="24"/>
          <w:szCs w:val="24"/>
          <w:rtl/>
        </w:rPr>
        <w:t xml:space="preserve"> </w:t>
      </w:r>
      <w:r w:rsidRPr="004371CB">
        <w:rPr>
          <w:rFonts w:ascii="David" w:hAnsi="David" w:hint="eastAsia"/>
          <w:b w:val="0"/>
          <w:bCs w:val="0"/>
          <w:sz w:val="24"/>
          <w:szCs w:val="24"/>
          <w:rtl/>
        </w:rPr>
        <w:t>את</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לידי</w:t>
      </w:r>
      <w:r w:rsidRPr="004371CB">
        <w:rPr>
          <w:rFonts w:ascii="David" w:hAnsi="David"/>
          <w:b w:val="0"/>
          <w:bCs w:val="0"/>
          <w:sz w:val="24"/>
          <w:szCs w:val="24"/>
          <w:rtl/>
        </w:rPr>
        <w:t xml:space="preserve"> </w:t>
      </w:r>
      <w:r w:rsidRPr="004371CB">
        <w:rPr>
          <w:rFonts w:ascii="David" w:hAnsi="David" w:hint="eastAsia"/>
          <w:b w:val="0"/>
          <w:bCs w:val="0"/>
          <w:sz w:val="24"/>
          <w:szCs w:val="24"/>
          <w:rtl/>
        </w:rPr>
        <w:t>גמר</w:t>
      </w:r>
      <w:r w:rsidRPr="004371CB">
        <w:rPr>
          <w:rFonts w:ascii="David" w:hAnsi="David"/>
          <w:b w:val="0"/>
          <w:bCs w:val="0"/>
          <w:sz w:val="24"/>
          <w:szCs w:val="24"/>
          <w:rtl/>
        </w:rPr>
        <w:t xml:space="preserve"> </w:t>
      </w:r>
      <w:r w:rsidRPr="004371CB">
        <w:rPr>
          <w:rFonts w:ascii="David" w:hAnsi="David" w:hint="eastAsia"/>
          <w:b w:val="0"/>
          <w:bCs w:val="0"/>
          <w:sz w:val="24"/>
          <w:szCs w:val="24"/>
          <w:rtl/>
        </w:rPr>
        <w:t>כולו</w:t>
      </w:r>
      <w:r w:rsidRPr="004371CB">
        <w:rPr>
          <w:rFonts w:ascii="David" w:hAnsi="David"/>
          <w:b w:val="0"/>
          <w:bCs w:val="0"/>
          <w:sz w:val="24"/>
          <w:szCs w:val="24"/>
          <w:rtl/>
        </w:rPr>
        <w:t xml:space="preserve"> </w:t>
      </w:r>
      <w:r w:rsidRPr="004371CB">
        <w:rPr>
          <w:rFonts w:ascii="David" w:hAnsi="David" w:hint="eastAsia"/>
          <w:b w:val="0"/>
          <w:bCs w:val="0"/>
          <w:sz w:val="24"/>
          <w:szCs w:val="24"/>
          <w:rtl/>
        </w:rPr>
        <w:t>או</w:t>
      </w:r>
      <w:r w:rsidRPr="004371CB">
        <w:rPr>
          <w:rFonts w:ascii="David" w:hAnsi="David"/>
          <w:b w:val="0"/>
          <w:bCs w:val="0"/>
          <w:sz w:val="24"/>
          <w:szCs w:val="24"/>
          <w:rtl/>
        </w:rPr>
        <w:t xml:space="preserve"> </w:t>
      </w:r>
      <w:r w:rsidRPr="004371CB">
        <w:rPr>
          <w:rFonts w:ascii="David" w:hAnsi="David" w:hint="eastAsia"/>
          <w:b w:val="0"/>
          <w:bCs w:val="0"/>
          <w:sz w:val="24"/>
          <w:szCs w:val="24"/>
          <w:rtl/>
        </w:rPr>
        <w:t>כל</w:t>
      </w:r>
      <w:r w:rsidRPr="004371CB">
        <w:rPr>
          <w:rFonts w:ascii="David" w:hAnsi="David"/>
          <w:b w:val="0"/>
          <w:bCs w:val="0"/>
          <w:sz w:val="24"/>
          <w:szCs w:val="24"/>
          <w:rtl/>
        </w:rPr>
        <w:t xml:space="preserve"> </w:t>
      </w:r>
      <w:r w:rsidRPr="004371CB">
        <w:rPr>
          <w:rFonts w:ascii="David" w:hAnsi="David" w:hint="eastAsia"/>
          <w:b w:val="0"/>
          <w:bCs w:val="0"/>
          <w:sz w:val="24"/>
          <w:szCs w:val="24"/>
          <w:rtl/>
        </w:rPr>
        <w:t>חלק</w:t>
      </w:r>
      <w:r w:rsidRPr="004371CB">
        <w:rPr>
          <w:rFonts w:ascii="David" w:hAnsi="David"/>
          <w:b w:val="0"/>
          <w:bCs w:val="0"/>
          <w:sz w:val="24"/>
          <w:szCs w:val="24"/>
          <w:rtl/>
        </w:rPr>
        <w:t xml:space="preserve"> </w:t>
      </w:r>
      <w:r w:rsidRPr="004371CB">
        <w:rPr>
          <w:rFonts w:ascii="David" w:hAnsi="David" w:hint="eastAsia"/>
          <w:b w:val="0"/>
          <w:bCs w:val="0"/>
          <w:sz w:val="24"/>
          <w:szCs w:val="24"/>
          <w:rtl/>
        </w:rPr>
        <w:t>ממנו</w:t>
      </w:r>
      <w:r w:rsidRPr="004371CB">
        <w:rPr>
          <w:rFonts w:ascii="David" w:hAnsi="David"/>
          <w:b w:val="0"/>
          <w:bCs w:val="0"/>
          <w:sz w:val="24"/>
          <w:szCs w:val="24"/>
          <w:rtl/>
        </w:rPr>
        <w:t xml:space="preserve"> </w:t>
      </w:r>
      <w:r w:rsidRPr="004371CB">
        <w:rPr>
          <w:rFonts w:ascii="David" w:hAnsi="David" w:hint="eastAsia"/>
          <w:b w:val="0"/>
          <w:bCs w:val="0"/>
          <w:sz w:val="24"/>
          <w:szCs w:val="24"/>
          <w:rtl/>
        </w:rPr>
        <w:t>תוך</w:t>
      </w:r>
      <w:r w:rsidRPr="004371CB">
        <w:rPr>
          <w:rFonts w:ascii="David" w:hAnsi="David"/>
          <w:b w:val="0"/>
          <w:bCs w:val="0"/>
          <w:sz w:val="24"/>
          <w:szCs w:val="24"/>
          <w:rtl/>
        </w:rPr>
        <w:t xml:space="preserve"> </w:t>
      </w:r>
      <w:r w:rsidRPr="004371CB">
        <w:rPr>
          <w:rFonts w:ascii="David" w:hAnsi="David" w:hint="eastAsia"/>
          <w:b w:val="0"/>
          <w:bCs w:val="0"/>
          <w:sz w:val="24"/>
          <w:szCs w:val="24"/>
          <w:rtl/>
        </w:rPr>
        <w:t>תקופת</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בהתראה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30 </w:t>
      </w:r>
      <w:r w:rsidRPr="004371CB">
        <w:rPr>
          <w:rFonts w:ascii="David" w:hAnsi="David" w:hint="eastAsia"/>
          <w:b w:val="0"/>
          <w:bCs w:val="0"/>
          <w:sz w:val="24"/>
          <w:szCs w:val="24"/>
          <w:rtl/>
        </w:rPr>
        <w:t>ימים</w:t>
      </w:r>
      <w:r w:rsidRPr="004371CB">
        <w:rPr>
          <w:rFonts w:ascii="David" w:hAnsi="David"/>
          <w:b w:val="0"/>
          <w:bCs w:val="0"/>
          <w:sz w:val="24"/>
          <w:szCs w:val="24"/>
          <w:rtl/>
        </w:rPr>
        <w:t xml:space="preserve"> </w:t>
      </w:r>
      <w:r w:rsidRPr="004371CB">
        <w:rPr>
          <w:rFonts w:ascii="David" w:hAnsi="David" w:hint="eastAsia"/>
          <w:b w:val="0"/>
          <w:bCs w:val="0"/>
          <w:sz w:val="24"/>
          <w:szCs w:val="24"/>
          <w:rtl/>
        </w:rPr>
        <w:t>מראש</w:t>
      </w:r>
      <w:r w:rsidRPr="004371CB">
        <w:rPr>
          <w:rFonts w:ascii="David" w:hAnsi="David"/>
          <w:b w:val="0"/>
          <w:bCs w:val="0"/>
          <w:sz w:val="24"/>
          <w:szCs w:val="24"/>
          <w:rtl/>
        </w:rPr>
        <w:t>.</w:t>
      </w:r>
    </w:p>
    <w:p w14:paraId="48EF90A7"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71CB">
        <w:rPr>
          <w:rFonts w:ascii="David" w:hAnsi="David" w:hint="eastAsia"/>
          <w:b w:val="0"/>
          <w:bCs w:val="0"/>
          <w:sz w:val="24"/>
          <w:szCs w:val="24"/>
          <w:rtl/>
        </w:rPr>
        <w:t>במקרה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הפרה</w:t>
      </w:r>
      <w:r w:rsidRPr="004371CB">
        <w:rPr>
          <w:rFonts w:ascii="David" w:hAnsi="David"/>
          <w:b w:val="0"/>
          <w:bCs w:val="0"/>
          <w:sz w:val="24"/>
          <w:szCs w:val="24"/>
          <w:rtl/>
        </w:rPr>
        <w:t xml:space="preserve"> </w:t>
      </w:r>
      <w:r w:rsidRPr="004371CB">
        <w:rPr>
          <w:rFonts w:ascii="David" w:hAnsi="David" w:hint="eastAsia"/>
          <w:b w:val="0"/>
          <w:bCs w:val="0"/>
          <w:sz w:val="24"/>
          <w:szCs w:val="24"/>
          <w:rtl/>
        </w:rPr>
        <w:t>יסודית</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מצד</w:t>
      </w:r>
      <w:r w:rsidRPr="004371CB">
        <w:rPr>
          <w:rFonts w:ascii="David" w:hAnsi="David"/>
          <w:b w:val="0"/>
          <w:bCs w:val="0"/>
          <w:sz w:val="24"/>
          <w:szCs w:val="24"/>
          <w:rtl/>
        </w:rPr>
        <w:t xml:space="preserve"> </w:t>
      </w:r>
      <w:r w:rsidRPr="004371CB">
        <w:rPr>
          <w:rFonts w:ascii="David" w:hAnsi="David" w:hint="eastAsia"/>
          <w:b w:val="0"/>
          <w:bCs w:val="0"/>
          <w:sz w:val="24"/>
          <w:szCs w:val="24"/>
          <w:rtl/>
        </w:rPr>
        <w:t>נותן</w:t>
      </w:r>
      <w:r w:rsidRPr="004371CB">
        <w:rPr>
          <w:rFonts w:ascii="David" w:hAnsi="David"/>
          <w:b w:val="0"/>
          <w:bCs w:val="0"/>
          <w:sz w:val="24"/>
          <w:szCs w:val="24"/>
          <w:rtl/>
        </w:rPr>
        <w:t xml:space="preserve"> </w:t>
      </w:r>
      <w:r w:rsidRPr="004371CB">
        <w:rPr>
          <w:rFonts w:ascii="David" w:hAnsi="David" w:hint="eastAsia"/>
          <w:b w:val="0"/>
          <w:bCs w:val="0"/>
          <w:sz w:val="24"/>
          <w:szCs w:val="24"/>
          <w:rtl/>
        </w:rPr>
        <w:t>השירותים</w:t>
      </w:r>
      <w:r w:rsidRPr="004371CB">
        <w:rPr>
          <w:rFonts w:ascii="David" w:hAnsi="David"/>
          <w:b w:val="0"/>
          <w:bCs w:val="0"/>
          <w:sz w:val="24"/>
          <w:szCs w:val="24"/>
          <w:rtl/>
        </w:rPr>
        <w:t xml:space="preserve"> </w:t>
      </w:r>
      <w:r w:rsidRPr="004371CB">
        <w:rPr>
          <w:rFonts w:ascii="David" w:hAnsi="David" w:hint="eastAsia"/>
          <w:b w:val="0"/>
          <w:bCs w:val="0"/>
          <w:sz w:val="24"/>
          <w:szCs w:val="24"/>
          <w:rtl/>
        </w:rPr>
        <w:t>או</w:t>
      </w:r>
      <w:r w:rsidRPr="004371CB">
        <w:rPr>
          <w:rFonts w:ascii="David" w:hAnsi="David"/>
          <w:b w:val="0"/>
          <w:bCs w:val="0"/>
          <w:sz w:val="24"/>
          <w:szCs w:val="24"/>
          <w:rtl/>
        </w:rPr>
        <w:t xml:space="preserve"> </w:t>
      </w:r>
      <w:r w:rsidRPr="004371CB">
        <w:rPr>
          <w:rFonts w:ascii="David" w:hAnsi="David" w:hint="eastAsia"/>
          <w:b w:val="0"/>
          <w:bCs w:val="0"/>
          <w:sz w:val="24"/>
          <w:szCs w:val="24"/>
          <w:rtl/>
        </w:rPr>
        <w:t>במקרה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ביצוע</w:t>
      </w:r>
      <w:r w:rsidRPr="004371CB">
        <w:rPr>
          <w:rFonts w:ascii="David" w:hAnsi="David"/>
          <w:b w:val="0"/>
          <w:bCs w:val="0"/>
          <w:sz w:val="24"/>
          <w:szCs w:val="24"/>
          <w:rtl/>
        </w:rPr>
        <w:t xml:space="preserve"> </w:t>
      </w:r>
      <w:r w:rsidRPr="004371CB">
        <w:rPr>
          <w:rFonts w:ascii="David" w:hAnsi="David" w:hint="eastAsia"/>
          <w:b w:val="0"/>
          <w:bCs w:val="0"/>
          <w:sz w:val="24"/>
          <w:szCs w:val="24"/>
          <w:rtl/>
        </w:rPr>
        <w:t>פשע</w:t>
      </w:r>
      <w:r w:rsidRPr="004371CB">
        <w:rPr>
          <w:rFonts w:ascii="David" w:hAnsi="David"/>
          <w:b w:val="0"/>
          <w:bCs w:val="0"/>
          <w:sz w:val="24"/>
          <w:szCs w:val="24"/>
          <w:rtl/>
        </w:rPr>
        <w:t xml:space="preserve"> </w:t>
      </w:r>
      <w:r w:rsidRPr="004371CB">
        <w:rPr>
          <w:rFonts w:ascii="David" w:hAnsi="David" w:hint="eastAsia"/>
          <w:b w:val="0"/>
          <w:bCs w:val="0"/>
          <w:sz w:val="24"/>
          <w:szCs w:val="24"/>
          <w:rtl/>
        </w:rPr>
        <w:t>על</w:t>
      </w:r>
      <w:r w:rsidRPr="004371CB">
        <w:rPr>
          <w:rFonts w:ascii="David" w:hAnsi="David"/>
          <w:b w:val="0"/>
          <w:bCs w:val="0"/>
          <w:sz w:val="24"/>
          <w:szCs w:val="24"/>
          <w:rtl/>
        </w:rPr>
        <w:t xml:space="preserve"> </w:t>
      </w:r>
      <w:r w:rsidRPr="004371CB">
        <w:rPr>
          <w:rFonts w:ascii="David" w:hAnsi="David" w:hint="eastAsia"/>
          <w:b w:val="0"/>
          <w:bCs w:val="0"/>
          <w:sz w:val="24"/>
          <w:szCs w:val="24"/>
          <w:rtl/>
        </w:rPr>
        <w:t>ידו</w:t>
      </w:r>
      <w:r w:rsidRPr="004371CB">
        <w:rPr>
          <w:rFonts w:ascii="David" w:hAnsi="David"/>
          <w:b w:val="0"/>
          <w:bCs w:val="0"/>
          <w:sz w:val="24"/>
          <w:szCs w:val="24"/>
          <w:rtl/>
        </w:rPr>
        <w:t xml:space="preserve"> – </w:t>
      </w:r>
      <w:r w:rsidRPr="004371CB">
        <w:rPr>
          <w:rFonts w:ascii="David" w:hAnsi="David" w:hint="eastAsia"/>
          <w:b w:val="0"/>
          <w:bCs w:val="0"/>
          <w:sz w:val="24"/>
          <w:szCs w:val="24"/>
          <w:rtl/>
        </w:rPr>
        <w:t>יהיה</w:t>
      </w:r>
      <w:r w:rsidRPr="004371CB">
        <w:rPr>
          <w:rFonts w:ascii="David" w:hAnsi="David"/>
          <w:b w:val="0"/>
          <w:bCs w:val="0"/>
          <w:sz w:val="24"/>
          <w:szCs w:val="24"/>
          <w:rtl/>
        </w:rPr>
        <w:t xml:space="preserve"> </w:t>
      </w:r>
      <w:r w:rsidRPr="004371CB">
        <w:rPr>
          <w:rFonts w:ascii="David" w:hAnsi="David" w:hint="eastAsia"/>
          <w:b w:val="0"/>
          <w:bCs w:val="0"/>
          <w:sz w:val="24"/>
          <w:szCs w:val="24"/>
          <w:rtl/>
        </w:rPr>
        <w:t>המשרד</w:t>
      </w:r>
      <w:r w:rsidRPr="004371CB">
        <w:rPr>
          <w:rFonts w:ascii="David" w:hAnsi="David"/>
          <w:b w:val="0"/>
          <w:bCs w:val="0"/>
          <w:sz w:val="24"/>
          <w:szCs w:val="24"/>
          <w:rtl/>
        </w:rPr>
        <w:t xml:space="preserve">, </w:t>
      </w:r>
      <w:r w:rsidRPr="004371CB">
        <w:rPr>
          <w:rFonts w:ascii="David" w:hAnsi="David" w:hint="eastAsia"/>
          <w:b w:val="0"/>
          <w:bCs w:val="0"/>
          <w:sz w:val="24"/>
          <w:szCs w:val="24"/>
          <w:rtl/>
        </w:rPr>
        <w:t>רשאי</w:t>
      </w:r>
      <w:r w:rsidRPr="004371CB">
        <w:rPr>
          <w:rFonts w:ascii="David" w:hAnsi="David"/>
          <w:b w:val="0"/>
          <w:bCs w:val="0"/>
          <w:sz w:val="24"/>
          <w:szCs w:val="24"/>
          <w:rtl/>
        </w:rPr>
        <w:t xml:space="preserve"> </w:t>
      </w:r>
      <w:r w:rsidRPr="004371CB">
        <w:rPr>
          <w:rFonts w:ascii="David" w:hAnsi="David" w:hint="eastAsia"/>
          <w:b w:val="0"/>
          <w:bCs w:val="0"/>
          <w:sz w:val="24"/>
          <w:szCs w:val="24"/>
          <w:rtl/>
        </w:rPr>
        <w:t>לבטל</w:t>
      </w:r>
      <w:r w:rsidRPr="004371CB">
        <w:rPr>
          <w:rFonts w:ascii="David" w:hAnsi="David"/>
          <w:b w:val="0"/>
          <w:bCs w:val="0"/>
          <w:sz w:val="24"/>
          <w:szCs w:val="24"/>
          <w:rtl/>
        </w:rPr>
        <w:t xml:space="preserve"> </w:t>
      </w:r>
      <w:r w:rsidRPr="004371CB">
        <w:rPr>
          <w:rFonts w:ascii="David" w:hAnsi="David" w:hint="eastAsia"/>
          <w:b w:val="0"/>
          <w:bCs w:val="0"/>
          <w:sz w:val="24"/>
          <w:szCs w:val="24"/>
          <w:rtl/>
        </w:rPr>
        <w:t>הסכם</w:t>
      </w:r>
      <w:r w:rsidRPr="004371CB">
        <w:rPr>
          <w:rFonts w:ascii="David" w:hAnsi="David"/>
          <w:b w:val="0"/>
          <w:bCs w:val="0"/>
          <w:sz w:val="24"/>
          <w:szCs w:val="24"/>
          <w:rtl/>
        </w:rPr>
        <w:t xml:space="preserve"> </w:t>
      </w:r>
      <w:r w:rsidRPr="004371CB">
        <w:rPr>
          <w:rFonts w:ascii="David" w:hAnsi="David" w:hint="eastAsia"/>
          <w:b w:val="0"/>
          <w:bCs w:val="0"/>
          <w:sz w:val="24"/>
          <w:szCs w:val="24"/>
          <w:rtl/>
        </w:rPr>
        <w:t>זה</w:t>
      </w:r>
      <w:r w:rsidRPr="004371CB">
        <w:rPr>
          <w:rFonts w:ascii="David" w:hAnsi="David"/>
          <w:b w:val="0"/>
          <w:bCs w:val="0"/>
          <w:sz w:val="24"/>
          <w:szCs w:val="24"/>
          <w:rtl/>
        </w:rPr>
        <w:t xml:space="preserve"> </w:t>
      </w:r>
      <w:r w:rsidRPr="004371CB">
        <w:rPr>
          <w:rFonts w:ascii="David" w:hAnsi="David" w:hint="eastAsia"/>
          <w:b w:val="0"/>
          <w:bCs w:val="0"/>
          <w:sz w:val="24"/>
          <w:szCs w:val="24"/>
          <w:rtl/>
        </w:rPr>
        <w:t>ללא</w:t>
      </w:r>
      <w:r w:rsidRPr="004371CB">
        <w:rPr>
          <w:rFonts w:ascii="David" w:hAnsi="David"/>
          <w:b w:val="0"/>
          <w:bCs w:val="0"/>
          <w:sz w:val="24"/>
          <w:szCs w:val="24"/>
          <w:rtl/>
        </w:rPr>
        <w:t xml:space="preserve"> </w:t>
      </w:r>
      <w:r w:rsidRPr="004371CB">
        <w:rPr>
          <w:rFonts w:ascii="David" w:hAnsi="David" w:hint="eastAsia"/>
          <w:b w:val="0"/>
          <w:bCs w:val="0"/>
          <w:sz w:val="24"/>
          <w:szCs w:val="24"/>
          <w:rtl/>
        </w:rPr>
        <w:t>התראה</w:t>
      </w:r>
      <w:r w:rsidRPr="004371CB">
        <w:rPr>
          <w:rFonts w:ascii="David" w:hAnsi="David"/>
          <w:b w:val="0"/>
          <w:bCs w:val="0"/>
          <w:sz w:val="24"/>
          <w:szCs w:val="24"/>
          <w:rtl/>
        </w:rPr>
        <w:t xml:space="preserve"> </w:t>
      </w:r>
      <w:r w:rsidRPr="004371CB">
        <w:rPr>
          <w:rFonts w:ascii="David" w:hAnsi="David" w:hint="eastAsia"/>
          <w:b w:val="0"/>
          <w:bCs w:val="0"/>
          <w:sz w:val="24"/>
          <w:szCs w:val="24"/>
          <w:rtl/>
        </w:rPr>
        <w:t>מוקדמת</w:t>
      </w:r>
      <w:r w:rsidRPr="004371CB">
        <w:rPr>
          <w:rFonts w:ascii="David" w:hAnsi="David"/>
          <w:b w:val="0"/>
          <w:bCs w:val="0"/>
          <w:sz w:val="24"/>
          <w:szCs w:val="24"/>
          <w:rtl/>
        </w:rPr>
        <w:t>.</w:t>
      </w:r>
    </w:p>
    <w:p w14:paraId="298D3D19"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tl/>
        </w:rPr>
      </w:pPr>
      <w:r w:rsidRPr="004371CB">
        <w:rPr>
          <w:rFonts w:ascii="David" w:hAnsi="David"/>
          <w:b w:val="0"/>
          <w:bCs w:val="0"/>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A6DA72C"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בכל</w:t>
      </w:r>
      <w:r w:rsidRPr="004463E7">
        <w:rPr>
          <w:rFonts w:ascii="David" w:hAnsi="David"/>
          <w:b w:val="0"/>
          <w:bCs w:val="0"/>
          <w:sz w:val="24"/>
          <w:szCs w:val="24"/>
          <w:rtl/>
        </w:rPr>
        <w:t xml:space="preserve"> </w:t>
      </w:r>
      <w:r w:rsidRPr="004463E7">
        <w:rPr>
          <w:rFonts w:ascii="David" w:hAnsi="David" w:hint="eastAsia"/>
          <w:b w:val="0"/>
          <w:bCs w:val="0"/>
          <w:sz w:val="24"/>
          <w:szCs w:val="24"/>
          <w:rtl/>
        </w:rPr>
        <w:t>מקרה</w:t>
      </w:r>
      <w:r w:rsidRPr="004463E7">
        <w:rPr>
          <w:rFonts w:ascii="David" w:hAnsi="David"/>
          <w:b w:val="0"/>
          <w:bCs w:val="0"/>
          <w:sz w:val="24"/>
          <w:szCs w:val="24"/>
          <w:rtl/>
        </w:rPr>
        <w:t xml:space="preserve"> </w:t>
      </w:r>
      <w:r w:rsidRPr="004463E7">
        <w:rPr>
          <w:rFonts w:ascii="David" w:hAnsi="David" w:hint="eastAsia"/>
          <w:b w:val="0"/>
          <w:bCs w:val="0"/>
          <w:sz w:val="24"/>
          <w:szCs w:val="24"/>
          <w:rtl/>
        </w:rPr>
        <w:t>של</w:t>
      </w:r>
      <w:r w:rsidRPr="004463E7">
        <w:rPr>
          <w:rFonts w:ascii="David" w:hAnsi="David"/>
          <w:b w:val="0"/>
          <w:bCs w:val="0"/>
          <w:sz w:val="24"/>
          <w:szCs w:val="24"/>
          <w:rtl/>
        </w:rPr>
        <w:t xml:space="preserve"> </w:t>
      </w:r>
      <w:r w:rsidRPr="004463E7">
        <w:rPr>
          <w:rFonts w:ascii="David" w:hAnsi="David" w:hint="eastAsia"/>
          <w:b w:val="0"/>
          <w:bCs w:val="0"/>
          <w:sz w:val="24"/>
          <w:szCs w:val="24"/>
          <w:rtl/>
        </w:rPr>
        <w:t>ביטול</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w:t>
      </w:r>
      <w:r w:rsidRPr="004463E7">
        <w:rPr>
          <w:rFonts w:ascii="David" w:hAnsi="David" w:hint="eastAsia"/>
          <w:b w:val="0"/>
          <w:bCs w:val="0"/>
          <w:sz w:val="24"/>
          <w:szCs w:val="24"/>
          <w:rtl/>
        </w:rPr>
        <w:t>ידי</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תהיה</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חובה</w:t>
      </w:r>
      <w:r w:rsidRPr="004463E7">
        <w:rPr>
          <w:rFonts w:ascii="David" w:hAnsi="David"/>
          <w:b w:val="0"/>
          <w:bCs w:val="0"/>
          <w:sz w:val="24"/>
          <w:szCs w:val="24"/>
          <w:rtl/>
        </w:rPr>
        <w:t xml:space="preserve"> </w:t>
      </w:r>
      <w:r w:rsidRPr="004463E7">
        <w:rPr>
          <w:rFonts w:ascii="David" w:hAnsi="David" w:hint="eastAsia"/>
          <w:b w:val="0"/>
          <w:bCs w:val="0"/>
          <w:sz w:val="24"/>
          <w:szCs w:val="24"/>
          <w:rtl/>
        </w:rPr>
        <w:t>לפצות</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או</w:t>
      </w:r>
      <w:r w:rsidRPr="004463E7">
        <w:rPr>
          <w:rFonts w:ascii="David" w:hAnsi="David"/>
          <w:b w:val="0"/>
          <w:bCs w:val="0"/>
          <w:sz w:val="24"/>
          <w:szCs w:val="24"/>
          <w:rtl/>
        </w:rPr>
        <w:t xml:space="preserve"> </w:t>
      </w:r>
      <w:r w:rsidRPr="004463E7">
        <w:rPr>
          <w:rFonts w:ascii="David" w:hAnsi="David" w:hint="eastAsia"/>
          <w:b w:val="0"/>
          <w:bCs w:val="0"/>
          <w:sz w:val="24"/>
          <w:szCs w:val="24"/>
          <w:rtl/>
        </w:rPr>
        <w:t>לשלם</w:t>
      </w:r>
      <w:r w:rsidRPr="004463E7">
        <w:rPr>
          <w:rFonts w:ascii="David" w:hAnsi="David"/>
          <w:b w:val="0"/>
          <w:bCs w:val="0"/>
          <w:sz w:val="24"/>
          <w:szCs w:val="24"/>
          <w:rtl/>
        </w:rPr>
        <w:t xml:space="preserve"> </w:t>
      </w:r>
      <w:r w:rsidRPr="004463E7">
        <w:rPr>
          <w:rFonts w:ascii="David" w:hAnsi="David" w:hint="eastAsia"/>
          <w:b w:val="0"/>
          <w:bCs w:val="0"/>
          <w:sz w:val="24"/>
          <w:szCs w:val="24"/>
          <w:rtl/>
        </w:rPr>
        <w:t>לו</w:t>
      </w:r>
      <w:r w:rsidRPr="004463E7">
        <w:rPr>
          <w:rFonts w:ascii="David" w:hAnsi="David"/>
          <w:b w:val="0"/>
          <w:bCs w:val="0"/>
          <w:sz w:val="24"/>
          <w:szCs w:val="24"/>
          <w:rtl/>
        </w:rPr>
        <w:t xml:space="preserve"> </w:t>
      </w:r>
      <w:r w:rsidRPr="004463E7">
        <w:rPr>
          <w:rFonts w:ascii="David" w:hAnsi="David" w:hint="eastAsia"/>
          <w:b w:val="0"/>
          <w:bCs w:val="0"/>
          <w:sz w:val="24"/>
          <w:szCs w:val="24"/>
          <w:rtl/>
        </w:rPr>
        <w:t>תשלום</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סוג</w:t>
      </w:r>
      <w:r w:rsidRPr="004463E7">
        <w:rPr>
          <w:rFonts w:ascii="David" w:hAnsi="David"/>
          <w:b w:val="0"/>
          <w:bCs w:val="0"/>
          <w:sz w:val="24"/>
          <w:szCs w:val="24"/>
          <w:rtl/>
        </w:rPr>
        <w:t xml:space="preserve"> </w:t>
      </w:r>
      <w:r w:rsidRPr="004463E7">
        <w:rPr>
          <w:rFonts w:ascii="David" w:hAnsi="David" w:hint="eastAsia"/>
          <w:b w:val="0"/>
          <w:bCs w:val="0"/>
          <w:sz w:val="24"/>
          <w:szCs w:val="24"/>
          <w:rtl/>
        </w:rPr>
        <w:t>ומין</w:t>
      </w:r>
      <w:r w:rsidRPr="004463E7">
        <w:rPr>
          <w:rFonts w:ascii="David" w:hAnsi="David"/>
          <w:b w:val="0"/>
          <w:bCs w:val="0"/>
          <w:sz w:val="24"/>
          <w:szCs w:val="24"/>
          <w:rtl/>
        </w:rPr>
        <w:t xml:space="preserve">, </w:t>
      </w:r>
      <w:r w:rsidRPr="004463E7">
        <w:rPr>
          <w:rFonts w:ascii="David" w:hAnsi="David" w:hint="eastAsia"/>
          <w:b w:val="0"/>
          <w:bCs w:val="0"/>
          <w:sz w:val="24"/>
          <w:szCs w:val="24"/>
          <w:rtl/>
        </w:rPr>
        <w:t>למעט</w:t>
      </w:r>
      <w:r w:rsidRPr="004463E7">
        <w:rPr>
          <w:rFonts w:ascii="David" w:hAnsi="David"/>
          <w:b w:val="0"/>
          <w:bCs w:val="0"/>
          <w:sz w:val="24"/>
          <w:szCs w:val="24"/>
          <w:rtl/>
        </w:rPr>
        <w:t xml:space="preserve"> </w:t>
      </w:r>
      <w:r w:rsidRPr="004463E7">
        <w:rPr>
          <w:rFonts w:ascii="David" w:hAnsi="David" w:hint="eastAsia"/>
          <w:b w:val="0"/>
          <w:bCs w:val="0"/>
          <w:sz w:val="24"/>
          <w:szCs w:val="24"/>
          <w:rtl/>
        </w:rPr>
        <w:t>התמורה</w:t>
      </w:r>
      <w:r w:rsidRPr="004463E7">
        <w:rPr>
          <w:rFonts w:ascii="David" w:hAnsi="David"/>
          <w:b w:val="0"/>
          <w:bCs w:val="0"/>
          <w:sz w:val="24"/>
          <w:szCs w:val="24"/>
          <w:rtl/>
        </w:rPr>
        <w:t xml:space="preserve"> </w:t>
      </w:r>
      <w:r w:rsidRPr="004463E7">
        <w:rPr>
          <w:rFonts w:ascii="David" w:hAnsi="David" w:hint="eastAsia"/>
          <w:b w:val="0"/>
          <w:bCs w:val="0"/>
          <w:sz w:val="24"/>
          <w:szCs w:val="24"/>
          <w:rtl/>
        </w:rPr>
        <w:t>הקבועה</w:t>
      </w:r>
      <w:r w:rsidRPr="004463E7">
        <w:rPr>
          <w:rFonts w:ascii="David" w:hAnsi="David"/>
          <w:b w:val="0"/>
          <w:bCs w:val="0"/>
          <w:sz w:val="24"/>
          <w:szCs w:val="24"/>
          <w:rtl/>
        </w:rPr>
        <w:t xml:space="preserve"> </w:t>
      </w:r>
      <w:r w:rsidRPr="004463E7">
        <w:rPr>
          <w:rFonts w:ascii="David" w:hAnsi="David" w:hint="eastAsia"/>
          <w:b w:val="0"/>
          <w:bCs w:val="0"/>
          <w:sz w:val="24"/>
          <w:szCs w:val="24"/>
          <w:rtl/>
        </w:rPr>
        <w:t>בהסכם</w:t>
      </w:r>
      <w:r w:rsidRPr="004463E7">
        <w:rPr>
          <w:rFonts w:ascii="David" w:hAnsi="David"/>
          <w:b w:val="0"/>
          <w:bCs w:val="0"/>
          <w:sz w:val="24"/>
          <w:szCs w:val="24"/>
          <w:rtl/>
        </w:rPr>
        <w:t xml:space="preserve"> </w:t>
      </w:r>
      <w:r w:rsidRPr="004463E7">
        <w:rPr>
          <w:rFonts w:ascii="David" w:hAnsi="David" w:hint="eastAsia"/>
          <w:b w:val="0"/>
          <w:bCs w:val="0"/>
          <w:sz w:val="24"/>
          <w:szCs w:val="24"/>
          <w:rtl/>
        </w:rPr>
        <w:t>עבור</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שסיפק</w:t>
      </w:r>
      <w:r w:rsidRPr="004463E7">
        <w:rPr>
          <w:rFonts w:ascii="David" w:hAnsi="David"/>
          <w:b w:val="0"/>
          <w:bCs w:val="0"/>
          <w:sz w:val="24"/>
          <w:szCs w:val="24"/>
          <w:rtl/>
        </w:rPr>
        <w:t xml:space="preserve"> </w:t>
      </w:r>
      <w:r w:rsidRPr="004463E7">
        <w:rPr>
          <w:rFonts w:ascii="David" w:hAnsi="David" w:hint="eastAsia"/>
          <w:b w:val="0"/>
          <w:bCs w:val="0"/>
          <w:sz w:val="24"/>
          <w:szCs w:val="24"/>
          <w:rtl/>
        </w:rPr>
        <w:t>עד</w:t>
      </w:r>
      <w:r w:rsidRPr="004463E7">
        <w:rPr>
          <w:rFonts w:ascii="David" w:hAnsi="David"/>
          <w:b w:val="0"/>
          <w:bCs w:val="0"/>
          <w:sz w:val="24"/>
          <w:szCs w:val="24"/>
          <w:rtl/>
        </w:rPr>
        <w:t xml:space="preserve"> </w:t>
      </w:r>
      <w:r w:rsidRPr="004463E7">
        <w:rPr>
          <w:rFonts w:ascii="David" w:hAnsi="David" w:hint="eastAsia"/>
          <w:b w:val="0"/>
          <w:bCs w:val="0"/>
          <w:sz w:val="24"/>
          <w:szCs w:val="24"/>
          <w:rtl/>
        </w:rPr>
        <w:t>לביטול</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w:t>
      </w:r>
    </w:p>
    <w:p w14:paraId="4BB31A9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בכל</w:t>
      </w:r>
      <w:r w:rsidRPr="004463E7">
        <w:rPr>
          <w:rFonts w:ascii="David" w:hAnsi="David"/>
          <w:b w:val="0"/>
          <w:bCs w:val="0"/>
          <w:sz w:val="24"/>
          <w:szCs w:val="24"/>
          <w:rtl/>
        </w:rPr>
        <w:t xml:space="preserve"> </w:t>
      </w:r>
      <w:r w:rsidRPr="004463E7">
        <w:rPr>
          <w:rFonts w:ascii="David" w:hAnsi="David" w:hint="eastAsia"/>
          <w:b w:val="0"/>
          <w:bCs w:val="0"/>
          <w:sz w:val="24"/>
          <w:szCs w:val="24"/>
          <w:rtl/>
        </w:rPr>
        <w:t>מקרה</w:t>
      </w:r>
      <w:r w:rsidRPr="004463E7">
        <w:rPr>
          <w:rFonts w:ascii="David" w:hAnsi="David"/>
          <w:b w:val="0"/>
          <w:bCs w:val="0"/>
          <w:sz w:val="24"/>
          <w:szCs w:val="24"/>
          <w:rtl/>
        </w:rPr>
        <w:t xml:space="preserve"> </w:t>
      </w:r>
      <w:r w:rsidRPr="004463E7">
        <w:rPr>
          <w:rFonts w:ascii="David" w:hAnsi="David" w:hint="eastAsia"/>
          <w:b w:val="0"/>
          <w:bCs w:val="0"/>
          <w:sz w:val="24"/>
          <w:szCs w:val="24"/>
          <w:rtl/>
        </w:rPr>
        <w:t>של</w:t>
      </w:r>
      <w:r w:rsidRPr="004463E7">
        <w:rPr>
          <w:rFonts w:ascii="David" w:hAnsi="David"/>
          <w:b w:val="0"/>
          <w:bCs w:val="0"/>
          <w:sz w:val="24"/>
          <w:szCs w:val="24"/>
          <w:rtl/>
        </w:rPr>
        <w:t xml:space="preserve"> </w:t>
      </w:r>
      <w:r w:rsidRPr="004463E7">
        <w:rPr>
          <w:rFonts w:ascii="David" w:hAnsi="David" w:hint="eastAsia"/>
          <w:b w:val="0"/>
          <w:bCs w:val="0"/>
          <w:sz w:val="24"/>
          <w:szCs w:val="24"/>
          <w:rtl/>
        </w:rPr>
        <w:t>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סיבה</w:t>
      </w:r>
      <w:r w:rsidRPr="004463E7">
        <w:rPr>
          <w:rFonts w:ascii="David" w:hAnsi="David"/>
          <w:b w:val="0"/>
          <w:bCs w:val="0"/>
          <w:sz w:val="24"/>
          <w:szCs w:val="24"/>
          <w:rtl/>
        </w:rPr>
        <w:t xml:space="preserve"> </w:t>
      </w:r>
      <w:r w:rsidRPr="004463E7">
        <w:rPr>
          <w:rFonts w:ascii="David" w:hAnsi="David" w:hint="eastAsia"/>
          <w:b w:val="0"/>
          <w:bCs w:val="0"/>
          <w:sz w:val="24"/>
          <w:szCs w:val="24"/>
          <w:rtl/>
        </w:rPr>
        <w:t>שהיא</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מחויב</w:t>
      </w:r>
      <w:r w:rsidRPr="004463E7">
        <w:rPr>
          <w:rFonts w:ascii="David" w:hAnsi="David"/>
          <w:b w:val="0"/>
          <w:bCs w:val="0"/>
          <w:sz w:val="24"/>
          <w:szCs w:val="24"/>
          <w:rtl/>
        </w:rPr>
        <w:t xml:space="preserve"> </w:t>
      </w:r>
      <w:r w:rsidRPr="004463E7">
        <w:rPr>
          <w:rFonts w:ascii="David" w:hAnsi="David" w:hint="eastAsia"/>
          <w:b w:val="0"/>
          <w:bCs w:val="0"/>
          <w:sz w:val="24"/>
          <w:szCs w:val="24"/>
          <w:rtl/>
        </w:rPr>
        <w:t>להעביר</w:t>
      </w:r>
      <w:r w:rsidRPr="004463E7">
        <w:rPr>
          <w:rFonts w:ascii="David" w:hAnsi="David"/>
          <w:b w:val="0"/>
          <w:bCs w:val="0"/>
          <w:sz w:val="24"/>
          <w:szCs w:val="24"/>
          <w:rtl/>
        </w:rPr>
        <w:t xml:space="preserve"> </w:t>
      </w:r>
      <w:r w:rsidRPr="004463E7">
        <w:rPr>
          <w:rFonts w:ascii="David" w:hAnsi="David" w:hint="eastAsia"/>
          <w:b w:val="0"/>
          <w:bCs w:val="0"/>
          <w:sz w:val="24"/>
          <w:szCs w:val="24"/>
          <w:rtl/>
        </w:rPr>
        <w:t>למשרד</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החומר</w:t>
      </w:r>
      <w:r w:rsidRPr="004463E7">
        <w:rPr>
          <w:rFonts w:ascii="David" w:hAnsi="David"/>
          <w:b w:val="0"/>
          <w:bCs w:val="0"/>
          <w:sz w:val="24"/>
          <w:szCs w:val="24"/>
          <w:rtl/>
        </w:rPr>
        <w:t xml:space="preserve"> </w:t>
      </w:r>
      <w:r w:rsidRPr="004463E7">
        <w:rPr>
          <w:rFonts w:ascii="David" w:hAnsi="David" w:hint="eastAsia"/>
          <w:b w:val="0"/>
          <w:bCs w:val="0"/>
          <w:sz w:val="24"/>
          <w:szCs w:val="24"/>
          <w:rtl/>
        </w:rPr>
        <w:t>שברשותו</w:t>
      </w:r>
      <w:r w:rsidRPr="004463E7">
        <w:rPr>
          <w:rFonts w:ascii="David" w:hAnsi="David"/>
          <w:b w:val="0"/>
          <w:bCs w:val="0"/>
          <w:sz w:val="24"/>
          <w:szCs w:val="24"/>
          <w:rtl/>
        </w:rPr>
        <w:t xml:space="preserve"> </w:t>
      </w:r>
      <w:r w:rsidRPr="004463E7">
        <w:rPr>
          <w:rFonts w:ascii="David" w:hAnsi="David" w:hint="eastAsia"/>
          <w:b w:val="0"/>
          <w:bCs w:val="0"/>
          <w:sz w:val="24"/>
          <w:szCs w:val="24"/>
          <w:rtl/>
        </w:rPr>
        <w:t>והשייך</w:t>
      </w:r>
      <w:r w:rsidRPr="004463E7">
        <w:rPr>
          <w:rFonts w:ascii="David" w:hAnsi="David"/>
          <w:b w:val="0"/>
          <w:bCs w:val="0"/>
          <w:sz w:val="24"/>
          <w:szCs w:val="24"/>
          <w:rtl/>
        </w:rPr>
        <w:t xml:space="preserve"> </w:t>
      </w:r>
      <w:r w:rsidRPr="004463E7">
        <w:rPr>
          <w:rFonts w:ascii="David" w:hAnsi="David" w:hint="eastAsia"/>
          <w:b w:val="0"/>
          <w:bCs w:val="0"/>
          <w:sz w:val="24"/>
          <w:szCs w:val="24"/>
          <w:rtl/>
        </w:rPr>
        <w:t>למשרד</w:t>
      </w:r>
      <w:r w:rsidRPr="004463E7">
        <w:rPr>
          <w:rFonts w:ascii="David" w:hAnsi="David"/>
          <w:b w:val="0"/>
          <w:bCs w:val="0"/>
          <w:sz w:val="24"/>
          <w:szCs w:val="24"/>
          <w:rtl/>
        </w:rPr>
        <w:t xml:space="preserve"> </w:t>
      </w:r>
      <w:r w:rsidRPr="004463E7">
        <w:rPr>
          <w:rFonts w:ascii="David" w:hAnsi="David" w:hint="eastAsia"/>
          <w:b w:val="0"/>
          <w:bCs w:val="0"/>
          <w:sz w:val="24"/>
          <w:szCs w:val="24"/>
          <w:rtl/>
        </w:rPr>
        <w:t>ואת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העבודה</w:t>
      </w:r>
      <w:r w:rsidRPr="004463E7">
        <w:rPr>
          <w:rFonts w:ascii="David" w:hAnsi="David"/>
          <w:b w:val="0"/>
          <w:bCs w:val="0"/>
          <w:sz w:val="24"/>
          <w:szCs w:val="24"/>
          <w:rtl/>
        </w:rPr>
        <w:t xml:space="preserve"> </w:t>
      </w:r>
      <w:r w:rsidRPr="004463E7">
        <w:rPr>
          <w:rFonts w:ascii="David" w:hAnsi="David" w:hint="eastAsia"/>
          <w:b w:val="0"/>
          <w:bCs w:val="0"/>
          <w:sz w:val="24"/>
          <w:szCs w:val="24"/>
          <w:rtl/>
        </w:rPr>
        <w:t>שעשה</w:t>
      </w:r>
      <w:r w:rsidRPr="004463E7">
        <w:rPr>
          <w:rFonts w:ascii="David" w:hAnsi="David"/>
          <w:b w:val="0"/>
          <w:bCs w:val="0"/>
          <w:sz w:val="24"/>
          <w:szCs w:val="24"/>
          <w:rtl/>
        </w:rPr>
        <w:t xml:space="preserve"> </w:t>
      </w:r>
      <w:r w:rsidRPr="004463E7">
        <w:rPr>
          <w:rFonts w:ascii="David" w:hAnsi="David" w:hint="eastAsia"/>
          <w:b w:val="0"/>
          <w:bCs w:val="0"/>
          <w:sz w:val="24"/>
          <w:szCs w:val="24"/>
          <w:rtl/>
        </w:rPr>
        <w:t>עבור</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עד</w:t>
      </w:r>
      <w:r w:rsidRPr="004463E7">
        <w:rPr>
          <w:rFonts w:ascii="David" w:hAnsi="David"/>
          <w:b w:val="0"/>
          <w:bCs w:val="0"/>
          <w:sz w:val="24"/>
          <w:szCs w:val="24"/>
          <w:rtl/>
        </w:rPr>
        <w:t xml:space="preserve"> </w:t>
      </w:r>
      <w:r w:rsidRPr="004463E7">
        <w:rPr>
          <w:rFonts w:ascii="David" w:hAnsi="David" w:hint="eastAsia"/>
          <w:b w:val="0"/>
          <w:bCs w:val="0"/>
          <w:sz w:val="24"/>
          <w:szCs w:val="24"/>
          <w:rtl/>
        </w:rPr>
        <w:t>להפסקת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ללא</w:t>
      </w:r>
      <w:r w:rsidRPr="004463E7">
        <w:rPr>
          <w:rFonts w:ascii="David" w:hAnsi="David"/>
          <w:b w:val="0"/>
          <w:bCs w:val="0"/>
          <w:sz w:val="24"/>
          <w:szCs w:val="24"/>
          <w:rtl/>
        </w:rPr>
        <w:t xml:space="preserve"> </w:t>
      </w:r>
      <w:r w:rsidRPr="004463E7">
        <w:rPr>
          <w:rFonts w:ascii="David" w:hAnsi="David" w:hint="eastAsia"/>
          <w:b w:val="0"/>
          <w:bCs w:val="0"/>
          <w:sz w:val="24"/>
          <w:szCs w:val="24"/>
          <w:rtl/>
        </w:rPr>
        <w:t>דיחוי</w:t>
      </w:r>
      <w:r w:rsidRPr="004463E7">
        <w:rPr>
          <w:rFonts w:ascii="David" w:hAnsi="David"/>
          <w:b w:val="0"/>
          <w:bCs w:val="0"/>
          <w:sz w:val="24"/>
          <w:szCs w:val="24"/>
          <w:rtl/>
        </w:rPr>
        <w:t xml:space="preserve"> </w:t>
      </w:r>
      <w:r w:rsidRPr="004463E7">
        <w:rPr>
          <w:rFonts w:ascii="David" w:hAnsi="David" w:hint="eastAsia"/>
          <w:b w:val="0"/>
          <w:bCs w:val="0"/>
          <w:sz w:val="24"/>
          <w:szCs w:val="24"/>
          <w:rtl/>
        </w:rPr>
        <w:t>וללא</w:t>
      </w:r>
      <w:r w:rsidRPr="004463E7">
        <w:rPr>
          <w:rFonts w:ascii="David" w:hAnsi="David"/>
          <w:b w:val="0"/>
          <w:bCs w:val="0"/>
          <w:sz w:val="24"/>
          <w:szCs w:val="24"/>
          <w:rtl/>
        </w:rPr>
        <w:t xml:space="preserve"> </w:t>
      </w:r>
      <w:r w:rsidRPr="004463E7">
        <w:rPr>
          <w:rFonts w:ascii="David" w:hAnsi="David" w:hint="eastAsia"/>
          <w:b w:val="0"/>
          <w:bCs w:val="0"/>
          <w:sz w:val="24"/>
          <w:szCs w:val="24"/>
          <w:rtl/>
        </w:rPr>
        <w:t>שום</w:t>
      </w:r>
      <w:r w:rsidRPr="004463E7">
        <w:rPr>
          <w:rFonts w:ascii="David" w:hAnsi="David"/>
          <w:b w:val="0"/>
          <w:bCs w:val="0"/>
          <w:sz w:val="24"/>
          <w:szCs w:val="24"/>
          <w:rtl/>
        </w:rPr>
        <w:t xml:space="preserve"> </w:t>
      </w:r>
      <w:r w:rsidRPr="004463E7">
        <w:rPr>
          <w:rFonts w:ascii="David" w:hAnsi="David" w:hint="eastAsia"/>
          <w:b w:val="0"/>
          <w:bCs w:val="0"/>
          <w:sz w:val="24"/>
          <w:szCs w:val="24"/>
          <w:rtl/>
        </w:rPr>
        <w:t>פגיעה</w:t>
      </w:r>
      <w:r w:rsidRPr="004463E7">
        <w:rPr>
          <w:rFonts w:ascii="David" w:hAnsi="David"/>
          <w:b w:val="0"/>
          <w:bCs w:val="0"/>
          <w:sz w:val="24"/>
          <w:szCs w:val="24"/>
          <w:rtl/>
        </w:rPr>
        <w:t xml:space="preserve">. </w:t>
      </w:r>
      <w:r w:rsidRPr="004463E7">
        <w:rPr>
          <w:rFonts w:ascii="David" w:hAnsi="David" w:hint="eastAsia"/>
          <w:b w:val="0"/>
          <w:bCs w:val="0"/>
          <w:sz w:val="24"/>
          <w:szCs w:val="24"/>
          <w:rtl/>
        </w:rPr>
        <w:t>מובהר</w:t>
      </w:r>
      <w:r w:rsidRPr="004463E7">
        <w:rPr>
          <w:rFonts w:ascii="David" w:hAnsi="David"/>
          <w:b w:val="0"/>
          <w:bCs w:val="0"/>
          <w:sz w:val="24"/>
          <w:szCs w:val="24"/>
          <w:rtl/>
        </w:rPr>
        <w:t xml:space="preserve"> </w:t>
      </w:r>
      <w:r w:rsidRPr="004463E7">
        <w:rPr>
          <w:rFonts w:ascii="David" w:hAnsi="David" w:hint="eastAsia"/>
          <w:b w:val="0"/>
          <w:bCs w:val="0"/>
          <w:sz w:val="24"/>
          <w:szCs w:val="24"/>
          <w:rtl/>
        </w:rPr>
        <w:t>כי</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אינו</w:t>
      </w:r>
      <w:r w:rsidRPr="004463E7">
        <w:rPr>
          <w:rFonts w:ascii="David" w:hAnsi="David"/>
          <w:b w:val="0"/>
          <w:bCs w:val="0"/>
          <w:sz w:val="24"/>
          <w:szCs w:val="24"/>
          <w:rtl/>
        </w:rPr>
        <w:t xml:space="preserve"> </w:t>
      </w:r>
      <w:r w:rsidRPr="004463E7">
        <w:rPr>
          <w:rFonts w:ascii="David" w:hAnsi="David" w:hint="eastAsia"/>
          <w:b w:val="0"/>
          <w:bCs w:val="0"/>
          <w:sz w:val="24"/>
          <w:szCs w:val="24"/>
          <w:rtl/>
        </w:rPr>
        <w:t>רשאי</w:t>
      </w:r>
      <w:r w:rsidRPr="004463E7">
        <w:rPr>
          <w:rFonts w:ascii="David" w:hAnsi="David"/>
          <w:b w:val="0"/>
          <w:bCs w:val="0"/>
          <w:sz w:val="24"/>
          <w:szCs w:val="24"/>
          <w:rtl/>
        </w:rPr>
        <w:t xml:space="preserve"> </w:t>
      </w:r>
      <w:r w:rsidRPr="004463E7">
        <w:rPr>
          <w:rFonts w:ascii="David" w:hAnsi="David" w:hint="eastAsia"/>
          <w:b w:val="0"/>
          <w:bCs w:val="0"/>
          <w:sz w:val="24"/>
          <w:szCs w:val="24"/>
          <w:rtl/>
        </w:rPr>
        <w:t>לעכב</w:t>
      </w:r>
      <w:r w:rsidRPr="004463E7">
        <w:rPr>
          <w:rFonts w:ascii="David" w:hAnsi="David"/>
          <w:b w:val="0"/>
          <w:bCs w:val="0"/>
          <w:sz w:val="24"/>
          <w:szCs w:val="24"/>
          <w:rtl/>
        </w:rPr>
        <w:t xml:space="preserve"> </w:t>
      </w:r>
      <w:r w:rsidRPr="004463E7">
        <w:rPr>
          <w:rFonts w:ascii="David" w:hAnsi="David" w:hint="eastAsia"/>
          <w:b w:val="0"/>
          <w:bCs w:val="0"/>
          <w:sz w:val="24"/>
          <w:szCs w:val="24"/>
          <w:rtl/>
        </w:rPr>
        <w:t>אצלו</w:t>
      </w:r>
      <w:r w:rsidRPr="004463E7">
        <w:rPr>
          <w:rFonts w:ascii="David" w:hAnsi="David"/>
          <w:b w:val="0"/>
          <w:bCs w:val="0"/>
          <w:sz w:val="24"/>
          <w:szCs w:val="24"/>
          <w:rtl/>
        </w:rPr>
        <w:t xml:space="preserve"> </w:t>
      </w:r>
      <w:r w:rsidRPr="004463E7">
        <w:rPr>
          <w:rFonts w:ascii="David" w:hAnsi="David" w:hint="eastAsia"/>
          <w:b w:val="0"/>
          <w:bCs w:val="0"/>
          <w:sz w:val="24"/>
          <w:szCs w:val="24"/>
          <w:rtl/>
        </w:rPr>
        <w:t>חומר</w:t>
      </w:r>
      <w:r w:rsidRPr="004463E7">
        <w:rPr>
          <w:rFonts w:ascii="David" w:hAnsi="David"/>
          <w:b w:val="0"/>
          <w:bCs w:val="0"/>
          <w:sz w:val="24"/>
          <w:szCs w:val="24"/>
          <w:rtl/>
        </w:rPr>
        <w:t xml:space="preserve"> </w:t>
      </w:r>
      <w:r w:rsidRPr="004463E7">
        <w:rPr>
          <w:rFonts w:ascii="David" w:hAnsi="David" w:hint="eastAsia"/>
          <w:b w:val="0"/>
          <w:bCs w:val="0"/>
          <w:sz w:val="24"/>
          <w:szCs w:val="24"/>
          <w:rtl/>
        </w:rPr>
        <w:t>כלשהו</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סיבה</w:t>
      </w:r>
      <w:r w:rsidRPr="004463E7">
        <w:rPr>
          <w:rFonts w:ascii="David" w:hAnsi="David"/>
          <w:b w:val="0"/>
          <w:bCs w:val="0"/>
          <w:sz w:val="24"/>
          <w:szCs w:val="24"/>
          <w:rtl/>
        </w:rPr>
        <w:t xml:space="preserve"> </w:t>
      </w:r>
      <w:r w:rsidRPr="004463E7">
        <w:rPr>
          <w:rFonts w:ascii="David" w:hAnsi="David" w:hint="eastAsia"/>
          <w:b w:val="0"/>
          <w:bCs w:val="0"/>
          <w:sz w:val="24"/>
          <w:szCs w:val="24"/>
          <w:rtl/>
        </w:rPr>
        <w:t>שהיא</w:t>
      </w:r>
      <w:r w:rsidRPr="004463E7">
        <w:rPr>
          <w:rFonts w:ascii="David" w:hAnsi="David"/>
          <w:b w:val="0"/>
          <w:bCs w:val="0"/>
          <w:sz w:val="24"/>
          <w:szCs w:val="24"/>
          <w:rtl/>
        </w:rPr>
        <w:t xml:space="preserve">, </w:t>
      </w:r>
      <w:r w:rsidRPr="004463E7">
        <w:rPr>
          <w:rFonts w:ascii="David" w:hAnsi="David" w:hint="eastAsia"/>
          <w:b w:val="0"/>
          <w:bCs w:val="0"/>
          <w:sz w:val="24"/>
          <w:szCs w:val="24"/>
          <w:rtl/>
        </w:rPr>
        <w:t>לרבות</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בשל</w:t>
      </w:r>
      <w:r w:rsidRPr="004463E7">
        <w:rPr>
          <w:rFonts w:ascii="David" w:hAnsi="David"/>
          <w:b w:val="0"/>
          <w:bCs w:val="0"/>
          <w:sz w:val="24"/>
          <w:szCs w:val="24"/>
          <w:rtl/>
        </w:rPr>
        <w:t xml:space="preserve"> </w:t>
      </w:r>
      <w:r w:rsidRPr="004463E7">
        <w:rPr>
          <w:rFonts w:ascii="David" w:hAnsi="David" w:hint="eastAsia"/>
          <w:b w:val="0"/>
          <w:bCs w:val="0"/>
          <w:sz w:val="24"/>
          <w:szCs w:val="24"/>
          <w:rtl/>
        </w:rPr>
        <w:t>תשלום</w:t>
      </w:r>
      <w:r w:rsidRPr="004463E7">
        <w:rPr>
          <w:rFonts w:ascii="David" w:hAnsi="David"/>
          <w:b w:val="0"/>
          <w:bCs w:val="0"/>
          <w:sz w:val="24"/>
          <w:szCs w:val="24"/>
          <w:rtl/>
        </w:rPr>
        <w:t xml:space="preserve"> </w:t>
      </w:r>
      <w:r w:rsidRPr="004463E7">
        <w:rPr>
          <w:rFonts w:ascii="David" w:hAnsi="David" w:hint="eastAsia"/>
          <w:b w:val="0"/>
          <w:bCs w:val="0"/>
          <w:sz w:val="24"/>
          <w:szCs w:val="24"/>
          <w:rtl/>
        </w:rPr>
        <w:t>המגיע</w:t>
      </w:r>
      <w:r w:rsidRPr="004463E7">
        <w:rPr>
          <w:rFonts w:ascii="David" w:hAnsi="David"/>
          <w:b w:val="0"/>
          <w:bCs w:val="0"/>
          <w:sz w:val="24"/>
          <w:szCs w:val="24"/>
          <w:rtl/>
        </w:rPr>
        <w:t xml:space="preserve"> </w:t>
      </w:r>
      <w:r w:rsidRPr="004463E7">
        <w:rPr>
          <w:rFonts w:ascii="David" w:hAnsi="David" w:hint="eastAsia"/>
          <w:b w:val="0"/>
          <w:bCs w:val="0"/>
          <w:sz w:val="24"/>
          <w:szCs w:val="24"/>
          <w:rtl/>
        </w:rPr>
        <w:t>לו</w:t>
      </w:r>
      <w:r w:rsidRPr="004463E7">
        <w:rPr>
          <w:rFonts w:ascii="David" w:hAnsi="David"/>
          <w:b w:val="0"/>
          <w:bCs w:val="0"/>
          <w:sz w:val="24"/>
          <w:szCs w:val="24"/>
          <w:rtl/>
        </w:rPr>
        <w:t>.</w:t>
      </w:r>
    </w:p>
    <w:p w14:paraId="310F6035"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לאחר</w:t>
      </w:r>
      <w:r w:rsidRPr="004463E7">
        <w:rPr>
          <w:rFonts w:ascii="David" w:hAnsi="David"/>
          <w:b w:val="0"/>
          <w:bCs w:val="0"/>
          <w:sz w:val="24"/>
          <w:szCs w:val="24"/>
          <w:rtl/>
        </w:rPr>
        <w:t xml:space="preserve"> </w:t>
      </w:r>
      <w:r w:rsidRPr="004463E7">
        <w:rPr>
          <w:rFonts w:ascii="David" w:hAnsi="David" w:hint="eastAsia"/>
          <w:b w:val="0"/>
          <w:bCs w:val="0"/>
          <w:sz w:val="24"/>
          <w:szCs w:val="24"/>
          <w:rtl/>
        </w:rPr>
        <w:t>תום</w:t>
      </w:r>
      <w:r w:rsidRPr="004463E7">
        <w:rPr>
          <w:rFonts w:ascii="David" w:hAnsi="David"/>
          <w:b w:val="0"/>
          <w:bCs w:val="0"/>
          <w:sz w:val="24"/>
          <w:szCs w:val="24"/>
          <w:rtl/>
        </w:rPr>
        <w:t xml:space="preserve"> </w:t>
      </w:r>
      <w:r w:rsidRPr="004463E7">
        <w:rPr>
          <w:rFonts w:ascii="David" w:hAnsi="David" w:hint="eastAsia"/>
          <w:b w:val="0"/>
          <w:bCs w:val="0"/>
          <w:sz w:val="24"/>
          <w:szCs w:val="24"/>
          <w:rtl/>
        </w:rPr>
        <w:t>תקופת</w:t>
      </w:r>
      <w:r w:rsidRPr="004463E7">
        <w:rPr>
          <w:rFonts w:ascii="David" w:hAnsi="David"/>
          <w:b w:val="0"/>
          <w:bCs w:val="0"/>
          <w:sz w:val="24"/>
          <w:szCs w:val="24"/>
          <w:rtl/>
        </w:rPr>
        <w:t xml:space="preserve"> </w:t>
      </w:r>
      <w:r w:rsidRPr="004463E7">
        <w:rPr>
          <w:rFonts w:ascii="David" w:hAnsi="David" w:hint="eastAsia"/>
          <w:b w:val="0"/>
          <w:bCs w:val="0"/>
          <w:sz w:val="24"/>
          <w:szCs w:val="24"/>
          <w:rtl/>
        </w:rPr>
        <w:t>ההתקשרות</w:t>
      </w:r>
      <w:r w:rsidRPr="004463E7">
        <w:rPr>
          <w:rFonts w:ascii="David" w:hAnsi="David"/>
          <w:b w:val="0"/>
          <w:bCs w:val="0"/>
          <w:sz w:val="24"/>
          <w:szCs w:val="24"/>
          <w:rtl/>
        </w:rPr>
        <w:t xml:space="preserve">, </w:t>
      </w:r>
      <w:r w:rsidRPr="004463E7">
        <w:rPr>
          <w:rFonts w:ascii="David" w:hAnsi="David" w:hint="eastAsia"/>
          <w:b w:val="0"/>
          <w:bCs w:val="0"/>
          <w:sz w:val="24"/>
          <w:szCs w:val="24"/>
          <w:rtl/>
        </w:rPr>
        <w:t>לרבות</w:t>
      </w:r>
      <w:r w:rsidRPr="004463E7">
        <w:rPr>
          <w:rFonts w:ascii="David" w:hAnsi="David"/>
          <w:b w:val="0"/>
          <w:bCs w:val="0"/>
          <w:sz w:val="24"/>
          <w:szCs w:val="24"/>
          <w:rtl/>
        </w:rPr>
        <w:t xml:space="preserve"> </w:t>
      </w:r>
      <w:r w:rsidRPr="004463E7">
        <w:rPr>
          <w:rFonts w:ascii="David" w:hAnsi="David" w:hint="eastAsia"/>
          <w:b w:val="0"/>
          <w:bCs w:val="0"/>
          <w:sz w:val="24"/>
          <w:szCs w:val="24"/>
          <w:rtl/>
        </w:rPr>
        <w:t>תקופות</w:t>
      </w:r>
      <w:r w:rsidRPr="004463E7">
        <w:rPr>
          <w:rFonts w:ascii="David" w:hAnsi="David"/>
          <w:b w:val="0"/>
          <w:bCs w:val="0"/>
          <w:sz w:val="24"/>
          <w:szCs w:val="24"/>
          <w:rtl/>
        </w:rPr>
        <w:t xml:space="preserve"> </w:t>
      </w:r>
      <w:r w:rsidRPr="004463E7">
        <w:rPr>
          <w:rFonts w:ascii="David" w:hAnsi="David" w:hint="eastAsia"/>
          <w:b w:val="0"/>
          <w:bCs w:val="0"/>
          <w:sz w:val="24"/>
          <w:szCs w:val="24"/>
          <w:rtl/>
        </w:rPr>
        <w:t>הארכה</w:t>
      </w:r>
      <w:r w:rsidRPr="004463E7">
        <w:rPr>
          <w:rFonts w:ascii="David" w:hAnsi="David"/>
          <w:b w:val="0"/>
          <w:bCs w:val="0"/>
          <w:sz w:val="24"/>
          <w:szCs w:val="24"/>
          <w:rtl/>
        </w:rPr>
        <w:t xml:space="preserve">, </w:t>
      </w:r>
      <w:r w:rsidRPr="004463E7">
        <w:rPr>
          <w:rFonts w:ascii="David" w:hAnsi="David" w:hint="eastAsia"/>
          <w:b w:val="0"/>
          <w:bCs w:val="0"/>
          <w:sz w:val="24"/>
          <w:szCs w:val="24"/>
          <w:rtl/>
        </w:rPr>
        <w:t>אם</w:t>
      </w:r>
      <w:r w:rsidRPr="004463E7">
        <w:rPr>
          <w:rFonts w:ascii="David" w:hAnsi="David"/>
          <w:b w:val="0"/>
          <w:bCs w:val="0"/>
          <w:sz w:val="24"/>
          <w:szCs w:val="24"/>
          <w:rtl/>
        </w:rPr>
        <w:t xml:space="preserve"> </w:t>
      </w:r>
      <w:r w:rsidRPr="004463E7">
        <w:rPr>
          <w:rFonts w:ascii="David" w:hAnsi="David" w:hint="eastAsia"/>
          <w:b w:val="0"/>
          <w:bCs w:val="0"/>
          <w:sz w:val="24"/>
          <w:szCs w:val="24"/>
          <w:rtl/>
        </w:rPr>
        <w:t>היו</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מתחייב</w:t>
      </w:r>
      <w:r w:rsidRPr="004463E7">
        <w:rPr>
          <w:rFonts w:ascii="David" w:hAnsi="David"/>
          <w:b w:val="0"/>
          <w:bCs w:val="0"/>
          <w:sz w:val="24"/>
          <w:szCs w:val="24"/>
          <w:rtl/>
        </w:rPr>
        <w:t xml:space="preserve"> </w:t>
      </w:r>
      <w:r w:rsidRPr="004463E7">
        <w:rPr>
          <w:rFonts w:ascii="David" w:hAnsi="David" w:hint="eastAsia"/>
          <w:b w:val="0"/>
          <w:bCs w:val="0"/>
          <w:sz w:val="24"/>
          <w:szCs w:val="24"/>
          <w:rtl/>
        </w:rPr>
        <w:t>להשלים</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תהליך</w:t>
      </w:r>
      <w:r w:rsidRPr="004463E7">
        <w:rPr>
          <w:rFonts w:ascii="David" w:hAnsi="David"/>
          <w:b w:val="0"/>
          <w:bCs w:val="0"/>
          <w:sz w:val="24"/>
          <w:szCs w:val="24"/>
          <w:rtl/>
        </w:rPr>
        <w:t xml:space="preserve"> </w:t>
      </w:r>
      <w:r w:rsidRPr="004463E7">
        <w:rPr>
          <w:rFonts w:ascii="David" w:hAnsi="David" w:hint="eastAsia"/>
          <w:b w:val="0"/>
          <w:bCs w:val="0"/>
          <w:sz w:val="24"/>
          <w:szCs w:val="24"/>
          <w:rtl/>
        </w:rPr>
        <w:t>מתן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ללא</w:t>
      </w:r>
      <w:r w:rsidRPr="004463E7">
        <w:rPr>
          <w:rFonts w:ascii="David" w:hAnsi="David"/>
          <w:b w:val="0"/>
          <w:bCs w:val="0"/>
          <w:sz w:val="24"/>
          <w:szCs w:val="24"/>
          <w:rtl/>
        </w:rPr>
        <w:t xml:space="preserve"> </w:t>
      </w:r>
      <w:r w:rsidRPr="004463E7">
        <w:rPr>
          <w:rFonts w:ascii="David" w:hAnsi="David" w:hint="eastAsia"/>
          <w:b w:val="0"/>
          <w:bCs w:val="0"/>
          <w:sz w:val="24"/>
          <w:szCs w:val="24"/>
          <w:rtl/>
        </w:rPr>
        <w:t>קבלת</w:t>
      </w:r>
      <w:r w:rsidRPr="004463E7">
        <w:rPr>
          <w:rFonts w:ascii="David" w:hAnsi="David"/>
          <w:b w:val="0"/>
          <w:bCs w:val="0"/>
          <w:sz w:val="24"/>
          <w:szCs w:val="24"/>
          <w:rtl/>
        </w:rPr>
        <w:t xml:space="preserve"> </w:t>
      </w:r>
      <w:r w:rsidRPr="004463E7">
        <w:rPr>
          <w:rFonts w:ascii="David" w:hAnsi="David" w:hint="eastAsia"/>
          <w:b w:val="0"/>
          <w:bCs w:val="0"/>
          <w:sz w:val="24"/>
          <w:szCs w:val="24"/>
          <w:rtl/>
        </w:rPr>
        <w:t>תמורה</w:t>
      </w:r>
      <w:r w:rsidRPr="004463E7">
        <w:rPr>
          <w:rFonts w:ascii="David" w:hAnsi="David"/>
          <w:b w:val="0"/>
          <w:bCs w:val="0"/>
          <w:sz w:val="24"/>
          <w:szCs w:val="24"/>
          <w:rtl/>
        </w:rPr>
        <w:t xml:space="preserve"> </w:t>
      </w:r>
      <w:r w:rsidRPr="004463E7">
        <w:rPr>
          <w:rFonts w:ascii="David" w:hAnsi="David" w:hint="eastAsia"/>
          <w:b w:val="0"/>
          <w:bCs w:val="0"/>
          <w:sz w:val="24"/>
          <w:szCs w:val="24"/>
          <w:rtl/>
        </w:rPr>
        <w:t>נוספת</w:t>
      </w:r>
      <w:r w:rsidRPr="004463E7">
        <w:rPr>
          <w:rFonts w:ascii="David" w:hAnsi="David"/>
          <w:b w:val="0"/>
          <w:bCs w:val="0"/>
          <w:sz w:val="24"/>
          <w:szCs w:val="24"/>
          <w:rtl/>
        </w:rPr>
        <w:t xml:space="preserve">, </w:t>
      </w:r>
      <w:r w:rsidRPr="004463E7">
        <w:rPr>
          <w:rFonts w:ascii="David" w:hAnsi="David" w:hint="eastAsia"/>
          <w:b w:val="0"/>
          <w:bCs w:val="0"/>
          <w:sz w:val="24"/>
          <w:szCs w:val="24"/>
          <w:rtl/>
        </w:rPr>
        <w:t>לפי</w:t>
      </w:r>
      <w:r w:rsidRPr="004463E7">
        <w:rPr>
          <w:rFonts w:ascii="David" w:hAnsi="David"/>
          <w:b w:val="0"/>
          <w:bCs w:val="0"/>
          <w:sz w:val="24"/>
          <w:szCs w:val="24"/>
          <w:rtl/>
        </w:rPr>
        <w:t xml:space="preserve"> </w:t>
      </w:r>
      <w:r w:rsidRPr="004463E7">
        <w:rPr>
          <w:rFonts w:ascii="David" w:hAnsi="David" w:hint="eastAsia"/>
          <w:b w:val="0"/>
          <w:bCs w:val="0"/>
          <w:sz w:val="24"/>
          <w:szCs w:val="24"/>
          <w:rtl/>
        </w:rPr>
        <w:t>דרישת</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בכתב</w:t>
      </w:r>
      <w:r w:rsidRPr="004463E7">
        <w:rPr>
          <w:rFonts w:ascii="David" w:hAnsi="David"/>
          <w:b w:val="0"/>
          <w:bCs w:val="0"/>
          <w:sz w:val="24"/>
          <w:szCs w:val="24"/>
          <w:rtl/>
        </w:rPr>
        <w:t xml:space="preserve">, </w:t>
      </w:r>
      <w:r w:rsidRPr="004463E7">
        <w:rPr>
          <w:rFonts w:ascii="David" w:hAnsi="David" w:hint="eastAsia"/>
          <w:b w:val="0"/>
          <w:bCs w:val="0"/>
          <w:sz w:val="24"/>
          <w:szCs w:val="24"/>
          <w:rtl/>
        </w:rPr>
        <w:t>בתנאים</w:t>
      </w:r>
      <w:r w:rsidRPr="004463E7">
        <w:rPr>
          <w:rFonts w:ascii="David" w:hAnsi="David"/>
          <w:b w:val="0"/>
          <w:bCs w:val="0"/>
          <w:sz w:val="24"/>
          <w:szCs w:val="24"/>
          <w:rtl/>
        </w:rPr>
        <w:t xml:space="preserve"> </w:t>
      </w:r>
      <w:r w:rsidRPr="004463E7">
        <w:rPr>
          <w:rFonts w:ascii="David" w:hAnsi="David" w:hint="eastAsia"/>
          <w:b w:val="0"/>
          <w:bCs w:val="0"/>
          <w:sz w:val="24"/>
          <w:szCs w:val="24"/>
          <w:rtl/>
        </w:rPr>
        <w:t>הקבועים</w:t>
      </w:r>
      <w:r w:rsidRPr="004463E7">
        <w:rPr>
          <w:rFonts w:ascii="David" w:hAnsi="David"/>
          <w:b w:val="0"/>
          <w:bCs w:val="0"/>
          <w:sz w:val="24"/>
          <w:szCs w:val="24"/>
          <w:rtl/>
        </w:rPr>
        <w:t xml:space="preserve"> </w:t>
      </w:r>
      <w:r w:rsidRPr="004463E7">
        <w:rPr>
          <w:rFonts w:ascii="David" w:hAnsi="David" w:hint="eastAsia"/>
          <w:b w:val="0"/>
          <w:bCs w:val="0"/>
          <w:sz w:val="24"/>
          <w:szCs w:val="24"/>
          <w:rtl/>
        </w:rPr>
        <w:t>במכרז</w:t>
      </w:r>
      <w:r w:rsidRPr="004463E7">
        <w:rPr>
          <w:rFonts w:ascii="David" w:hAnsi="David"/>
          <w:b w:val="0"/>
          <w:bCs w:val="0"/>
          <w:sz w:val="24"/>
          <w:szCs w:val="24"/>
          <w:rtl/>
        </w:rPr>
        <w:t xml:space="preserve">, </w:t>
      </w:r>
      <w:r w:rsidRPr="004463E7">
        <w:rPr>
          <w:rFonts w:ascii="David" w:hAnsi="David" w:hint="eastAsia"/>
          <w:b w:val="0"/>
          <w:bCs w:val="0"/>
          <w:sz w:val="24"/>
          <w:szCs w:val="24"/>
          <w:rtl/>
        </w:rPr>
        <w:t>בהצעה</w:t>
      </w:r>
      <w:r w:rsidRPr="004463E7">
        <w:rPr>
          <w:rFonts w:ascii="David" w:hAnsi="David"/>
          <w:b w:val="0"/>
          <w:bCs w:val="0"/>
          <w:sz w:val="24"/>
          <w:szCs w:val="24"/>
          <w:rtl/>
        </w:rPr>
        <w:t xml:space="preserve"> </w:t>
      </w:r>
      <w:r w:rsidRPr="004463E7">
        <w:rPr>
          <w:rFonts w:ascii="David" w:hAnsi="David" w:hint="eastAsia"/>
          <w:b w:val="0"/>
          <w:bCs w:val="0"/>
          <w:sz w:val="24"/>
          <w:szCs w:val="24"/>
          <w:rtl/>
        </w:rPr>
        <w:t>ובהסכם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 xml:space="preserve">, </w:t>
      </w:r>
      <w:r w:rsidRPr="004463E7">
        <w:rPr>
          <w:rFonts w:ascii="David" w:hAnsi="David" w:hint="eastAsia"/>
          <w:b w:val="0"/>
          <w:bCs w:val="0"/>
          <w:sz w:val="24"/>
          <w:szCs w:val="24"/>
          <w:rtl/>
        </w:rPr>
        <w:t>בנושאים</w:t>
      </w:r>
      <w:r w:rsidRPr="004463E7">
        <w:rPr>
          <w:rFonts w:ascii="David" w:hAnsi="David"/>
          <w:b w:val="0"/>
          <w:bCs w:val="0"/>
          <w:sz w:val="24"/>
          <w:szCs w:val="24"/>
          <w:rtl/>
        </w:rPr>
        <w:t xml:space="preserve"> </w:t>
      </w:r>
      <w:r w:rsidRPr="004463E7">
        <w:rPr>
          <w:rFonts w:ascii="David" w:hAnsi="David" w:hint="eastAsia"/>
          <w:b w:val="0"/>
          <w:bCs w:val="0"/>
          <w:sz w:val="24"/>
          <w:szCs w:val="24"/>
          <w:rtl/>
        </w:rPr>
        <w:t>אשר</w:t>
      </w:r>
      <w:r w:rsidRPr="004463E7">
        <w:rPr>
          <w:rFonts w:ascii="David" w:hAnsi="David"/>
          <w:b w:val="0"/>
          <w:bCs w:val="0"/>
          <w:sz w:val="24"/>
          <w:szCs w:val="24"/>
          <w:rtl/>
        </w:rPr>
        <w:t xml:space="preserve"> </w:t>
      </w:r>
      <w:r w:rsidRPr="004463E7">
        <w:rPr>
          <w:rFonts w:ascii="David" w:hAnsi="David" w:hint="eastAsia"/>
          <w:b w:val="0"/>
          <w:bCs w:val="0"/>
          <w:sz w:val="24"/>
          <w:szCs w:val="24"/>
          <w:rtl/>
        </w:rPr>
        <w:t>הועברו</w:t>
      </w:r>
      <w:r w:rsidRPr="004463E7">
        <w:rPr>
          <w:rFonts w:ascii="David" w:hAnsi="David"/>
          <w:b w:val="0"/>
          <w:bCs w:val="0"/>
          <w:sz w:val="24"/>
          <w:szCs w:val="24"/>
          <w:rtl/>
        </w:rPr>
        <w:t xml:space="preserve"> </w:t>
      </w:r>
      <w:r w:rsidRPr="004463E7">
        <w:rPr>
          <w:rFonts w:ascii="David" w:hAnsi="David" w:hint="eastAsia"/>
          <w:b w:val="0"/>
          <w:bCs w:val="0"/>
          <w:sz w:val="24"/>
          <w:szCs w:val="24"/>
          <w:rtl/>
        </w:rPr>
        <w:t>אליו</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 xml:space="preserve"> </w:t>
      </w:r>
      <w:r w:rsidRPr="004463E7">
        <w:rPr>
          <w:rFonts w:ascii="David" w:hAnsi="David" w:hint="eastAsia"/>
          <w:b w:val="0"/>
          <w:bCs w:val="0"/>
          <w:sz w:val="24"/>
          <w:szCs w:val="24"/>
          <w:rtl/>
        </w:rPr>
        <w:t>ידי</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במהלך</w:t>
      </w:r>
      <w:r w:rsidRPr="004463E7">
        <w:rPr>
          <w:rFonts w:ascii="David" w:hAnsi="David"/>
          <w:b w:val="0"/>
          <w:bCs w:val="0"/>
          <w:sz w:val="24"/>
          <w:szCs w:val="24"/>
          <w:rtl/>
        </w:rPr>
        <w:t xml:space="preserve"> </w:t>
      </w:r>
      <w:r w:rsidRPr="004463E7">
        <w:rPr>
          <w:rFonts w:ascii="David" w:hAnsi="David" w:hint="eastAsia"/>
          <w:b w:val="0"/>
          <w:bCs w:val="0"/>
          <w:sz w:val="24"/>
          <w:szCs w:val="24"/>
          <w:rtl/>
        </w:rPr>
        <w:t>תקופת</w:t>
      </w:r>
      <w:r w:rsidRPr="004463E7">
        <w:rPr>
          <w:rFonts w:ascii="David" w:hAnsi="David"/>
          <w:b w:val="0"/>
          <w:bCs w:val="0"/>
          <w:sz w:val="24"/>
          <w:szCs w:val="24"/>
          <w:rtl/>
        </w:rPr>
        <w:t xml:space="preserve"> </w:t>
      </w:r>
      <w:r w:rsidRPr="004463E7">
        <w:rPr>
          <w:rFonts w:ascii="David" w:hAnsi="David" w:hint="eastAsia"/>
          <w:b w:val="0"/>
          <w:bCs w:val="0"/>
          <w:sz w:val="24"/>
          <w:szCs w:val="24"/>
          <w:rtl/>
        </w:rPr>
        <w:t>ההתקשרות</w:t>
      </w:r>
      <w:r w:rsidRPr="004463E7">
        <w:rPr>
          <w:rFonts w:ascii="David" w:hAnsi="David"/>
          <w:b w:val="0"/>
          <w:bCs w:val="0"/>
          <w:sz w:val="24"/>
          <w:szCs w:val="24"/>
          <w:rtl/>
        </w:rPr>
        <w:t xml:space="preserve"> </w:t>
      </w:r>
      <w:r w:rsidRPr="004463E7">
        <w:rPr>
          <w:rFonts w:ascii="David" w:hAnsi="David" w:hint="eastAsia"/>
          <w:b w:val="0"/>
          <w:bCs w:val="0"/>
          <w:sz w:val="24"/>
          <w:szCs w:val="24"/>
          <w:rtl/>
        </w:rPr>
        <w:t>ואשר</w:t>
      </w:r>
      <w:r w:rsidRPr="004463E7">
        <w:rPr>
          <w:rFonts w:ascii="David" w:hAnsi="David"/>
          <w:b w:val="0"/>
          <w:bCs w:val="0"/>
          <w:sz w:val="24"/>
          <w:szCs w:val="24"/>
          <w:rtl/>
        </w:rPr>
        <w:t xml:space="preserve"> </w:t>
      </w:r>
      <w:r w:rsidRPr="004463E7">
        <w:rPr>
          <w:rFonts w:ascii="David" w:hAnsi="David" w:hint="eastAsia"/>
          <w:b w:val="0"/>
          <w:bCs w:val="0"/>
          <w:sz w:val="24"/>
          <w:szCs w:val="24"/>
          <w:rtl/>
        </w:rPr>
        <w:t>הטיפול</w:t>
      </w:r>
      <w:r w:rsidRPr="004463E7">
        <w:rPr>
          <w:rFonts w:ascii="David" w:hAnsi="David"/>
          <w:b w:val="0"/>
          <w:bCs w:val="0"/>
          <w:sz w:val="24"/>
          <w:szCs w:val="24"/>
          <w:rtl/>
        </w:rPr>
        <w:t xml:space="preserve"> </w:t>
      </w:r>
      <w:r w:rsidRPr="004463E7">
        <w:rPr>
          <w:rFonts w:ascii="David" w:hAnsi="David" w:hint="eastAsia"/>
          <w:b w:val="0"/>
          <w:bCs w:val="0"/>
          <w:sz w:val="24"/>
          <w:szCs w:val="24"/>
          <w:rtl/>
        </w:rPr>
        <w:t>בהם</w:t>
      </w:r>
      <w:r w:rsidRPr="004463E7">
        <w:rPr>
          <w:rFonts w:ascii="David" w:hAnsi="David"/>
          <w:b w:val="0"/>
          <w:bCs w:val="0"/>
          <w:sz w:val="24"/>
          <w:szCs w:val="24"/>
          <w:rtl/>
        </w:rPr>
        <w:t xml:space="preserve"> </w:t>
      </w:r>
      <w:r w:rsidRPr="004463E7">
        <w:rPr>
          <w:rFonts w:ascii="David" w:hAnsi="David" w:hint="eastAsia"/>
          <w:b w:val="0"/>
          <w:bCs w:val="0"/>
          <w:sz w:val="24"/>
          <w:szCs w:val="24"/>
          <w:rtl/>
        </w:rPr>
        <w:t>טרם</w:t>
      </w:r>
      <w:r w:rsidRPr="004463E7">
        <w:rPr>
          <w:rFonts w:ascii="David" w:hAnsi="David"/>
          <w:b w:val="0"/>
          <w:bCs w:val="0"/>
          <w:sz w:val="24"/>
          <w:szCs w:val="24"/>
          <w:rtl/>
        </w:rPr>
        <w:t xml:space="preserve"> </w:t>
      </w:r>
      <w:r w:rsidRPr="004463E7">
        <w:rPr>
          <w:rFonts w:ascii="David" w:hAnsi="David" w:hint="eastAsia"/>
          <w:b w:val="0"/>
          <w:bCs w:val="0"/>
          <w:sz w:val="24"/>
          <w:szCs w:val="24"/>
          <w:rtl/>
        </w:rPr>
        <w:t>הסתיים</w:t>
      </w:r>
      <w:r w:rsidRPr="004463E7">
        <w:rPr>
          <w:rFonts w:ascii="David" w:hAnsi="David"/>
          <w:b w:val="0"/>
          <w:bCs w:val="0"/>
          <w:sz w:val="24"/>
          <w:szCs w:val="24"/>
          <w:rtl/>
        </w:rPr>
        <w:t>. במקרה זה ידאג המ</w:t>
      </w:r>
      <w:r w:rsidRPr="004463E7">
        <w:rPr>
          <w:rFonts w:ascii="David" w:hAnsi="David" w:hint="eastAsia"/>
          <w:b w:val="0"/>
          <w:bCs w:val="0"/>
          <w:sz w:val="24"/>
          <w:szCs w:val="24"/>
          <w:rtl/>
        </w:rPr>
        <w:t>שרד</w:t>
      </w:r>
      <w:r w:rsidRPr="004463E7">
        <w:rPr>
          <w:rFonts w:ascii="David" w:hAnsi="David"/>
          <w:b w:val="0"/>
          <w:bCs w:val="0"/>
          <w:sz w:val="24"/>
          <w:szCs w:val="24"/>
          <w:rt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14:paraId="35EA8CD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ההוראות</w:t>
      </w:r>
      <w:r w:rsidRPr="004463E7">
        <w:rPr>
          <w:rFonts w:ascii="David" w:hAnsi="David"/>
          <w:b w:val="0"/>
          <w:bCs w:val="0"/>
          <w:sz w:val="24"/>
          <w:szCs w:val="24"/>
          <w:rtl/>
        </w:rPr>
        <w:t xml:space="preserve"> </w:t>
      </w:r>
      <w:r w:rsidRPr="004463E7">
        <w:rPr>
          <w:rFonts w:ascii="David" w:hAnsi="David" w:hint="eastAsia"/>
          <w:b w:val="0"/>
          <w:bCs w:val="0"/>
          <w:sz w:val="24"/>
          <w:szCs w:val="24"/>
          <w:rtl/>
        </w:rPr>
        <w:t>בדבר</w:t>
      </w:r>
      <w:r w:rsidRPr="004463E7">
        <w:rPr>
          <w:rFonts w:ascii="David" w:hAnsi="David"/>
          <w:b w:val="0"/>
          <w:bCs w:val="0"/>
          <w:sz w:val="24"/>
          <w:szCs w:val="24"/>
          <w:rtl/>
        </w:rPr>
        <w:t xml:space="preserve"> </w:t>
      </w:r>
      <w:r w:rsidRPr="004463E7">
        <w:rPr>
          <w:rFonts w:ascii="David" w:hAnsi="David" w:hint="eastAsia"/>
          <w:b w:val="0"/>
          <w:bCs w:val="0"/>
          <w:sz w:val="24"/>
          <w:szCs w:val="24"/>
          <w:rtl/>
        </w:rPr>
        <w:t>שמירת</w:t>
      </w:r>
      <w:r w:rsidRPr="004463E7">
        <w:rPr>
          <w:rFonts w:ascii="David" w:hAnsi="David"/>
          <w:b w:val="0"/>
          <w:bCs w:val="0"/>
          <w:sz w:val="24"/>
          <w:szCs w:val="24"/>
          <w:rtl/>
        </w:rPr>
        <w:t xml:space="preserve"> </w:t>
      </w:r>
      <w:r w:rsidRPr="004463E7">
        <w:rPr>
          <w:rFonts w:ascii="David" w:hAnsi="David" w:hint="eastAsia"/>
          <w:b w:val="0"/>
          <w:bCs w:val="0"/>
          <w:sz w:val="24"/>
          <w:szCs w:val="24"/>
          <w:rtl/>
        </w:rPr>
        <w:t>סודיות</w:t>
      </w:r>
      <w:r w:rsidRPr="004463E7">
        <w:rPr>
          <w:rFonts w:ascii="David" w:hAnsi="David"/>
          <w:b w:val="0"/>
          <w:bCs w:val="0"/>
          <w:sz w:val="24"/>
          <w:szCs w:val="24"/>
          <w:rtl/>
        </w:rPr>
        <w:t xml:space="preserve"> </w:t>
      </w:r>
      <w:r w:rsidRPr="004463E7">
        <w:rPr>
          <w:rFonts w:ascii="David" w:hAnsi="David" w:hint="eastAsia"/>
          <w:b w:val="0"/>
          <w:bCs w:val="0"/>
          <w:sz w:val="24"/>
          <w:szCs w:val="24"/>
          <w:rtl/>
        </w:rPr>
        <w:t>וקניין</w:t>
      </w:r>
      <w:r w:rsidRPr="004463E7">
        <w:rPr>
          <w:rFonts w:ascii="David" w:hAnsi="David"/>
          <w:b w:val="0"/>
          <w:bCs w:val="0"/>
          <w:sz w:val="24"/>
          <w:szCs w:val="24"/>
          <w:rtl/>
        </w:rPr>
        <w:t xml:space="preserve"> </w:t>
      </w:r>
      <w:r w:rsidRPr="004463E7">
        <w:rPr>
          <w:rFonts w:ascii="David" w:hAnsi="David" w:hint="eastAsia"/>
          <w:b w:val="0"/>
          <w:bCs w:val="0"/>
          <w:sz w:val="24"/>
          <w:szCs w:val="24"/>
          <w:rtl/>
        </w:rPr>
        <w:t>רוחני</w:t>
      </w:r>
      <w:r w:rsidRPr="004463E7">
        <w:rPr>
          <w:rFonts w:ascii="David" w:hAnsi="David"/>
          <w:b w:val="0"/>
          <w:bCs w:val="0"/>
          <w:sz w:val="24"/>
          <w:szCs w:val="24"/>
          <w:rtl/>
        </w:rPr>
        <w:t xml:space="preserve"> </w:t>
      </w:r>
      <w:r w:rsidRPr="004463E7">
        <w:rPr>
          <w:rFonts w:ascii="David" w:hAnsi="David" w:hint="eastAsia"/>
          <w:b w:val="0"/>
          <w:bCs w:val="0"/>
          <w:sz w:val="24"/>
          <w:szCs w:val="24"/>
          <w:rtl/>
        </w:rPr>
        <w:t>יחולו</w:t>
      </w:r>
      <w:r w:rsidRPr="004463E7">
        <w:rPr>
          <w:rFonts w:ascii="David" w:hAnsi="David"/>
          <w:b w:val="0"/>
          <w:bCs w:val="0"/>
          <w:sz w:val="24"/>
          <w:szCs w:val="24"/>
          <w:rtl/>
        </w:rPr>
        <w:t xml:space="preserve"> </w:t>
      </w:r>
      <w:r w:rsidRPr="004463E7">
        <w:rPr>
          <w:rFonts w:ascii="David" w:hAnsi="David" w:hint="eastAsia"/>
          <w:b w:val="0"/>
          <w:bCs w:val="0"/>
          <w:sz w:val="24"/>
          <w:szCs w:val="24"/>
          <w:rtl/>
        </w:rPr>
        <w:t>גם</w:t>
      </w:r>
      <w:r w:rsidRPr="004463E7">
        <w:rPr>
          <w:rFonts w:ascii="David" w:hAnsi="David"/>
          <w:b w:val="0"/>
          <w:bCs w:val="0"/>
          <w:sz w:val="24"/>
          <w:szCs w:val="24"/>
          <w:rtl/>
        </w:rPr>
        <w:t xml:space="preserve"> </w:t>
      </w:r>
      <w:r w:rsidRPr="004463E7">
        <w:rPr>
          <w:rFonts w:ascii="David" w:hAnsi="David" w:hint="eastAsia"/>
          <w:b w:val="0"/>
          <w:bCs w:val="0"/>
          <w:sz w:val="24"/>
          <w:szCs w:val="24"/>
          <w:rtl/>
        </w:rPr>
        <w:t>לאחר</w:t>
      </w:r>
      <w:r w:rsidRPr="004463E7">
        <w:rPr>
          <w:rFonts w:ascii="David" w:hAnsi="David"/>
          <w:b w:val="0"/>
          <w:bCs w:val="0"/>
          <w:sz w:val="24"/>
          <w:szCs w:val="24"/>
          <w:rtl/>
        </w:rPr>
        <w:t xml:space="preserve"> </w:t>
      </w:r>
      <w:r w:rsidRPr="004463E7">
        <w:rPr>
          <w:rFonts w:ascii="David" w:hAnsi="David" w:hint="eastAsia"/>
          <w:b w:val="0"/>
          <w:bCs w:val="0"/>
          <w:sz w:val="24"/>
          <w:szCs w:val="24"/>
          <w:rtl/>
        </w:rPr>
        <w:t>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w:t>
      </w:r>
    </w:p>
    <w:p w14:paraId="02293DA4"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יהיה</w:t>
      </w:r>
      <w:r w:rsidRPr="004463E7">
        <w:rPr>
          <w:rFonts w:ascii="David" w:hAnsi="David"/>
          <w:b w:val="0"/>
          <w:bCs w:val="0"/>
          <w:sz w:val="24"/>
          <w:szCs w:val="24"/>
          <w:rtl/>
        </w:rPr>
        <w:t xml:space="preserve"> </w:t>
      </w:r>
      <w:r w:rsidRPr="004463E7">
        <w:rPr>
          <w:rFonts w:ascii="David" w:hAnsi="David" w:hint="eastAsia"/>
          <w:b w:val="0"/>
          <w:bCs w:val="0"/>
          <w:sz w:val="24"/>
          <w:szCs w:val="24"/>
          <w:rtl/>
        </w:rPr>
        <w:t>רשאי</w:t>
      </w:r>
      <w:r w:rsidRPr="004463E7">
        <w:rPr>
          <w:rFonts w:ascii="David" w:hAnsi="David"/>
          <w:b w:val="0"/>
          <w:bCs w:val="0"/>
          <w:sz w:val="24"/>
          <w:szCs w:val="24"/>
          <w:rtl/>
        </w:rPr>
        <w:t xml:space="preserve"> </w:t>
      </w:r>
      <w:r w:rsidRPr="004463E7">
        <w:rPr>
          <w:rFonts w:ascii="David" w:hAnsi="David" w:hint="eastAsia"/>
          <w:b w:val="0"/>
          <w:bCs w:val="0"/>
          <w:sz w:val="24"/>
          <w:szCs w:val="24"/>
          <w:rtl/>
        </w:rPr>
        <w:t>להרחיב</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המבוקשים</w:t>
      </w:r>
      <w:r w:rsidRPr="004463E7">
        <w:rPr>
          <w:rFonts w:ascii="David" w:hAnsi="David"/>
          <w:b w:val="0"/>
          <w:bCs w:val="0"/>
          <w:sz w:val="24"/>
          <w:szCs w:val="24"/>
          <w:rtl/>
        </w:rPr>
        <w:t xml:space="preserve"> </w:t>
      </w:r>
      <w:r w:rsidRPr="004463E7">
        <w:rPr>
          <w:rFonts w:ascii="David" w:hAnsi="David" w:hint="eastAsia"/>
          <w:b w:val="0"/>
          <w:bCs w:val="0"/>
          <w:sz w:val="24"/>
          <w:szCs w:val="24"/>
          <w:rtl/>
        </w:rPr>
        <w:t>במסגרת</w:t>
      </w:r>
      <w:r w:rsidRPr="004463E7">
        <w:rPr>
          <w:rFonts w:ascii="David" w:hAnsi="David"/>
          <w:b w:val="0"/>
          <w:bCs w:val="0"/>
          <w:sz w:val="24"/>
          <w:szCs w:val="24"/>
          <w:rtl/>
        </w:rPr>
        <w:t xml:space="preserve"> </w:t>
      </w:r>
      <w:r w:rsidRPr="004463E7">
        <w:rPr>
          <w:rFonts w:ascii="David" w:hAnsi="David" w:hint="eastAsia"/>
          <w:b w:val="0"/>
          <w:bCs w:val="0"/>
          <w:sz w:val="24"/>
          <w:szCs w:val="24"/>
          <w:rtl/>
        </w:rPr>
        <w:t>המכרז</w:t>
      </w:r>
      <w:r w:rsidRPr="004463E7">
        <w:rPr>
          <w:rFonts w:ascii="David" w:hAnsi="David"/>
          <w:b w:val="0"/>
          <w:bCs w:val="0"/>
          <w:sz w:val="24"/>
          <w:szCs w:val="24"/>
          <w:rtl/>
        </w:rPr>
        <w:t xml:space="preserve"> </w:t>
      </w:r>
      <w:r w:rsidRPr="004463E7">
        <w:rPr>
          <w:rFonts w:ascii="David" w:hAnsi="David" w:hint="eastAsia"/>
          <w:b w:val="0"/>
          <w:bCs w:val="0"/>
          <w:sz w:val="24"/>
          <w:szCs w:val="24"/>
          <w:rtl/>
        </w:rPr>
        <w:t>והסכם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 xml:space="preserve"> </w:t>
      </w:r>
      <w:r w:rsidRPr="004463E7">
        <w:rPr>
          <w:rFonts w:ascii="David" w:hAnsi="David" w:hint="eastAsia"/>
          <w:b w:val="0"/>
          <w:bCs w:val="0"/>
          <w:sz w:val="24"/>
          <w:szCs w:val="24"/>
          <w:rtl/>
        </w:rPr>
        <w:t>בהתאם</w:t>
      </w:r>
      <w:r w:rsidRPr="004463E7">
        <w:rPr>
          <w:rFonts w:ascii="David" w:hAnsi="David"/>
          <w:b w:val="0"/>
          <w:bCs w:val="0"/>
          <w:sz w:val="24"/>
          <w:szCs w:val="24"/>
          <w:rtl/>
        </w:rPr>
        <w:t xml:space="preserve"> </w:t>
      </w:r>
      <w:r w:rsidRPr="004463E7">
        <w:rPr>
          <w:rFonts w:ascii="David" w:hAnsi="David" w:hint="eastAsia"/>
          <w:b w:val="0"/>
          <w:bCs w:val="0"/>
          <w:sz w:val="24"/>
          <w:szCs w:val="24"/>
          <w:rtl/>
        </w:rPr>
        <w:t>להוראות</w:t>
      </w:r>
      <w:r w:rsidRPr="004463E7">
        <w:rPr>
          <w:rFonts w:ascii="David" w:hAnsi="David"/>
          <w:b w:val="0"/>
          <w:bCs w:val="0"/>
          <w:sz w:val="24"/>
          <w:szCs w:val="24"/>
          <w:rtl/>
        </w:rPr>
        <w:t xml:space="preserve"> </w:t>
      </w:r>
      <w:r w:rsidRPr="004463E7">
        <w:rPr>
          <w:rFonts w:ascii="David" w:hAnsi="David" w:hint="eastAsia"/>
          <w:b w:val="0"/>
          <w:bCs w:val="0"/>
          <w:sz w:val="24"/>
          <w:szCs w:val="24"/>
          <w:rtl/>
        </w:rPr>
        <w:t>הדין</w:t>
      </w:r>
      <w:r w:rsidRPr="004463E7">
        <w:rPr>
          <w:rFonts w:ascii="David" w:hAnsi="David"/>
          <w:b w:val="0"/>
          <w:bCs w:val="0"/>
          <w:sz w:val="24"/>
          <w:szCs w:val="24"/>
          <w:rtl/>
        </w:rPr>
        <w:t xml:space="preserve"> </w:t>
      </w:r>
      <w:r w:rsidRPr="004463E7">
        <w:rPr>
          <w:rFonts w:ascii="David" w:hAnsi="David" w:hint="eastAsia"/>
          <w:b w:val="0"/>
          <w:bCs w:val="0"/>
          <w:sz w:val="24"/>
          <w:szCs w:val="24"/>
          <w:rtl/>
        </w:rPr>
        <w:t>ובכפוף</w:t>
      </w:r>
      <w:r w:rsidRPr="004463E7">
        <w:rPr>
          <w:rFonts w:ascii="David" w:hAnsi="David"/>
          <w:b w:val="0"/>
          <w:bCs w:val="0"/>
          <w:sz w:val="24"/>
          <w:szCs w:val="24"/>
          <w:rtl/>
        </w:rPr>
        <w:t xml:space="preserve"> </w:t>
      </w:r>
      <w:r w:rsidRPr="004463E7">
        <w:rPr>
          <w:rFonts w:ascii="David" w:hAnsi="David" w:hint="eastAsia"/>
          <w:b w:val="0"/>
          <w:bCs w:val="0"/>
          <w:sz w:val="24"/>
          <w:szCs w:val="24"/>
          <w:rtl/>
        </w:rPr>
        <w:t>לשיקול</w:t>
      </w:r>
      <w:r w:rsidRPr="004463E7">
        <w:rPr>
          <w:rFonts w:ascii="David" w:hAnsi="David"/>
          <w:b w:val="0"/>
          <w:bCs w:val="0"/>
          <w:sz w:val="24"/>
          <w:szCs w:val="24"/>
          <w:rtl/>
        </w:rPr>
        <w:t xml:space="preserve"> </w:t>
      </w:r>
      <w:r w:rsidRPr="004463E7">
        <w:rPr>
          <w:rFonts w:ascii="David" w:hAnsi="David" w:hint="eastAsia"/>
          <w:b w:val="0"/>
          <w:bCs w:val="0"/>
          <w:sz w:val="24"/>
          <w:szCs w:val="24"/>
          <w:rtl/>
        </w:rPr>
        <w:t>דעתו</w:t>
      </w:r>
      <w:r w:rsidRPr="004463E7">
        <w:rPr>
          <w:rFonts w:ascii="David" w:hAnsi="David"/>
          <w:b w:val="0"/>
          <w:bCs w:val="0"/>
          <w:sz w:val="24"/>
          <w:szCs w:val="24"/>
          <w:rtl/>
        </w:rPr>
        <w:t xml:space="preserve"> </w:t>
      </w:r>
      <w:r w:rsidRPr="004463E7">
        <w:rPr>
          <w:rFonts w:ascii="David" w:hAnsi="David" w:hint="eastAsia"/>
          <w:b w:val="0"/>
          <w:bCs w:val="0"/>
          <w:sz w:val="24"/>
          <w:szCs w:val="24"/>
          <w:rtl/>
        </w:rPr>
        <w:t>ושיקולים</w:t>
      </w:r>
      <w:r w:rsidRPr="004463E7">
        <w:rPr>
          <w:rFonts w:ascii="David" w:hAnsi="David"/>
          <w:b w:val="0"/>
          <w:bCs w:val="0"/>
          <w:sz w:val="24"/>
          <w:szCs w:val="24"/>
          <w:rtl/>
        </w:rPr>
        <w:t xml:space="preserve"> </w:t>
      </w:r>
      <w:r w:rsidRPr="004463E7">
        <w:rPr>
          <w:rFonts w:ascii="David" w:hAnsi="David" w:hint="eastAsia"/>
          <w:b w:val="0"/>
          <w:bCs w:val="0"/>
          <w:sz w:val="24"/>
          <w:szCs w:val="24"/>
          <w:rtl/>
        </w:rPr>
        <w:t>תקציביים</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יוכל</w:t>
      </w:r>
      <w:r w:rsidRPr="004463E7">
        <w:rPr>
          <w:rFonts w:ascii="David" w:hAnsi="David"/>
          <w:b w:val="0"/>
          <w:bCs w:val="0"/>
          <w:sz w:val="24"/>
          <w:szCs w:val="24"/>
          <w:rtl/>
        </w:rPr>
        <w:t xml:space="preserve"> </w:t>
      </w:r>
      <w:r w:rsidRPr="004463E7">
        <w:rPr>
          <w:rFonts w:ascii="David" w:hAnsi="David" w:hint="eastAsia"/>
          <w:b w:val="0"/>
          <w:bCs w:val="0"/>
          <w:sz w:val="24"/>
          <w:szCs w:val="24"/>
          <w:rtl/>
        </w:rPr>
        <w:t>להעלות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טענה</w:t>
      </w:r>
      <w:r w:rsidRPr="004463E7">
        <w:rPr>
          <w:rFonts w:ascii="David" w:hAnsi="David"/>
          <w:b w:val="0"/>
          <w:bCs w:val="0"/>
          <w:sz w:val="24"/>
          <w:szCs w:val="24"/>
          <w:rtl/>
        </w:rPr>
        <w:t xml:space="preserve"> </w:t>
      </w:r>
      <w:r w:rsidRPr="004463E7">
        <w:rPr>
          <w:rFonts w:ascii="David" w:hAnsi="David" w:hint="eastAsia"/>
          <w:b w:val="0"/>
          <w:bCs w:val="0"/>
          <w:sz w:val="24"/>
          <w:szCs w:val="24"/>
          <w:rtl/>
        </w:rPr>
        <w:t>או</w:t>
      </w:r>
      <w:r w:rsidRPr="004463E7">
        <w:rPr>
          <w:rFonts w:ascii="David" w:hAnsi="David"/>
          <w:b w:val="0"/>
          <w:bCs w:val="0"/>
          <w:sz w:val="24"/>
          <w:szCs w:val="24"/>
          <w:rtl/>
        </w:rPr>
        <w:t xml:space="preserve"> </w:t>
      </w:r>
      <w:r w:rsidRPr="004463E7">
        <w:rPr>
          <w:rFonts w:ascii="David" w:hAnsi="David" w:hint="eastAsia"/>
          <w:b w:val="0"/>
          <w:bCs w:val="0"/>
          <w:sz w:val="24"/>
          <w:szCs w:val="24"/>
          <w:rtl/>
        </w:rPr>
        <w:t>דרישה</w:t>
      </w:r>
      <w:r w:rsidRPr="004463E7">
        <w:rPr>
          <w:rFonts w:ascii="David" w:hAnsi="David"/>
          <w:b w:val="0"/>
          <w:bCs w:val="0"/>
          <w:sz w:val="24"/>
          <w:szCs w:val="24"/>
          <w:rtl/>
        </w:rPr>
        <w:t xml:space="preserve"> </w:t>
      </w:r>
      <w:r w:rsidRPr="004463E7">
        <w:rPr>
          <w:rFonts w:ascii="David" w:hAnsi="David" w:hint="eastAsia"/>
          <w:b w:val="0"/>
          <w:bCs w:val="0"/>
          <w:sz w:val="24"/>
          <w:szCs w:val="24"/>
          <w:rtl/>
        </w:rPr>
        <w:t>אם</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החליט</w:t>
      </w:r>
      <w:r w:rsidRPr="004463E7">
        <w:rPr>
          <w:rFonts w:ascii="David" w:hAnsi="David"/>
          <w:b w:val="0"/>
          <w:bCs w:val="0"/>
          <w:sz w:val="24"/>
          <w:szCs w:val="24"/>
          <w:rtl/>
        </w:rPr>
        <w:t xml:space="preserve"> </w:t>
      </w:r>
      <w:r w:rsidRPr="004463E7">
        <w:rPr>
          <w:rFonts w:ascii="David" w:hAnsi="David" w:hint="eastAsia"/>
          <w:b w:val="0"/>
          <w:bCs w:val="0"/>
          <w:sz w:val="24"/>
          <w:szCs w:val="24"/>
          <w:rtl/>
        </w:rPr>
        <w:t>שלא</w:t>
      </w:r>
      <w:r w:rsidRPr="004463E7">
        <w:rPr>
          <w:rFonts w:ascii="David" w:hAnsi="David"/>
          <w:b w:val="0"/>
          <w:bCs w:val="0"/>
          <w:sz w:val="24"/>
          <w:szCs w:val="24"/>
          <w:rtl/>
        </w:rPr>
        <w:t xml:space="preserve"> </w:t>
      </w:r>
      <w:r w:rsidRPr="004463E7">
        <w:rPr>
          <w:rFonts w:ascii="David" w:hAnsi="David" w:hint="eastAsia"/>
          <w:b w:val="0"/>
          <w:bCs w:val="0"/>
          <w:sz w:val="24"/>
          <w:szCs w:val="24"/>
          <w:rtl/>
        </w:rPr>
        <w:t>לממש</w:t>
      </w:r>
      <w:r w:rsidRPr="004463E7">
        <w:rPr>
          <w:rFonts w:ascii="David" w:hAnsi="David"/>
          <w:b w:val="0"/>
          <w:bCs w:val="0"/>
          <w:sz w:val="24"/>
          <w:szCs w:val="24"/>
          <w:rtl/>
        </w:rPr>
        <w:t xml:space="preserve"> </w:t>
      </w:r>
      <w:r w:rsidRPr="004463E7">
        <w:rPr>
          <w:rFonts w:ascii="David" w:hAnsi="David" w:hint="eastAsia"/>
          <w:b w:val="0"/>
          <w:bCs w:val="0"/>
          <w:sz w:val="24"/>
          <w:szCs w:val="24"/>
          <w:rtl/>
        </w:rPr>
        <w:t>הרחבה</w:t>
      </w:r>
      <w:r w:rsidRPr="004463E7">
        <w:rPr>
          <w:rFonts w:ascii="David" w:hAnsi="David"/>
          <w:b w:val="0"/>
          <w:bCs w:val="0"/>
          <w:sz w:val="24"/>
          <w:szCs w:val="24"/>
          <w:rtl/>
        </w:rPr>
        <w:t xml:space="preserve"> </w:t>
      </w:r>
      <w:r w:rsidRPr="004463E7">
        <w:rPr>
          <w:rFonts w:ascii="David" w:hAnsi="David" w:hint="eastAsia"/>
          <w:b w:val="0"/>
          <w:bCs w:val="0"/>
          <w:sz w:val="24"/>
          <w:szCs w:val="24"/>
          <w:rtl/>
        </w:rPr>
        <w:t>זו</w:t>
      </w:r>
      <w:r w:rsidRPr="004463E7">
        <w:rPr>
          <w:rFonts w:ascii="David" w:hAnsi="David"/>
          <w:b w:val="0"/>
          <w:bCs w:val="0"/>
          <w:sz w:val="24"/>
          <w:szCs w:val="24"/>
          <w:rtl/>
        </w:rPr>
        <w:t>.</w:t>
      </w:r>
    </w:p>
    <w:p w14:paraId="032E7EE5" w14:textId="77777777" w:rsidR="00195669" w:rsidRPr="009A79A9" w:rsidRDefault="00195669" w:rsidP="00C3297E">
      <w:pPr>
        <w:pStyle w:val="-1"/>
        <w:numPr>
          <w:ilvl w:val="0"/>
          <w:numId w:val="73"/>
        </w:numPr>
        <w:spacing w:after="0" w:line="360" w:lineRule="auto"/>
        <w:ind w:left="363" w:hanging="357"/>
        <w:contextualSpacing w:val="0"/>
        <w:jc w:val="both"/>
        <w:rPr>
          <w:rFonts w:ascii="David" w:hAnsi="David"/>
        </w:rPr>
      </w:pPr>
      <w:r w:rsidRPr="009A79A9">
        <w:rPr>
          <w:rFonts w:ascii="David" w:hAnsi="David"/>
          <w:rtl/>
        </w:rPr>
        <w:t>השירותים שיינתנו על-ידי נותן השירותים</w:t>
      </w:r>
    </w:p>
    <w:p w14:paraId="29C6C128"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 xml:space="preserve">בהסתמך על הצהרותיו של נותן השירותים, מזמין בזה המשרד מאת נותן השירותים מתן ואספקת השירותים לאוכלוסיית היעד, כמפורט במפרט השירותים המצורף כנספח </w:t>
      </w:r>
      <w:r w:rsidRPr="004463E7">
        <w:rPr>
          <w:rFonts w:ascii="David" w:hAnsi="David" w:hint="eastAsia"/>
          <w:b w:val="0"/>
          <w:bCs w:val="0"/>
          <w:sz w:val="24"/>
          <w:szCs w:val="24"/>
          <w:rtl/>
        </w:rPr>
        <w:t>ב</w:t>
      </w:r>
      <w:r w:rsidRPr="004463E7">
        <w:rPr>
          <w:rFonts w:ascii="David" w:hAnsi="David"/>
          <w:b w:val="0"/>
          <w:bCs w:val="0"/>
          <w:sz w:val="24"/>
          <w:szCs w:val="24"/>
          <w:rtl/>
        </w:rPr>
        <w:t>' להסכם זה (להלן: "מפרט השירותים"), והכל בכפוף להוראות ותנאי המכרז, ההצעה והסכם זה על נספחיהם.</w:t>
      </w:r>
    </w:p>
    <w:p w14:paraId="48ECDB37"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41A2AE50"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לפעול בהתאם לנהלים שיוציא המשרד מעת לעת.</w:t>
      </w:r>
    </w:p>
    <w:p w14:paraId="19060B08"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השירותים המבוקשים יסופקו במלואם בהתאם ללוחות הזמנים הקבועים במכרז ובהצעה ולפי אבני הדרך ולוחות הזמנים שיקבע המשרד בכל נושא, ככל שיקבעו.</w:t>
      </w:r>
    </w:p>
    <w:p w14:paraId="17E1EED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שום דבר בהסכם זה לא יתפרש כבא למעט מן הסמכויות הנתונות למשרד ולבעלי התפקידים שבו.</w:t>
      </w:r>
    </w:p>
    <w:p w14:paraId="5193E1FA"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למען הסר כל ספק, מובהר ומודגש בזאת כי המשרד אינו מתחייב בשום אופן באשר להיקף השירותים שיסופקו בפועל על ידי נותן השירותים.</w:t>
      </w:r>
    </w:p>
    <w:p w14:paraId="31511F0B" w14:textId="77777777" w:rsidR="00195669" w:rsidRPr="00BB223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לבצע את השירותים נשואי הסכם זה באמצעות מנהל הפרויקט שהוצע על-ידו בהצעה ובאמצעות כוח אדם שיגויס בהתאם לדרישות כוח האדם כפי שמופיעות בפרק ג' למפרט השירותים</w:t>
      </w:r>
      <w:r w:rsidRPr="00BB2237">
        <w:rPr>
          <w:rFonts w:ascii="David" w:hAnsi="David"/>
          <w:b w:val="0"/>
          <w:bCs w:val="0"/>
          <w:sz w:val="24"/>
          <w:szCs w:val="24"/>
          <w:rtl/>
        </w:rPr>
        <w:t>.</w:t>
      </w:r>
    </w:p>
    <w:p w14:paraId="1020C011" w14:textId="77777777" w:rsidR="00195669" w:rsidRPr="009A79A9" w:rsidRDefault="00195669" w:rsidP="00C3297E">
      <w:pPr>
        <w:pStyle w:val="-1"/>
        <w:numPr>
          <w:ilvl w:val="0"/>
          <w:numId w:val="73"/>
        </w:numPr>
        <w:spacing w:before="240" w:after="0" w:line="360" w:lineRule="auto"/>
        <w:ind w:left="368"/>
        <w:jc w:val="both"/>
        <w:rPr>
          <w:rFonts w:ascii="David" w:hAnsi="David"/>
        </w:rPr>
      </w:pPr>
      <w:r w:rsidRPr="009A79A9">
        <w:rPr>
          <w:rFonts w:ascii="David" w:hAnsi="David"/>
          <w:rtl/>
        </w:rPr>
        <w:t>שיתוף פעולה עם תוכניות מסלול ו/או תוכניות שונות</w:t>
      </w:r>
    </w:p>
    <w:p w14:paraId="53750233" w14:textId="77777777" w:rsidR="00195669" w:rsidRPr="001B2B51" w:rsidRDefault="00195669" w:rsidP="00E4437E">
      <w:pPr>
        <w:spacing w:after="0" w:line="360" w:lineRule="auto"/>
        <w:ind w:left="426"/>
        <w:jc w:val="both"/>
        <w:outlineLvl w:val="2"/>
        <w:rPr>
          <w:rFonts w:ascii="David" w:hAnsi="David"/>
          <w:b/>
          <w:bCs/>
        </w:rPr>
      </w:pPr>
      <w:r w:rsidRPr="001B2B51">
        <w:rPr>
          <w:rFonts w:ascii="David" w:hAnsi="David"/>
          <w:rtl/>
        </w:rPr>
        <w:t xml:space="preserve">הממשלה בונה, מפתחת ומגבשת תוכניות שונות </w:t>
      </w:r>
      <w:r w:rsidRPr="001B2B51">
        <w:rPr>
          <w:rFonts w:ascii="David" w:hAnsi="David" w:hint="eastAsia"/>
          <w:rtl/>
        </w:rPr>
        <w:t>שמטרתן</w:t>
      </w:r>
      <w:r w:rsidRPr="001B2B51">
        <w:rPr>
          <w:rFonts w:ascii="David" w:hAnsi="David"/>
          <w:rtl/>
        </w:rPr>
        <w:t xml:space="preserve"> </w:t>
      </w:r>
      <w:r w:rsidRPr="001B2B51">
        <w:rPr>
          <w:rFonts w:ascii="David" w:hAnsi="David" w:hint="eastAsia"/>
          <w:rtl/>
        </w:rPr>
        <w:t>שילוב</w:t>
      </w:r>
      <w:r w:rsidRPr="001B2B51">
        <w:rPr>
          <w:rFonts w:ascii="David" w:hAnsi="David"/>
          <w:rtl/>
        </w:rPr>
        <w:t xml:space="preserve"> </w:t>
      </w:r>
      <w:r w:rsidRPr="001B2B51">
        <w:rPr>
          <w:rFonts w:ascii="David" w:hAnsi="David" w:hint="eastAsia"/>
          <w:rtl/>
        </w:rPr>
        <w:t>ו</w:t>
      </w:r>
      <w:r w:rsidRPr="001B2B51">
        <w:rPr>
          <w:rFonts w:ascii="David" w:hAnsi="David"/>
          <w:rtl/>
        </w:rPr>
        <w:t xml:space="preserve">קידום בתעסוקה </w:t>
      </w:r>
      <w:r w:rsidRPr="001B2B51">
        <w:rPr>
          <w:rFonts w:ascii="David" w:hAnsi="David" w:hint="eastAsia"/>
          <w:rtl/>
        </w:rPr>
        <w:t>של</w:t>
      </w:r>
      <w:r w:rsidRPr="001B2B51">
        <w:rPr>
          <w:rFonts w:ascii="David" w:hAnsi="David"/>
          <w:rtl/>
        </w:rPr>
        <w:t xml:space="preserve"> </w:t>
      </w:r>
      <w:r w:rsidRPr="001B2B51">
        <w:rPr>
          <w:rFonts w:ascii="David" w:hAnsi="David" w:hint="eastAsia"/>
          <w:rtl/>
        </w:rPr>
        <w:t>החברה</w:t>
      </w:r>
      <w:r w:rsidRPr="001B2B51">
        <w:rPr>
          <w:rFonts w:ascii="David" w:hAnsi="David"/>
          <w:rtl/>
        </w:rPr>
        <w:t xml:space="preserve"> הערבית וכן תוכניות </w:t>
      </w:r>
      <w:r w:rsidRPr="001B2B51">
        <w:rPr>
          <w:rFonts w:ascii="David" w:hAnsi="David" w:hint="eastAsia"/>
          <w:rtl/>
        </w:rPr>
        <w:t>שמטרתן</w:t>
      </w:r>
      <w:r w:rsidRPr="001B2B51">
        <w:rPr>
          <w:rFonts w:ascii="David" w:hAnsi="David"/>
          <w:rtl/>
        </w:rPr>
        <w:t xml:space="preserve"> </w:t>
      </w:r>
      <w:r w:rsidRPr="001B2B51">
        <w:rPr>
          <w:rFonts w:ascii="David" w:hAnsi="David" w:hint="eastAsia"/>
          <w:rtl/>
        </w:rPr>
        <w:t>שילוב</w:t>
      </w:r>
      <w:r w:rsidRPr="001B2B51">
        <w:rPr>
          <w:rFonts w:ascii="David" w:hAnsi="David"/>
          <w:rtl/>
        </w:rPr>
        <w:t xml:space="preserve"> </w:t>
      </w:r>
      <w:r w:rsidRPr="001B2B51">
        <w:rPr>
          <w:rFonts w:ascii="David" w:hAnsi="David" w:hint="eastAsia"/>
          <w:rtl/>
        </w:rPr>
        <w:t>וקידום</w:t>
      </w:r>
      <w:r w:rsidRPr="001B2B51">
        <w:rPr>
          <w:rFonts w:ascii="David" w:hAnsi="David"/>
          <w:rtl/>
        </w:rPr>
        <w:t xml:space="preserve"> בתעסוקה של </w:t>
      </w:r>
      <w:r w:rsidRPr="001B2B51">
        <w:rPr>
          <w:rFonts w:ascii="David" w:hAnsi="David" w:hint="eastAsia"/>
          <w:rtl/>
        </w:rPr>
        <w:t>אוכלוסיות</w:t>
      </w:r>
      <w:r w:rsidRPr="001B2B51">
        <w:rPr>
          <w:rFonts w:ascii="David" w:hAnsi="David"/>
          <w:rtl/>
        </w:rPr>
        <w:t xml:space="preserve"> בעל</w:t>
      </w:r>
      <w:r w:rsidRPr="001B2B51">
        <w:rPr>
          <w:rFonts w:ascii="David" w:hAnsi="David" w:hint="eastAsia"/>
          <w:rtl/>
        </w:rPr>
        <w:t>ו</w:t>
      </w:r>
      <w:r w:rsidRPr="001B2B51">
        <w:rPr>
          <w:rFonts w:ascii="David" w:hAnsi="David"/>
          <w:rtl/>
        </w:rPr>
        <w:t xml:space="preserve">ת חסמים </w:t>
      </w:r>
      <w:r w:rsidRPr="001B2B51">
        <w:rPr>
          <w:rFonts w:ascii="David" w:hAnsi="David" w:hint="eastAsia"/>
          <w:rtl/>
        </w:rPr>
        <w:t>להשתלבות</w:t>
      </w:r>
      <w:r w:rsidRPr="001B2B51">
        <w:rPr>
          <w:rFonts w:ascii="David" w:hAnsi="David"/>
          <w:rtl/>
        </w:rPr>
        <w:t xml:space="preserve"> </w:t>
      </w:r>
      <w:r w:rsidRPr="001B2B51">
        <w:rPr>
          <w:rFonts w:ascii="David" w:hAnsi="David" w:hint="eastAsia"/>
          <w:rtl/>
        </w:rPr>
        <w:t>במשרות</w:t>
      </w:r>
      <w:r w:rsidRPr="001B2B51">
        <w:rPr>
          <w:rFonts w:ascii="David" w:hAnsi="David"/>
          <w:rtl/>
        </w:rPr>
        <w:t xml:space="preserve"> </w:t>
      </w:r>
      <w:r w:rsidRPr="001B2B51">
        <w:rPr>
          <w:rFonts w:ascii="David" w:hAnsi="David" w:hint="eastAsia"/>
          <w:rtl/>
        </w:rPr>
        <w:t>טכנולוגיות</w:t>
      </w:r>
      <w:r w:rsidRPr="001B2B51">
        <w:rPr>
          <w:rFonts w:ascii="David" w:hAnsi="David"/>
          <w:rtl/>
        </w:rPr>
        <w:t>.</w:t>
      </w:r>
    </w:p>
    <w:p w14:paraId="4AE236F1" w14:textId="77777777" w:rsidR="00195669" w:rsidRPr="009A79A9" w:rsidRDefault="00195669" w:rsidP="00E4437E">
      <w:pPr>
        <w:pStyle w:val="-2"/>
        <w:spacing w:after="0" w:line="360" w:lineRule="auto"/>
        <w:ind w:left="426" w:firstLine="8"/>
        <w:jc w:val="both"/>
        <w:rPr>
          <w:rFonts w:ascii="David" w:hAnsi="David"/>
          <w:b w:val="0"/>
          <w:bCs w:val="0"/>
        </w:rPr>
      </w:pPr>
      <w:r w:rsidRPr="009A79A9">
        <w:rPr>
          <w:rFonts w:ascii="David" w:hAnsi="David"/>
          <w:b w:val="0"/>
          <w:bCs w:val="0"/>
          <w:rtl/>
        </w:rPr>
        <w:t xml:space="preserve">נותן השירותים מתחייב לפעול בהתאם להנחיות ונהלי המשרד בכל הנוגע </w:t>
      </w:r>
      <w:r w:rsidRPr="0070497D">
        <w:rPr>
          <w:rFonts w:ascii="David" w:hAnsi="David" w:hint="eastAsia"/>
          <w:b w:val="0"/>
          <w:bCs w:val="0"/>
          <w:rtl/>
        </w:rPr>
        <w:t>ל</w:t>
      </w:r>
      <w:r w:rsidRPr="009A79A9">
        <w:rPr>
          <w:rFonts w:ascii="David" w:hAnsi="David"/>
          <w:b w:val="0"/>
          <w:bCs w:val="0"/>
          <w:rtl/>
        </w:rPr>
        <w:t xml:space="preserve">שיתוף פעולה עם </w:t>
      </w:r>
      <w:r>
        <w:rPr>
          <w:rFonts w:ascii="David" w:hAnsi="David" w:hint="cs"/>
          <w:b w:val="0"/>
          <w:bCs w:val="0"/>
          <w:rtl/>
        </w:rPr>
        <w:t xml:space="preserve">תשתיות ההכוון, </w:t>
      </w:r>
      <w:r w:rsidRPr="009A79A9">
        <w:rPr>
          <w:rFonts w:ascii="David" w:hAnsi="David"/>
          <w:b w:val="0"/>
          <w:bCs w:val="0"/>
          <w:rtl/>
        </w:rPr>
        <w:t>תוכניות מסלול</w:t>
      </w:r>
      <w:r>
        <w:rPr>
          <w:rFonts w:ascii="David" w:hAnsi="David" w:hint="cs"/>
          <w:b w:val="0"/>
          <w:bCs w:val="0"/>
          <w:rtl/>
        </w:rPr>
        <w:t xml:space="preserve"> (תוכניות הפועלות במסגרת מרכזי הכוון או בתיאום איתן)</w:t>
      </w:r>
      <w:r w:rsidRPr="009A79A9">
        <w:rPr>
          <w:rFonts w:ascii="David" w:hAnsi="David"/>
          <w:b w:val="0"/>
          <w:bCs w:val="0"/>
          <w:rtl/>
        </w:rPr>
        <w:t xml:space="preserve"> ו/או תוכניות שונות </w:t>
      </w:r>
      <w:r w:rsidRPr="009A79A9">
        <w:rPr>
          <w:rFonts w:ascii="David" w:hAnsi="David" w:hint="eastAsia"/>
          <w:b w:val="0"/>
          <w:bCs w:val="0"/>
          <w:rtl/>
        </w:rPr>
        <w:t>כמפורט</w:t>
      </w:r>
      <w:r w:rsidRPr="009A79A9">
        <w:rPr>
          <w:rFonts w:ascii="David" w:hAnsi="David"/>
          <w:b w:val="0"/>
          <w:bCs w:val="0"/>
          <w:rtl/>
        </w:rPr>
        <w:t xml:space="preserve"> </w:t>
      </w:r>
      <w:r w:rsidRPr="009A79A9">
        <w:rPr>
          <w:rFonts w:ascii="David" w:hAnsi="David" w:hint="eastAsia"/>
          <w:b w:val="0"/>
          <w:bCs w:val="0"/>
          <w:rtl/>
        </w:rPr>
        <w:t>לעיל</w:t>
      </w:r>
      <w:r w:rsidRPr="009A79A9">
        <w:rPr>
          <w:rFonts w:ascii="David" w:hAnsi="David"/>
          <w:b w:val="0"/>
          <w:bCs w:val="0"/>
          <w:rtl/>
        </w:rPr>
        <w:t>, וכן כל תכנית אחרת עליה המשרד יחליט להטמיע בעתיד</w:t>
      </w:r>
      <w:r>
        <w:rPr>
          <w:rFonts w:ascii="David" w:hAnsi="David" w:hint="cs"/>
          <w:b w:val="0"/>
          <w:bCs w:val="0"/>
          <w:rtl/>
        </w:rPr>
        <w:t xml:space="preserve"> בישירין או דרך שת"פ עם גופים ציבוריים אחרים</w:t>
      </w:r>
      <w:r w:rsidRPr="009A79A9">
        <w:rPr>
          <w:rFonts w:ascii="David" w:hAnsi="David"/>
          <w:b w:val="0"/>
          <w:bCs w:val="0"/>
          <w:rtl/>
        </w:rPr>
        <w:t xml:space="preserve"> (וכפי שיפורט בהנחיות ובנהלים מטעם המשרד).</w:t>
      </w:r>
    </w:p>
    <w:p w14:paraId="6362A247" w14:textId="77777777" w:rsidR="00195669" w:rsidRPr="009A79A9" w:rsidRDefault="00195669" w:rsidP="00C3297E">
      <w:pPr>
        <w:pStyle w:val="-1"/>
        <w:numPr>
          <w:ilvl w:val="0"/>
          <w:numId w:val="73"/>
        </w:numPr>
        <w:spacing w:line="360" w:lineRule="auto"/>
        <w:ind w:left="368"/>
        <w:jc w:val="both"/>
        <w:rPr>
          <w:rFonts w:ascii="David" w:hAnsi="David"/>
        </w:rPr>
      </w:pPr>
      <w:r w:rsidRPr="009A79A9">
        <w:rPr>
          <w:rFonts w:ascii="David" w:hAnsi="David"/>
          <w:rtl/>
        </w:rPr>
        <w:t>שימוש בכלים ובחומרים</w:t>
      </w:r>
    </w:p>
    <w:p w14:paraId="59F858C1"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כל הציוד, הכלים והחומרים, הדרושים לשם אספקת השירותים, יירכשו על ידי נותן השירותים לרבות ריהוט וציוד כמפורט במפרט השירותים בגינו יקבל החזר במסגרת תקציב ההיערכות כמפורט בסע</w:t>
      </w:r>
      <w:r w:rsidRPr="007E1E42">
        <w:rPr>
          <w:rFonts w:ascii="David" w:hAnsi="David"/>
          <w:b w:val="0"/>
          <w:bCs w:val="0"/>
          <w:sz w:val="24"/>
          <w:szCs w:val="24"/>
          <w:rtl/>
        </w:rPr>
        <w:t>יף 16.</w:t>
      </w:r>
      <w:r w:rsidR="00477281" w:rsidRPr="007E1E42">
        <w:rPr>
          <w:rFonts w:ascii="David" w:hAnsi="David" w:hint="cs"/>
          <w:b w:val="0"/>
          <w:bCs w:val="0"/>
          <w:sz w:val="24"/>
          <w:szCs w:val="24"/>
          <w:rtl/>
        </w:rPr>
        <w:t>4.1</w:t>
      </w:r>
      <w:r w:rsidRPr="00936C1D">
        <w:rPr>
          <w:rFonts w:ascii="David" w:hAnsi="David"/>
          <w:b w:val="0"/>
          <w:bCs w:val="0"/>
          <w:sz w:val="24"/>
          <w:szCs w:val="24"/>
          <w:rtl/>
        </w:rPr>
        <w:t xml:space="preserve"> להלן. יובהר כי כל ציוד שיירכ</w:t>
      </w:r>
      <w:r w:rsidRPr="00936C1D">
        <w:rPr>
          <w:rFonts w:ascii="David" w:hAnsi="David" w:hint="eastAsia"/>
          <w:b w:val="0"/>
          <w:bCs w:val="0"/>
          <w:sz w:val="24"/>
          <w:szCs w:val="24"/>
          <w:rtl/>
        </w:rPr>
        <w:t>ש</w:t>
      </w:r>
      <w:r w:rsidRPr="00936C1D">
        <w:rPr>
          <w:rFonts w:ascii="David" w:hAnsi="David"/>
          <w:b w:val="0"/>
          <w:bCs w:val="0"/>
          <w:sz w:val="24"/>
          <w:szCs w:val="24"/>
          <w:rtl/>
        </w:rPr>
        <w:t xml:space="preserve"> במימון המשרד שייך למשרד, על המפעיל להשיבו (למעט ציוד שהמשרד יאשר לנותן השירותים לא להשיבו) למשרד בתום ההתקשרות בין הצדדים כשהוא במצב תקין. </w:t>
      </w:r>
    </w:p>
    <w:p w14:paraId="2771D196"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כל הציוד, הכלים והחומרים בהם יעשה המפעיל שימוש לצורך מתן השירותים, יהיו מסוג המתאים ללא סייג למתן השירותים בהתאם להסכם זה.</w:t>
      </w:r>
    </w:p>
    <w:p w14:paraId="5482296E"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נותן השירותים מצהיר ומתחייב כי כל הציוד שבגינו יקבל החזר במסגרת תקציב ההיערכות כאמור בסעיף 16.</w:t>
      </w:r>
      <w:r w:rsidR="00B85B7D">
        <w:rPr>
          <w:rFonts w:ascii="David" w:hAnsi="David" w:hint="cs"/>
          <w:b w:val="0"/>
          <w:bCs w:val="0"/>
          <w:sz w:val="24"/>
          <w:szCs w:val="24"/>
          <w:rtl/>
        </w:rPr>
        <w:t>4.1</w:t>
      </w:r>
      <w:r w:rsidRPr="00936C1D">
        <w:rPr>
          <w:rFonts w:ascii="David" w:hAnsi="David"/>
          <w:b w:val="0"/>
          <w:bCs w:val="0"/>
          <w:sz w:val="24"/>
          <w:szCs w:val="24"/>
          <w:rtl/>
        </w:rPr>
        <w:t xml:space="preserve"> להלן או ציוד שיועבר לרשותו מהמשרד, ישמש את נותן השירותים אך ורק לצורך אספקת השירותים נשוא הסכם זה ונותן השירותים מתחייב שלא למכרו ו/או לשעבדו ו/או למשכנו ו/או להתחייב בנוגע אליו ו/או להעבירו לכל צד שלישי בכל אופן שהוא, אלא אם קיבל את אישור המשרד מראש ובכתב.</w:t>
      </w:r>
    </w:p>
    <w:p w14:paraId="207C34CF"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מובהר כי עשיית שימוש בציוד, כלים, חומרים או תוכנות, שיש בה פגיעה בזכויות צד ג' על ידי נותן השירותים או מי מטעמו תחשב כהפרת הסכם זה.</w:t>
      </w:r>
    </w:p>
    <w:p w14:paraId="5802A67D" w14:textId="77777777" w:rsidR="004315F2"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העדר זכות ייצוג</w:t>
      </w:r>
    </w:p>
    <w:p w14:paraId="78B9F993" w14:textId="77777777" w:rsidR="004315F2"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15F2">
        <w:rPr>
          <w:rFonts w:ascii="David" w:hAnsi="David"/>
          <w:b w:val="0"/>
          <w:bCs w:val="0"/>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11A87963" w14:textId="77777777" w:rsidR="00195669" w:rsidRPr="004315F2"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15F2">
        <w:rPr>
          <w:rFonts w:ascii="David" w:hAnsi="David"/>
          <w:b w:val="0"/>
          <w:bCs w:val="0"/>
          <w:sz w:val="24"/>
          <w:szCs w:val="24"/>
          <w:rtl/>
        </w:rPr>
        <w:t>נותן השירותים מתחייב שלא להציג עצמו כרשאי לעשות כן וייש</w:t>
      </w:r>
      <w:r w:rsidRPr="004315F2">
        <w:rPr>
          <w:rFonts w:ascii="David" w:hAnsi="David" w:hint="eastAsia"/>
          <w:b w:val="0"/>
          <w:bCs w:val="0"/>
          <w:sz w:val="24"/>
          <w:szCs w:val="24"/>
          <w:rtl/>
        </w:rPr>
        <w:t>א</w:t>
      </w:r>
      <w:r w:rsidRPr="004315F2">
        <w:rPr>
          <w:rFonts w:ascii="David" w:hAnsi="David"/>
          <w:b w:val="0"/>
          <w:bCs w:val="0"/>
          <w:sz w:val="24"/>
          <w:szCs w:val="24"/>
          <w:rtl/>
        </w:rPr>
        <w:t xml:space="preserve"> באחריות הבלעדית לכל נזק למשרד או לצד שלישי, הנובע ממצג בניגוד לאמור בסעיף ז</w:t>
      </w:r>
      <w:r w:rsidR="004315F2">
        <w:rPr>
          <w:rFonts w:ascii="David" w:hAnsi="David" w:hint="cs"/>
          <w:b w:val="0"/>
          <w:bCs w:val="0"/>
          <w:sz w:val="24"/>
          <w:szCs w:val="24"/>
          <w:rtl/>
        </w:rPr>
        <w:t>ה.</w:t>
      </w:r>
      <w:r w:rsidRPr="004315F2">
        <w:rPr>
          <w:rFonts w:ascii="David" w:hAnsi="David"/>
          <w:rtl/>
        </w:rPr>
        <w:t xml:space="preserve"> </w:t>
      </w:r>
    </w:p>
    <w:p w14:paraId="07457D8C" w14:textId="77777777" w:rsidR="00195669" w:rsidRPr="009A79A9" w:rsidRDefault="00195669" w:rsidP="00A35EC9">
      <w:pPr>
        <w:pStyle w:val="-1"/>
        <w:numPr>
          <w:ilvl w:val="0"/>
          <w:numId w:val="73"/>
        </w:numPr>
        <w:spacing w:before="240" w:after="0" w:line="360" w:lineRule="auto"/>
        <w:ind w:left="368"/>
        <w:jc w:val="both"/>
        <w:rPr>
          <w:rFonts w:ascii="David" w:hAnsi="David"/>
        </w:rPr>
      </w:pPr>
      <w:r w:rsidRPr="009A79A9">
        <w:rPr>
          <w:rFonts w:ascii="David" w:hAnsi="David"/>
          <w:rtl/>
        </w:rPr>
        <w:t>היערכות והתארגנות לאספקת השירותים</w:t>
      </w:r>
    </w:p>
    <w:p w14:paraId="0FEE0847" w14:textId="77777777" w:rsidR="00195669" w:rsidRPr="007A4698" w:rsidRDefault="00195669" w:rsidP="00E4437E">
      <w:pPr>
        <w:pStyle w:val="aa"/>
        <w:spacing w:after="0" w:line="360" w:lineRule="auto"/>
        <w:ind w:left="368"/>
        <w:jc w:val="both"/>
        <w:outlineLvl w:val="2"/>
        <w:rPr>
          <w:b/>
          <w:bCs/>
          <w:u w:val="single"/>
        </w:rPr>
      </w:pPr>
      <w:r w:rsidRPr="00AF1B99">
        <w:rPr>
          <w:rtl/>
        </w:rPr>
        <w:t xml:space="preserve">מיד לאחר החתימה על ההסכם יחל נותן השירותים בהיערכות והתארגנות </w:t>
      </w:r>
      <w:r w:rsidRPr="00AF1B99">
        <w:rPr>
          <w:rFonts w:hint="eastAsia"/>
          <w:rtl/>
        </w:rPr>
        <w:t>לצורך</w:t>
      </w:r>
      <w:r w:rsidRPr="00AF1B99">
        <w:rPr>
          <w:rtl/>
        </w:rPr>
        <w:t xml:space="preserve"> </w:t>
      </w:r>
      <w:r w:rsidRPr="00AF1B99">
        <w:rPr>
          <w:rFonts w:hint="eastAsia"/>
          <w:rtl/>
        </w:rPr>
        <w:t>מתן</w:t>
      </w:r>
      <w:r w:rsidRPr="00AF1B99">
        <w:rPr>
          <w:rtl/>
        </w:rPr>
        <w:t xml:space="preserve"> </w:t>
      </w:r>
      <w:r w:rsidRPr="00AF1B99">
        <w:rPr>
          <w:rFonts w:hint="eastAsia"/>
          <w:rtl/>
        </w:rPr>
        <w:t>השירותים</w:t>
      </w:r>
      <w:r w:rsidRPr="00AF1B99">
        <w:rPr>
          <w:rtl/>
        </w:rPr>
        <w:t xml:space="preserve">, ויבצע את כלל הפעולות הנדרשות לשם כך, בהתאם ללוחות הזמנים ואבני הדרך </w:t>
      </w:r>
      <w:r w:rsidRPr="00AF1B99">
        <w:rPr>
          <w:rFonts w:hint="eastAsia"/>
          <w:rtl/>
        </w:rPr>
        <w:t>הקבועים</w:t>
      </w:r>
      <w:r w:rsidRPr="00AF1B99">
        <w:rPr>
          <w:rtl/>
        </w:rPr>
        <w:t xml:space="preserve"> בסעיף </w:t>
      </w:r>
      <w:r w:rsidR="0099415D">
        <w:rPr>
          <w:rFonts w:hint="cs"/>
          <w:rtl/>
        </w:rPr>
        <w:t>4</w:t>
      </w:r>
      <w:r w:rsidRPr="000A13B0">
        <w:rPr>
          <w:rtl/>
        </w:rPr>
        <w:t>.7.2</w:t>
      </w:r>
      <w:r w:rsidRPr="00AF1B99">
        <w:rPr>
          <w:rtl/>
        </w:rPr>
        <w:t xml:space="preserve"> </w:t>
      </w:r>
      <w:r w:rsidRPr="00AF1B99">
        <w:rPr>
          <w:rFonts w:hint="eastAsia"/>
          <w:rtl/>
        </w:rPr>
        <w:t>ב</w:t>
      </w:r>
      <w:r w:rsidRPr="00AF1B99">
        <w:rPr>
          <w:rtl/>
        </w:rPr>
        <w:t>מפרט השירותים והכל בהתאם לאמור במפרט השירותים.</w:t>
      </w:r>
    </w:p>
    <w:p w14:paraId="39C049E9" w14:textId="77777777" w:rsidR="00A84703" w:rsidRDefault="00195669" w:rsidP="00C3297E">
      <w:pPr>
        <w:pStyle w:val="-1"/>
        <w:numPr>
          <w:ilvl w:val="0"/>
          <w:numId w:val="73"/>
        </w:numPr>
        <w:spacing w:line="360" w:lineRule="auto"/>
        <w:ind w:left="368"/>
        <w:jc w:val="both"/>
        <w:rPr>
          <w:rFonts w:ascii="David" w:hAnsi="David"/>
        </w:rPr>
      </w:pPr>
      <w:r w:rsidRPr="009A79A9">
        <w:rPr>
          <w:rFonts w:ascii="David" w:hAnsi="David"/>
          <w:rtl/>
        </w:rPr>
        <w:t>העמדת כוח אדם לטובת ביצוע השירותים</w:t>
      </w:r>
    </w:p>
    <w:p w14:paraId="20E03960"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BB2237">
        <w:rPr>
          <w:rFonts w:ascii="David" w:hAnsi="David"/>
          <w:b w:val="0"/>
          <w:bCs w:val="0"/>
          <w:sz w:val="24"/>
          <w:szCs w:val="24"/>
          <w:rtl/>
        </w:rPr>
        <w:t>נותן</w:t>
      </w:r>
      <w:r w:rsidRPr="00E85FFB">
        <w:rPr>
          <w:rFonts w:ascii="David" w:hAnsi="David"/>
          <w:b w:val="0"/>
          <w:bCs w:val="0"/>
          <w:sz w:val="24"/>
          <w:szCs w:val="24"/>
          <w:rtl/>
        </w:rPr>
        <w:t xml:space="preserve"> השירותים מתחייב לשם אספקת השירותים להעמיד, לכל הפחות, כוח אדם בהיקף ובעל כישורים וניסיון כנדרש במסמכי המכרז על נספחיו ובמבנה הארגוני שאושר ע</w:t>
      </w:r>
      <w:r w:rsidRPr="00E85FFB">
        <w:rPr>
          <w:rFonts w:ascii="David" w:hAnsi="David" w:hint="eastAsia"/>
          <w:b w:val="0"/>
          <w:bCs w:val="0"/>
          <w:sz w:val="24"/>
          <w:szCs w:val="24"/>
          <w:rtl/>
        </w:rPr>
        <w:t>ל</w:t>
      </w:r>
      <w:r w:rsidRPr="00E85FFB">
        <w:rPr>
          <w:rFonts w:ascii="David" w:hAnsi="David"/>
          <w:b w:val="0"/>
          <w:bCs w:val="0"/>
          <w:sz w:val="24"/>
          <w:szCs w:val="24"/>
          <w:rtl/>
        </w:rPr>
        <w:t xml:space="preserve"> ידי המשרד במהלך תקופת ההיערכות.</w:t>
      </w:r>
    </w:p>
    <w:p w14:paraId="5505E786"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מצבת כוח האדם שנדרש נותן השירותים להעמיד </w:t>
      </w:r>
      <w:r w:rsidRPr="00E85FFB">
        <w:rPr>
          <w:rFonts w:ascii="David" w:hAnsi="David" w:hint="eastAsia"/>
          <w:b w:val="0"/>
          <w:bCs w:val="0"/>
          <w:sz w:val="24"/>
          <w:szCs w:val="24"/>
          <w:rtl/>
        </w:rPr>
        <w:t>לאחר</w:t>
      </w:r>
      <w:r w:rsidRPr="00E85FFB">
        <w:rPr>
          <w:rFonts w:ascii="David" w:hAnsi="David"/>
          <w:b w:val="0"/>
          <w:bCs w:val="0"/>
          <w:sz w:val="24"/>
          <w:szCs w:val="24"/>
          <w:rtl/>
        </w:rPr>
        <w:t xml:space="preserve"> זכייתו, תאושר ע"י המשרד, לאחר בחינת עמידת כוח אדם </w:t>
      </w:r>
      <w:r w:rsidRPr="00E85FFB">
        <w:rPr>
          <w:rFonts w:ascii="David" w:hAnsi="David" w:hint="eastAsia"/>
          <w:b w:val="0"/>
          <w:bCs w:val="0"/>
          <w:sz w:val="24"/>
          <w:szCs w:val="24"/>
          <w:rtl/>
        </w:rPr>
        <w:t>זה</w:t>
      </w:r>
      <w:r w:rsidRPr="00E85FFB">
        <w:rPr>
          <w:rFonts w:ascii="David" w:hAnsi="David"/>
          <w:b w:val="0"/>
          <w:bCs w:val="0"/>
          <w:sz w:val="24"/>
          <w:szCs w:val="24"/>
          <w:rtl/>
        </w:rPr>
        <w:t xml:space="preserve"> </w:t>
      </w:r>
      <w:r w:rsidRPr="00E85FFB">
        <w:rPr>
          <w:rFonts w:ascii="David" w:hAnsi="David" w:hint="eastAsia"/>
          <w:b w:val="0"/>
          <w:bCs w:val="0"/>
          <w:sz w:val="24"/>
          <w:szCs w:val="24"/>
          <w:rtl/>
        </w:rPr>
        <w:t>בדרישות</w:t>
      </w:r>
      <w:r w:rsidRPr="00E85FFB">
        <w:rPr>
          <w:rFonts w:ascii="David" w:hAnsi="David"/>
          <w:b w:val="0"/>
          <w:bCs w:val="0"/>
          <w:sz w:val="24"/>
          <w:szCs w:val="24"/>
          <w:rtl/>
        </w:rPr>
        <w:t xml:space="preserve"> המינימום לכישורים נדרשים כפי שאושרו </w:t>
      </w:r>
      <w:r w:rsidRPr="00E85FFB">
        <w:rPr>
          <w:rFonts w:ascii="David" w:hAnsi="David" w:hint="eastAsia"/>
          <w:b w:val="0"/>
          <w:bCs w:val="0"/>
          <w:sz w:val="24"/>
          <w:szCs w:val="24"/>
          <w:rtl/>
        </w:rPr>
        <w:t>על</w:t>
      </w:r>
      <w:r w:rsidRPr="00E85FFB">
        <w:rPr>
          <w:rFonts w:ascii="David" w:hAnsi="David"/>
          <w:b w:val="0"/>
          <w:bCs w:val="0"/>
          <w:sz w:val="24"/>
          <w:szCs w:val="24"/>
          <w:rtl/>
        </w:rPr>
        <w:t xml:space="preserve"> ידי המשרד </w:t>
      </w:r>
      <w:r w:rsidRPr="00E85FFB">
        <w:rPr>
          <w:rFonts w:ascii="David" w:hAnsi="David" w:hint="eastAsia"/>
          <w:b w:val="0"/>
          <w:bCs w:val="0"/>
          <w:sz w:val="24"/>
          <w:szCs w:val="24"/>
          <w:rtl/>
        </w:rPr>
        <w:t>במהלך</w:t>
      </w:r>
      <w:r w:rsidRPr="00E85FFB">
        <w:rPr>
          <w:rFonts w:ascii="David" w:hAnsi="David"/>
          <w:b w:val="0"/>
          <w:bCs w:val="0"/>
          <w:sz w:val="24"/>
          <w:szCs w:val="24"/>
          <w:rtl/>
        </w:rPr>
        <w:t xml:space="preserve"> תקופת </w:t>
      </w:r>
      <w:r w:rsidRPr="00E85FFB">
        <w:rPr>
          <w:rFonts w:ascii="David" w:hAnsi="David" w:hint="eastAsia"/>
          <w:b w:val="0"/>
          <w:bCs w:val="0"/>
          <w:sz w:val="24"/>
          <w:szCs w:val="24"/>
          <w:rtl/>
        </w:rPr>
        <w:t>ההיערכות</w:t>
      </w:r>
      <w:r w:rsidRPr="00E85FFB">
        <w:rPr>
          <w:rFonts w:ascii="David" w:hAnsi="David"/>
          <w:b w:val="0"/>
          <w:bCs w:val="0"/>
          <w:sz w:val="24"/>
          <w:szCs w:val="24"/>
          <w:rtl/>
        </w:rPr>
        <w:t>.</w:t>
      </w:r>
    </w:p>
    <w:p w14:paraId="5E8FDCBD"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המשרד יהיה רשאי לדרוש את הפסקת השירות ממי מטעמו של נותן השירות מטעמים סבירים ועניינים. </w:t>
      </w:r>
    </w:p>
    <w:p w14:paraId="50142F6D" w14:textId="77777777" w:rsidR="00577F6C" w:rsidRPr="00E85FFB" w:rsidRDefault="00D2583F"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בכל מקרה בו יבקש נותן השירותים </w:t>
      </w:r>
      <w:r w:rsidR="00195669" w:rsidRPr="00E85FFB">
        <w:rPr>
          <w:rFonts w:ascii="David" w:hAnsi="David"/>
          <w:b w:val="0"/>
          <w:bCs w:val="0"/>
          <w:sz w:val="24"/>
          <w:szCs w:val="24"/>
          <w:rtl/>
        </w:rPr>
        <w:t>להחליף מי מטעמו או במקרה שאין באפשרות מי מטעמו ליתן השירותים למשרד בהתאם למסמכי המכרז, ההצעה וההסכם, בשל נסיבות שלא ניתן היה לצפותן מראש, יהא על נותן שירותים לפנות מראש למשרד בכתב בבקשה לאישורו של חבר צוות ע"י המשרד.</w:t>
      </w:r>
    </w:p>
    <w:p w14:paraId="316C5099"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נותן השירותים לא יהיה רשאי להחליף את מנהל הפרויקט במהלך תקופה של 6 חודשים ממועד הזכייה במכרז, אלא במקרים חריגים שיאושרו על ידי המשרד.</w:t>
      </w:r>
    </w:p>
    <w:p w14:paraId="235CDBEB"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החלפה של מנהל פרויקט, בין אם באישור חריג במהלך 6 החודשים ממועד הזכייה במכרז ובין אם לאחר 6 החודשים ממועד הזכייה במכרז, תתבצע בכפוף לעמידה בדרישות לעניין החלפת כוח אדם המפורטות בסעיף 9.8 להלן ולמנגנון הפיצוי מוסכם כמפורט בסעיף </w:t>
      </w:r>
      <w:r w:rsidR="00CE4109" w:rsidRPr="00E85FFB">
        <w:rPr>
          <w:rFonts w:ascii="David" w:hAnsi="David"/>
          <w:b w:val="0"/>
          <w:bCs w:val="0"/>
          <w:sz w:val="24"/>
          <w:szCs w:val="24"/>
          <w:rtl/>
        </w:rPr>
        <w:t>3</w:t>
      </w:r>
      <w:r w:rsidR="00CE4109">
        <w:rPr>
          <w:rFonts w:ascii="David" w:hAnsi="David" w:hint="cs"/>
          <w:b w:val="0"/>
          <w:bCs w:val="0"/>
          <w:sz w:val="24"/>
          <w:szCs w:val="24"/>
          <w:rtl/>
        </w:rPr>
        <w:t>0</w:t>
      </w:r>
      <w:r w:rsidR="00CE4109" w:rsidRPr="00E85FFB">
        <w:rPr>
          <w:rFonts w:ascii="David" w:hAnsi="David"/>
          <w:b w:val="0"/>
          <w:bCs w:val="0"/>
          <w:sz w:val="24"/>
          <w:szCs w:val="24"/>
          <w:rtl/>
        </w:rPr>
        <w:t xml:space="preserve"> </w:t>
      </w:r>
      <w:r w:rsidRPr="00E85FFB">
        <w:rPr>
          <w:rFonts w:ascii="David" w:hAnsi="David"/>
          <w:b w:val="0"/>
          <w:bCs w:val="0"/>
          <w:sz w:val="24"/>
          <w:szCs w:val="24"/>
          <w:rtl/>
        </w:rPr>
        <w:t>להלן.</w:t>
      </w:r>
    </w:p>
    <w:p w14:paraId="3C6D9426"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החלפת מנהל הפרויקט לבקשת נותן השירותים ו/או לבקשת המשרד שהוגש במסגרת ההצעה:</w:t>
      </w:r>
    </w:p>
    <w:p w14:paraId="52D93E1C" w14:textId="77777777" w:rsidR="00577F6C" w:rsidRPr="00E85FFB"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E85FFB">
        <w:rPr>
          <w:rFonts w:ascii="David" w:hAnsi="David"/>
          <w:b w:val="0"/>
          <w:bCs w:val="0"/>
          <w:sz w:val="24"/>
          <w:szCs w:val="24"/>
          <w:rtl/>
        </w:rPr>
        <w:t>החלפה כאמור תתבצע אך ורק בכפוף למסירת הודעה מראש ובכתב למשרד על הפסקת העסקתו או החלפתו של מנהל הפרויקט ובכפוף לקבל</w:t>
      </w:r>
      <w:r w:rsidRPr="00E85FFB">
        <w:rPr>
          <w:rFonts w:ascii="David" w:hAnsi="David" w:hint="cs"/>
          <w:b w:val="0"/>
          <w:bCs w:val="0"/>
          <w:sz w:val="24"/>
          <w:szCs w:val="24"/>
          <w:rtl/>
        </w:rPr>
        <w:t>ת</w:t>
      </w:r>
      <w:r w:rsidRPr="00E85FFB">
        <w:rPr>
          <w:rFonts w:ascii="David" w:hAnsi="David"/>
          <w:b w:val="0"/>
          <w:bCs w:val="0"/>
          <w:sz w:val="24"/>
          <w:szCs w:val="24"/>
          <w:rtl/>
        </w:rPr>
        <w:t xml:space="preserve"> אישור המשרד בכתב ומראש להעסקת אותו אדם.</w:t>
      </w:r>
    </w:p>
    <w:p w14:paraId="73309CDF" w14:textId="77777777" w:rsidR="00577F6C" w:rsidRPr="00E85FFB"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E85FFB">
        <w:rPr>
          <w:rFonts w:ascii="David" w:hAnsi="David"/>
          <w:b w:val="0"/>
          <w:bCs w:val="0"/>
          <w:sz w:val="24"/>
          <w:szCs w:val="24"/>
          <w:rtl/>
        </w:rPr>
        <w:t>נותן השירותים יעביר את פרטי מנהל הפרויקט החדש למשרד, לצורך בדיקת עמידתו בתנאים שנקבעו במכרז, לא יאוחר מ-14 יום מיום שנודע לנותן השירותים על הצורך בהחלפה.</w:t>
      </w:r>
    </w:p>
    <w:p w14:paraId="2AFF1C03" w14:textId="77777777" w:rsidR="0030422D" w:rsidRPr="00F53C90" w:rsidRDefault="00195669" w:rsidP="00F53C90">
      <w:pPr>
        <w:pStyle w:val="-1"/>
        <w:numPr>
          <w:ilvl w:val="2"/>
          <w:numId w:val="73"/>
        </w:numPr>
        <w:spacing w:after="0" w:line="360" w:lineRule="auto"/>
        <w:ind w:left="1643" w:hanging="708"/>
        <w:jc w:val="both"/>
        <w:rPr>
          <w:rFonts w:ascii="David" w:hAnsi="David"/>
          <w:sz w:val="24"/>
          <w:rtl/>
        </w:rPr>
      </w:pPr>
      <w:r w:rsidRPr="00E85FFB">
        <w:rPr>
          <w:rFonts w:ascii="David" w:hAnsi="David"/>
          <w:b w:val="0"/>
          <w:bCs w:val="0"/>
          <w:sz w:val="24"/>
          <w:szCs w:val="24"/>
          <w:rtl/>
        </w:rPr>
        <w:t xml:space="preserve">על מנהל הפרויקט המוצע יהא לעמוד </w:t>
      </w:r>
      <w:r w:rsidR="00FF6DDB">
        <w:rPr>
          <w:rFonts w:ascii="David" w:hAnsi="David" w:hint="cs"/>
          <w:b w:val="0"/>
          <w:bCs w:val="0"/>
          <w:sz w:val="24"/>
          <w:szCs w:val="24"/>
          <w:rtl/>
        </w:rPr>
        <w:t xml:space="preserve">בתנאי </w:t>
      </w:r>
      <w:r w:rsidR="00E92ACB">
        <w:rPr>
          <w:rFonts w:ascii="David" w:hAnsi="David" w:hint="cs"/>
          <w:b w:val="0"/>
          <w:bCs w:val="0"/>
          <w:sz w:val="24"/>
          <w:szCs w:val="24"/>
          <w:rtl/>
        </w:rPr>
        <w:t>הסף</w:t>
      </w:r>
      <w:r w:rsidRPr="00E85FFB">
        <w:rPr>
          <w:rFonts w:ascii="David" w:hAnsi="David"/>
          <w:b w:val="0"/>
          <w:bCs w:val="0"/>
          <w:sz w:val="24"/>
          <w:szCs w:val="24"/>
          <w:rtl/>
        </w:rPr>
        <w:t xml:space="preserve"> </w:t>
      </w:r>
      <w:r w:rsidR="0030422D" w:rsidRPr="00F53C90">
        <w:rPr>
          <w:rFonts w:ascii="David" w:hAnsi="David" w:hint="eastAsia"/>
          <w:b w:val="0"/>
          <w:bCs w:val="0"/>
          <w:sz w:val="24"/>
          <w:szCs w:val="24"/>
          <w:rtl/>
        </w:rPr>
        <w:t>ולקבל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שהינו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לפחות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דומה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באמות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המידה</w:t>
      </w:r>
      <w:r w:rsidR="0030422D" w:rsidRPr="00F53C90">
        <w:rPr>
          <w:rFonts w:ascii="David" w:hAnsi="David"/>
          <w:b w:val="0"/>
          <w:bCs w:val="0"/>
          <w:sz w:val="24"/>
          <w:szCs w:val="24"/>
          <w:rtl/>
        </w:rPr>
        <w:t xml:space="preserve"> </w:t>
      </w:r>
      <w:r w:rsidR="000D7002">
        <w:rPr>
          <w:rFonts w:ascii="David" w:hAnsi="David" w:hint="cs"/>
          <w:b w:val="0"/>
          <w:bCs w:val="0"/>
          <w:sz w:val="24"/>
          <w:szCs w:val="24"/>
          <w:rtl/>
        </w:rPr>
        <w:t xml:space="preserve">הרלוונטיות </w:t>
      </w:r>
      <w:r w:rsidR="0030422D" w:rsidRPr="00F53C90">
        <w:rPr>
          <w:rFonts w:ascii="David" w:hAnsi="David" w:hint="eastAsia"/>
          <w:b w:val="0"/>
          <w:bCs w:val="0"/>
          <w:sz w:val="24"/>
          <w:szCs w:val="24"/>
          <w:rtl/>
        </w:rPr>
        <w:t>לניקוד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אותו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קיבל</w:t>
      </w:r>
      <w:r w:rsidR="0030422D" w:rsidRPr="00F53C90">
        <w:rPr>
          <w:rFonts w:ascii="David" w:hAnsi="David"/>
          <w:b w:val="0"/>
          <w:bCs w:val="0"/>
          <w:sz w:val="24"/>
          <w:szCs w:val="24"/>
          <w:rtl/>
        </w:rPr>
        <w:t xml:space="preserve"> </w:t>
      </w:r>
      <w:r w:rsidR="00630959">
        <w:rPr>
          <w:rFonts w:ascii="David" w:hAnsi="David" w:hint="cs"/>
          <w:b w:val="0"/>
          <w:bCs w:val="0"/>
          <w:sz w:val="24"/>
          <w:szCs w:val="24"/>
          <w:rtl/>
        </w:rPr>
        <w:t xml:space="preserve">מנהל הפרויקט </w:t>
      </w:r>
      <w:r w:rsidR="00D042EC">
        <w:rPr>
          <w:rFonts w:ascii="David" w:hAnsi="David" w:hint="cs"/>
          <w:b w:val="0"/>
          <w:bCs w:val="0"/>
          <w:sz w:val="24"/>
          <w:szCs w:val="24"/>
          <w:rtl/>
        </w:rPr>
        <w:t>המוחלף</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ההחלטה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אם</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חבר</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הצוות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עומד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בדרישות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והאם</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שק</w:t>
      </w:r>
      <w:r w:rsidR="00D042EC">
        <w:rPr>
          <w:rFonts w:ascii="David" w:hAnsi="David" w:hint="cs"/>
          <w:b w:val="0"/>
          <w:bCs w:val="0"/>
          <w:sz w:val="24"/>
          <w:szCs w:val="24"/>
          <w:rtl/>
        </w:rPr>
        <w:t>י</w:t>
      </w:r>
      <w:r w:rsidR="0030422D" w:rsidRPr="00F53C90">
        <w:rPr>
          <w:rFonts w:ascii="David" w:hAnsi="David" w:hint="eastAsia"/>
          <w:b w:val="0"/>
          <w:bCs w:val="0"/>
          <w:sz w:val="24"/>
          <w:szCs w:val="24"/>
          <w:rtl/>
        </w:rPr>
        <w:t>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הינו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לפחות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דומה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אותו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קיבל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חבר</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הצוות</w:t>
      </w:r>
      <w:r w:rsidR="0030422D" w:rsidRPr="00F53C90">
        <w:rPr>
          <w:rFonts w:ascii="David" w:hAnsi="David"/>
          <w:b w:val="0"/>
          <w:bCs w:val="0"/>
          <w:sz w:val="24"/>
          <w:szCs w:val="24"/>
          <w:rtl/>
        </w:rPr>
        <w:t xml:space="preserve"> </w:t>
      </w:r>
      <w:r w:rsidR="00D042EC">
        <w:rPr>
          <w:rFonts w:ascii="David" w:hAnsi="David" w:hint="cs"/>
          <w:b w:val="0"/>
          <w:bCs w:val="0"/>
          <w:sz w:val="24"/>
          <w:szCs w:val="24"/>
          <w:rtl/>
        </w:rPr>
        <w:t>המוחלף</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הינה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בשיקול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דעתו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המוחלט</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המשרד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בלבד</w:t>
      </w:r>
      <w:r w:rsidR="0030422D" w:rsidRPr="00F53C90">
        <w:rPr>
          <w:rFonts w:ascii="David" w:hAnsi="David"/>
          <w:b w:val="0"/>
          <w:bCs w:val="0"/>
          <w:sz w:val="24"/>
          <w:szCs w:val="24"/>
          <w:rtl/>
        </w:rPr>
        <w:t>.</w:t>
      </w:r>
      <w:r w:rsidR="00C27DE7">
        <w:rPr>
          <w:rFonts w:ascii="David" w:hAnsi="David" w:hint="cs"/>
          <w:b w:val="0"/>
          <w:bCs w:val="0"/>
          <w:sz w:val="24"/>
          <w:szCs w:val="24"/>
          <w:rtl/>
        </w:rPr>
        <w:t xml:space="preserve"> יודגש כי </w:t>
      </w:r>
      <w:r w:rsidR="00C27DE7" w:rsidRPr="00E85FFB">
        <w:rPr>
          <w:rFonts w:ascii="David" w:hAnsi="David" w:hint="eastAsia"/>
          <w:b w:val="0"/>
          <w:bCs w:val="0"/>
          <w:sz w:val="24"/>
          <w:szCs w:val="24"/>
          <w:rtl/>
        </w:rPr>
        <w:t>על</w:t>
      </w:r>
      <w:r w:rsidR="00C27DE7" w:rsidRPr="00E85FFB">
        <w:rPr>
          <w:rFonts w:ascii="David" w:hAnsi="David"/>
          <w:b w:val="0"/>
          <w:bCs w:val="0"/>
          <w:sz w:val="24"/>
          <w:szCs w:val="24"/>
          <w:rtl/>
        </w:rPr>
        <w:t xml:space="preserve"> מנהל הפרויקט </w:t>
      </w:r>
      <w:r w:rsidR="00C27DE7" w:rsidRPr="00E85FFB">
        <w:rPr>
          <w:rFonts w:ascii="David" w:hAnsi="David" w:hint="eastAsia"/>
          <w:b w:val="0"/>
          <w:bCs w:val="0"/>
          <w:sz w:val="24"/>
          <w:szCs w:val="24"/>
          <w:rtl/>
        </w:rPr>
        <w:t>המוצע</w:t>
      </w:r>
      <w:r w:rsidR="00C27DE7" w:rsidRPr="00E85FFB">
        <w:rPr>
          <w:rFonts w:ascii="David" w:hAnsi="David"/>
          <w:b w:val="0"/>
          <w:bCs w:val="0"/>
          <w:sz w:val="24"/>
          <w:szCs w:val="24"/>
          <w:rtl/>
        </w:rPr>
        <w:t xml:space="preserve"> </w:t>
      </w:r>
      <w:r w:rsidR="00C27DE7" w:rsidRPr="00E85FFB">
        <w:rPr>
          <w:rFonts w:ascii="David" w:hAnsi="David" w:hint="eastAsia"/>
          <w:b w:val="0"/>
          <w:bCs w:val="0"/>
          <w:sz w:val="24"/>
          <w:szCs w:val="24"/>
          <w:rtl/>
        </w:rPr>
        <w:t>לעבור</w:t>
      </w:r>
      <w:r w:rsidR="00C27DE7" w:rsidRPr="00E85FFB">
        <w:rPr>
          <w:rFonts w:ascii="David" w:hAnsi="David"/>
          <w:b w:val="0"/>
          <w:bCs w:val="0"/>
          <w:sz w:val="24"/>
          <w:szCs w:val="24"/>
          <w:rtl/>
        </w:rPr>
        <w:t xml:space="preserve"> ראיון </w:t>
      </w:r>
      <w:r w:rsidR="003A29BB">
        <w:rPr>
          <w:rFonts w:ascii="David" w:hAnsi="David" w:hint="cs"/>
          <w:b w:val="0"/>
          <w:bCs w:val="0"/>
          <w:sz w:val="24"/>
          <w:szCs w:val="24"/>
          <w:rtl/>
        </w:rPr>
        <w:t xml:space="preserve">התרשמות </w:t>
      </w:r>
      <w:r w:rsidR="00C27DE7" w:rsidRPr="00E85FFB">
        <w:rPr>
          <w:rFonts w:ascii="David" w:hAnsi="David" w:hint="eastAsia"/>
          <w:b w:val="0"/>
          <w:bCs w:val="0"/>
          <w:sz w:val="24"/>
          <w:szCs w:val="24"/>
          <w:rtl/>
        </w:rPr>
        <w:t>ע</w:t>
      </w:r>
      <w:r w:rsidR="00C27DE7" w:rsidRPr="00E85FFB">
        <w:rPr>
          <w:rFonts w:ascii="David" w:hAnsi="David"/>
          <w:b w:val="0"/>
          <w:bCs w:val="0"/>
          <w:sz w:val="24"/>
          <w:szCs w:val="24"/>
          <w:rtl/>
        </w:rPr>
        <w:t>"י המשרד</w:t>
      </w:r>
      <w:r w:rsidR="002A34B8">
        <w:rPr>
          <w:rFonts w:ascii="David" w:hAnsi="David" w:hint="cs"/>
          <w:b w:val="0"/>
          <w:bCs w:val="0"/>
          <w:sz w:val="24"/>
          <w:szCs w:val="24"/>
          <w:rtl/>
        </w:rPr>
        <w:t>,</w:t>
      </w:r>
      <w:r w:rsidR="001C6D05">
        <w:rPr>
          <w:rFonts w:ascii="David" w:hAnsi="David" w:hint="cs"/>
          <w:b w:val="0"/>
          <w:bCs w:val="0"/>
          <w:sz w:val="24"/>
          <w:szCs w:val="24"/>
          <w:rtl/>
        </w:rPr>
        <w:t xml:space="preserve"> יבוצעו שיחות ממליצים</w:t>
      </w:r>
      <w:r w:rsidR="002A34B8">
        <w:rPr>
          <w:rFonts w:ascii="David" w:hAnsi="David" w:hint="cs"/>
          <w:b w:val="0"/>
          <w:bCs w:val="0"/>
          <w:sz w:val="24"/>
          <w:szCs w:val="24"/>
          <w:rtl/>
        </w:rPr>
        <w:t xml:space="preserve"> וכן תיבחן עמידה באמת המידה כמפורט בסעיף </w:t>
      </w:r>
      <w:r w:rsidR="009D71D9">
        <w:rPr>
          <w:rFonts w:ascii="David" w:hAnsi="David" w:hint="cs"/>
          <w:b w:val="0"/>
          <w:bCs w:val="0"/>
          <w:sz w:val="24"/>
          <w:szCs w:val="24"/>
          <w:rtl/>
        </w:rPr>
        <w:t>6</w:t>
      </w:r>
      <w:r w:rsidR="008D2B7C">
        <w:rPr>
          <w:rFonts w:ascii="David" w:hAnsi="David" w:hint="cs"/>
          <w:b w:val="0"/>
          <w:bCs w:val="0"/>
          <w:sz w:val="24"/>
          <w:szCs w:val="24"/>
          <w:rtl/>
        </w:rPr>
        <w:t>.6.1.3 ל</w:t>
      </w:r>
      <w:r w:rsidR="002A34B8">
        <w:rPr>
          <w:rFonts w:ascii="David" w:hAnsi="David" w:hint="cs"/>
          <w:b w:val="0"/>
          <w:bCs w:val="0"/>
          <w:sz w:val="24"/>
          <w:szCs w:val="24"/>
          <w:rtl/>
        </w:rPr>
        <w:t>מכרז.</w:t>
      </w:r>
    </w:p>
    <w:p w14:paraId="17E26274" w14:textId="77777777" w:rsidR="00577F6C" w:rsidRPr="00E85FFB" w:rsidRDefault="0030422D" w:rsidP="0030422D">
      <w:pPr>
        <w:pStyle w:val="-1"/>
        <w:numPr>
          <w:ilvl w:val="2"/>
          <w:numId w:val="73"/>
        </w:numPr>
        <w:spacing w:after="0" w:line="360" w:lineRule="auto"/>
        <w:ind w:left="1643" w:hanging="708"/>
        <w:jc w:val="both"/>
        <w:rPr>
          <w:rFonts w:ascii="David" w:hAnsi="David"/>
          <w:b w:val="0"/>
          <w:bCs w:val="0"/>
          <w:sz w:val="24"/>
          <w:szCs w:val="24"/>
        </w:rPr>
      </w:pPr>
      <w:r w:rsidRPr="00F53C90">
        <w:rPr>
          <w:rFonts w:ascii="David" w:hAnsi="David" w:hint="eastAsia"/>
          <w:b w:val="0"/>
          <w:bCs w:val="0"/>
          <w:sz w:val="24"/>
          <w:szCs w:val="24"/>
          <w:rtl/>
        </w:rPr>
        <w:t>יובהר</w:t>
      </w:r>
      <w:r w:rsidRPr="00F53C90">
        <w:rPr>
          <w:rFonts w:ascii="David" w:hAnsi="David"/>
          <w:b w:val="0"/>
          <w:bCs w:val="0"/>
          <w:sz w:val="24"/>
          <w:szCs w:val="24"/>
          <w:rtl/>
        </w:rPr>
        <w:t xml:space="preserve"> כי בקשה להחלפת </w:t>
      </w:r>
      <w:r w:rsidR="00036D2D">
        <w:rPr>
          <w:rFonts w:ascii="David" w:hAnsi="David" w:hint="cs"/>
          <w:b w:val="0"/>
          <w:bCs w:val="0"/>
          <w:sz w:val="24"/>
          <w:szCs w:val="24"/>
          <w:rtl/>
        </w:rPr>
        <w:t>מנהל פרויקט</w:t>
      </w:r>
      <w:r w:rsidRPr="00F53C90">
        <w:rPr>
          <w:rFonts w:ascii="David" w:hAnsi="David"/>
          <w:b w:val="0"/>
          <w:bCs w:val="0"/>
          <w:sz w:val="24"/>
          <w:szCs w:val="24"/>
          <w:rtl/>
        </w:rPr>
        <w:t xml:space="preserve"> </w:t>
      </w:r>
      <w:r w:rsidRPr="00F53C90">
        <w:rPr>
          <w:rFonts w:ascii="David" w:hAnsi="David" w:hint="eastAsia"/>
          <w:b w:val="0"/>
          <w:bCs w:val="0"/>
          <w:sz w:val="24"/>
          <w:szCs w:val="24"/>
          <w:rtl/>
        </w:rPr>
        <w:t>תבדק</w:t>
      </w:r>
      <w:r w:rsidRPr="00F53C90">
        <w:rPr>
          <w:rFonts w:ascii="David" w:hAnsi="David"/>
          <w:b w:val="0"/>
          <w:bCs w:val="0"/>
          <w:sz w:val="24"/>
          <w:szCs w:val="24"/>
          <w:rtl/>
        </w:rPr>
        <w:t xml:space="preserve"> כדלקמן: עד שנה ממועד החתימה על ההסכם, על נותן השירותים יהא להציג </w:t>
      </w:r>
      <w:r w:rsidR="00036D2D">
        <w:rPr>
          <w:rFonts w:ascii="David" w:hAnsi="David" w:hint="cs"/>
          <w:b w:val="0"/>
          <w:bCs w:val="0"/>
          <w:sz w:val="24"/>
          <w:szCs w:val="24"/>
          <w:rtl/>
        </w:rPr>
        <w:t>מנהל פרויקט</w:t>
      </w:r>
      <w:r w:rsidRPr="00F53C90">
        <w:rPr>
          <w:rFonts w:ascii="David" w:hAnsi="David"/>
          <w:b w:val="0"/>
          <w:bCs w:val="0"/>
          <w:sz w:val="24"/>
          <w:szCs w:val="24"/>
          <w:rtl/>
        </w:rPr>
        <w:t xml:space="preserve"> חלופי </w:t>
      </w:r>
      <w:r w:rsidR="00C84AD4">
        <w:rPr>
          <w:rFonts w:ascii="David" w:hAnsi="David" w:hint="cs"/>
          <w:b w:val="0"/>
          <w:bCs w:val="0"/>
          <w:sz w:val="24"/>
          <w:szCs w:val="24"/>
          <w:rtl/>
        </w:rPr>
        <w:t>העומד בתנאי הסף</w:t>
      </w:r>
      <w:r w:rsidR="00FB0067">
        <w:rPr>
          <w:rFonts w:ascii="David" w:hAnsi="David" w:hint="cs"/>
          <w:b w:val="0"/>
          <w:bCs w:val="0"/>
          <w:sz w:val="24"/>
          <w:szCs w:val="24"/>
          <w:rtl/>
        </w:rPr>
        <w:t xml:space="preserve"> ואמות המידה</w:t>
      </w:r>
      <w:r w:rsidRPr="00F53C90">
        <w:rPr>
          <w:rFonts w:ascii="David" w:hAnsi="David"/>
          <w:b w:val="0"/>
          <w:bCs w:val="0"/>
          <w:sz w:val="24"/>
          <w:szCs w:val="24"/>
          <w:rtl/>
        </w:rPr>
        <w:t xml:space="preserve"> שנקבעו לגביו במועד הגשת ההצעה. בחלוף שנה ממועד החתימה על ההסכם, </w:t>
      </w:r>
      <w:r w:rsidR="00102105">
        <w:rPr>
          <w:rFonts w:ascii="David" w:hAnsi="David" w:hint="cs"/>
          <w:b w:val="0"/>
          <w:bCs w:val="0"/>
          <w:sz w:val="24"/>
          <w:szCs w:val="24"/>
          <w:rtl/>
        </w:rPr>
        <w:t>תנאי הסף</w:t>
      </w:r>
      <w:r w:rsidRPr="00F53C90">
        <w:rPr>
          <w:rFonts w:ascii="David" w:hAnsi="David"/>
          <w:b w:val="0"/>
          <w:bCs w:val="0"/>
          <w:sz w:val="24"/>
          <w:szCs w:val="24"/>
          <w:rtl/>
        </w:rPr>
        <w:t xml:space="preserve"> ואמות המידה יבדקו ביחס למועד בו מתבקשת ההחלפה. דהיינו, אם </w:t>
      </w:r>
      <w:r w:rsidR="00102105">
        <w:rPr>
          <w:rFonts w:ascii="David" w:hAnsi="David" w:hint="cs"/>
          <w:b w:val="0"/>
          <w:bCs w:val="0"/>
          <w:sz w:val="24"/>
          <w:szCs w:val="24"/>
          <w:rtl/>
        </w:rPr>
        <w:t>בתנאי הסף</w:t>
      </w:r>
      <w:r w:rsidRPr="00F53C90">
        <w:rPr>
          <w:rFonts w:ascii="David" w:hAnsi="David"/>
          <w:b w:val="0"/>
          <w:bCs w:val="0"/>
          <w:sz w:val="24"/>
          <w:szCs w:val="24"/>
          <w:rtl/>
        </w:rPr>
        <w:t xml:space="preserve">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w:t>
      </w:r>
    </w:p>
    <w:p w14:paraId="62E7BAEE" w14:textId="77777777" w:rsidR="00AC61AA" w:rsidRPr="006F14AC" w:rsidRDefault="00195669" w:rsidP="00F53C90">
      <w:pPr>
        <w:pStyle w:val="-1"/>
        <w:numPr>
          <w:ilvl w:val="1"/>
          <w:numId w:val="73"/>
        </w:numPr>
        <w:spacing w:before="240" w:after="0" w:line="360" w:lineRule="auto"/>
        <w:ind w:left="935" w:hanging="567"/>
        <w:jc w:val="both"/>
        <w:rPr>
          <w:rFonts w:ascii="David" w:hAnsi="David"/>
          <w:b w:val="0"/>
          <w:bCs w:val="0"/>
          <w:sz w:val="24"/>
          <w:szCs w:val="24"/>
        </w:rPr>
      </w:pPr>
      <w:r w:rsidRPr="006F14AC">
        <w:rPr>
          <w:rFonts w:ascii="David" w:hAnsi="David"/>
          <w:b w:val="0"/>
          <w:bCs w:val="0"/>
          <w:sz w:val="24"/>
          <w:szCs w:val="24"/>
          <w:rtl/>
        </w:rPr>
        <w:t xml:space="preserve">כל החלפת עובד של נותן השירותים, שאינו מנהל פרויקט, תתבצע בכפוף </w:t>
      </w:r>
      <w:r w:rsidRPr="006F14AC">
        <w:rPr>
          <w:rFonts w:ascii="David" w:hAnsi="David" w:hint="eastAsia"/>
          <w:b w:val="0"/>
          <w:bCs w:val="0"/>
          <w:sz w:val="24"/>
          <w:szCs w:val="24"/>
          <w:rtl/>
        </w:rPr>
        <w:t>לקבלת</w:t>
      </w:r>
      <w:r w:rsidRPr="006F14AC">
        <w:rPr>
          <w:rFonts w:ascii="David" w:hAnsi="David"/>
          <w:b w:val="0"/>
          <w:bCs w:val="0"/>
          <w:sz w:val="24"/>
          <w:szCs w:val="24"/>
          <w:rtl/>
        </w:rPr>
        <w:t xml:space="preserve"> </w:t>
      </w:r>
      <w:r w:rsidRPr="006F14AC">
        <w:rPr>
          <w:rFonts w:ascii="David" w:hAnsi="David" w:hint="eastAsia"/>
          <w:b w:val="0"/>
          <w:bCs w:val="0"/>
          <w:sz w:val="24"/>
          <w:szCs w:val="24"/>
          <w:rtl/>
        </w:rPr>
        <w:t>אישור</w:t>
      </w:r>
      <w:r w:rsidRPr="006F14AC">
        <w:rPr>
          <w:rFonts w:ascii="David" w:hAnsi="David"/>
          <w:b w:val="0"/>
          <w:bCs w:val="0"/>
          <w:sz w:val="24"/>
          <w:szCs w:val="24"/>
          <w:rtl/>
        </w:rPr>
        <w:t xml:space="preserve"> </w:t>
      </w:r>
      <w:r w:rsidRPr="006F14AC">
        <w:rPr>
          <w:rFonts w:ascii="David" w:hAnsi="David" w:hint="eastAsia"/>
          <w:b w:val="0"/>
          <w:bCs w:val="0"/>
          <w:sz w:val="24"/>
          <w:szCs w:val="24"/>
          <w:rtl/>
        </w:rPr>
        <w:t>מ</w:t>
      </w:r>
      <w:r w:rsidRPr="006F14AC">
        <w:rPr>
          <w:rFonts w:ascii="David" w:hAnsi="David"/>
          <w:b w:val="0"/>
          <w:bCs w:val="0"/>
          <w:sz w:val="24"/>
          <w:szCs w:val="24"/>
          <w:rtl/>
        </w:rPr>
        <w:t>המשרד בנוגע לעמידת העובד החדש בתנאי</w:t>
      </w:r>
      <w:r w:rsidRPr="006F14AC">
        <w:rPr>
          <w:rFonts w:ascii="David" w:hAnsi="David" w:hint="eastAsia"/>
          <w:b w:val="0"/>
          <w:bCs w:val="0"/>
          <w:sz w:val="24"/>
          <w:szCs w:val="24"/>
          <w:rtl/>
        </w:rPr>
        <w:t>ם</w:t>
      </w:r>
      <w:r w:rsidRPr="006F14AC">
        <w:rPr>
          <w:rFonts w:ascii="David" w:hAnsi="David"/>
          <w:b w:val="0"/>
          <w:bCs w:val="0"/>
          <w:sz w:val="24"/>
          <w:szCs w:val="24"/>
          <w:rtl/>
        </w:rPr>
        <w:t xml:space="preserve"> הנדרשים במסגרת המבנה הארגוני ולהחתמתו על נספח </w:t>
      </w:r>
      <w:r w:rsidRPr="006F14AC">
        <w:rPr>
          <w:rFonts w:ascii="David" w:hAnsi="David" w:hint="cs"/>
          <w:b w:val="0"/>
          <w:bCs w:val="0"/>
          <w:sz w:val="24"/>
          <w:szCs w:val="24"/>
          <w:rtl/>
        </w:rPr>
        <w:t>ה</w:t>
      </w:r>
      <w:r w:rsidRPr="006F14AC">
        <w:rPr>
          <w:rFonts w:ascii="David" w:hAnsi="David"/>
          <w:b w:val="0"/>
          <w:bCs w:val="0"/>
          <w:sz w:val="24"/>
          <w:szCs w:val="24"/>
          <w:rtl/>
        </w:rPr>
        <w:t xml:space="preserve">' לשמירת סודיות וניגוד עניינים. </w:t>
      </w:r>
    </w:p>
    <w:p w14:paraId="6EFB1E8A" w14:textId="77777777" w:rsidR="008468DC"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E85FFB">
        <w:rPr>
          <w:rFonts w:ascii="David" w:hAnsi="David" w:hint="eastAsia"/>
          <w:b w:val="0"/>
          <w:bCs w:val="0"/>
          <w:sz w:val="24"/>
          <w:szCs w:val="24"/>
          <w:rtl/>
        </w:rPr>
        <w:t>המשרד</w:t>
      </w:r>
      <w:r w:rsidRPr="00E85FFB">
        <w:rPr>
          <w:rFonts w:ascii="David" w:hAnsi="David"/>
          <w:b w:val="0"/>
          <w:bCs w:val="0"/>
          <w:sz w:val="24"/>
          <w:szCs w:val="24"/>
          <w:rtl/>
        </w:rPr>
        <w:t xml:space="preserve"> לא יפצה את נותן השירותים בדרך כלשהי בגין הפסדים או נזקים העלולים להיגרם לו אם סירב המשרד לקבל שירותים </w:t>
      </w:r>
      <w:r w:rsidRPr="00E85FFB">
        <w:rPr>
          <w:rFonts w:ascii="David" w:hAnsi="David" w:hint="cs"/>
          <w:b w:val="0"/>
          <w:bCs w:val="0"/>
          <w:sz w:val="24"/>
          <w:szCs w:val="24"/>
          <w:rtl/>
        </w:rPr>
        <w:t>מחבר צוות</w:t>
      </w:r>
      <w:r w:rsidRPr="00E85FFB">
        <w:rPr>
          <w:rFonts w:ascii="David" w:hAnsi="David"/>
          <w:b w:val="0"/>
          <w:bCs w:val="0"/>
          <w:sz w:val="24"/>
          <w:szCs w:val="24"/>
          <w:rtl/>
        </w:rPr>
        <w:t xml:space="preserve"> כלשהו.</w:t>
      </w:r>
    </w:p>
    <w:p w14:paraId="32CF8B6B"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8468DC">
        <w:rPr>
          <w:rFonts w:ascii="David" w:hAnsi="David"/>
          <w:b w:val="0"/>
          <w:bCs w:val="0"/>
          <w:sz w:val="24"/>
          <w:szCs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והמבנה הארגוני שאושר על ידי המשרד. </w:t>
      </w:r>
    </w:p>
    <w:p w14:paraId="5F24684D"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תכ"ם 7.11.6 "עידוד העסקת עובדים ישראלים במסגרת התקשרויות הממשלה" כפי נוסחה מעת לעת.</w:t>
      </w:r>
    </w:p>
    <w:p w14:paraId="12C24969"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14:paraId="42870927"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5176E5FF"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596256C1"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מתחייב לבצע, את השירותים שאין חובה על פי מפרט השירותים שיבצע באמצעות כוח אדם שלו, בעצמו ו/או באמצעות קבלני משנה, וזאת בכפוף למגבלות לעניין עסקאות עם בעלי עניין שבסעיף 12 להלן, ומבלי שהדבר יגרע מאחריותו הבלעדית והמלאה של נותן השירותים לביצוע השירותים ולקיום התחייבויותיו על פי הסכם זה. למען הסר ספק, היה ויינתנ</w:t>
      </w:r>
      <w:r w:rsidRPr="00F13FC6">
        <w:rPr>
          <w:rFonts w:ascii="David" w:hAnsi="David" w:hint="eastAsia"/>
          <w:b w:val="0"/>
          <w:bCs w:val="0"/>
          <w:sz w:val="24"/>
          <w:szCs w:val="24"/>
          <w:rtl/>
        </w:rPr>
        <w:t>ו</w:t>
      </w:r>
      <w:r w:rsidRPr="00F13FC6">
        <w:rPr>
          <w:rFonts w:ascii="David" w:hAnsi="David"/>
          <w:b w:val="0"/>
          <w:bCs w:val="0"/>
          <w:sz w:val="24"/>
          <w:szCs w:val="24"/>
          <w:rtl/>
        </w:rPr>
        <w:t xml:space="preserve"> שירותים באמצעות קבלן משנה, יובהר כי באחריות נותן השירותים להבטיח כי לקבלן המשנה כאמור יש את כל הניסיון והמקצועיות הנדרשים לצורך אספקת השירותים וכי ספק המשנה פועל על פי חוק.</w:t>
      </w:r>
      <w:r w:rsidRPr="00F13FC6">
        <w:rPr>
          <w:rFonts w:ascii="David" w:hAnsi="David"/>
          <w:b w:val="0"/>
          <w:bCs w:val="0"/>
          <w:sz w:val="24"/>
          <w:szCs w:val="24"/>
          <w:rtl/>
        </w:rPr>
        <w:tab/>
      </w:r>
    </w:p>
    <w:p w14:paraId="2CA71244"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יובהר ויודגש, כי המפעיל יישא באחריות ישירה ועקיפה להתקשרות עם קבלני המשנה והמפעיל נדרש לתקף זאת מול קבלני המשנה במסגרת ההתקשרויות עם קבלני המשנה, בהתאם לנוסח שיועבר על-ידי המשרד.</w:t>
      </w:r>
      <w:r w:rsidR="00C6345C">
        <w:rPr>
          <w:rFonts w:ascii="David" w:hAnsi="David"/>
          <w:b w:val="0"/>
          <w:bCs w:val="0"/>
          <w:sz w:val="24"/>
          <w:szCs w:val="24"/>
          <w:rtl/>
        </w:rPr>
        <w:t xml:space="preserve"> </w:t>
      </w:r>
    </w:p>
    <w:p w14:paraId="2074809D" w14:textId="77777777" w:rsidR="00195669"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076CC92" w14:textId="77777777" w:rsidR="00195669" w:rsidRPr="009A79A9" w:rsidRDefault="00195669" w:rsidP="00C3297E">
      <w:pPr>
        <w:pStyle w:val="-1"/>
        <w:numPr>
          <w:ilvl w:val="0"/>
          <w:numId w:val="73"/>
        </w:numPr>
        <w:spacing w:before="240" w:after="0" w:line="360" w:lineRule="auto"/>
        <w:ind w:left="368"/>
        <w:jc w:val="both"/>
        <w:rPr>
          <w:rFonts w:ascii="David" w:hAnsi="David"/>
          <w:rtl/>
        </w:rPr>
      </w:pPr>
      <w:r w:rsidRPr="009A79A9">
        <w:rPr>
          <w:rFonts w:ascii="David" w:hAnsi="David"/>
          <w:rtl/>
        </w:rPr>
        <w:t xml:space="preserve">שינוי בעל שליטה ב – </w:t>
      </w:r>
      <w:r w:rsidRPr="009A79A9">
        <w:rPr>
          <w:rFonts w:ascii="David" w:hAnsi="David"/>
        </w:rPr>
        <w:t>SPC</w:t>
      </w:r>
      <w:r w:rsidRPr="009A79A9">
        <w:rPr>
          <w:rFonts w:ascii="David" w:hAnsi="David"/>
          <w:rtl/>
        </w:rPr>
        <w:t xml:space="preserve"> (רלוונטי במקרה של</w:t>
      </w:r>
      <w:r w:rsidR="00C6345C">
        <w:rPr>
          <w:rFonts w:ascii="David" w:hAnsi="David"/>
          <w:rtl/>
        </w:rPr>
        <w:t xml:space="preserve"> </w:t>
      </w:r>
      <w:r w:rsidRPr="009A79A9">
        <w:rPr>
          <w:rFonts w:ascii="David" w:hAnsi="David"/>
          <w:rtl/>
        </w:rPr>
        <w:t>מציע המורכב מ- 2 או 3 מציעים שהתאגדו יחד לצורך המכרז)</w:t>
      </w:r>
    </w:p>
    <w:p w14:paraId="5892C618" w14:textId="77777777" w:rsidR="00195669" w:rsidRPr="004F7560" w:rsidRDefault="00195669" w:rsidP="00C36938">
      <w:pPr>
        <w:spacing w:after="0" w:line="360" w:lineRule="auto"/>
        <w:ind w:left="368"/>
        <w:jc w:val="both"/>
        <w:outlineLvl w:val="2"/>
        <w:rPr>
          <w:rFonts w:ascii="David" w:hAnsi="David"/>
          <w:b/>
          <w:bCs/>
          <w:rtl/>
        </w:rPr>
      </w:pPr>
      <w:r w:rsidRPr="00ED60DC">
        <w:rPr>
          <w:rtl/>
        </w:rPr>
        <w:t xml:space="preserve">שינוי </w:t>
      </w:r>
      <w:r w:rsidRPr="004F7560">
        <w:rPr>
          <w:u w:val="single"/>
          <w:rtl/>
        </w:rPr>
        <w:t>בעל</w:t>
      </w:r>
      <w:r w:rsidRPr="00ED60DC">
        <w:rPr>
          <w:rtl/>
        </w:rPr>
        <w:t xml:space="preserve"> שליטה במציע אשר הוגש במסגרת הצעת נותן השירותים לצורך קבלת ניקוד, כפופה לקבלת ציון דומה באמות המידה לציון בעל השליטה שמתבקשת החלפתו. החלפה כאמור תתבצע אך ורק בכפוף לאישור ועדת המכרזים.</w:t>
      </w:r>
      <w:r w:rsidRPr="004F7560">
        <w:rPr>
          <w:rFonts w:ascii="David" w:hAnsi="David"/>
          <w:rtl/>
        </w:rPr>
        <w:t xml:space="preserve"> יודגש ויובהר, כי כל החלטה על שינוי בשיעור האחזקה של בעל המניות כפי שהוגש בהצעה יחולו הוראות סעיף </w:t>
      </w:r>
      <w:del w:id="859" w:author="רועי הרצוג" w:date="2025-03-12T08:55:00Z">
        <w:r w:rsidRPr="004F7560">
          <w:rPr>
            <w:rFonts w:ascii="David" w:hAnsi="David"/>
            <w:rtl/>
          </w:rPr>
          <w:delText>11</w:delText>
        </w:r>
      </w:del>
      <w:ins w:id="860" w:author="רועי הרצוג" w:date="2025-03-12T08:55:00Z">
        <w:r w:rsidR="00A41E22" w:rsidRPr="004F7560" w:rsidDel="00FB5A95">
          <w:rPr>
            <w:rFonts w:ascii="David" w:hAnsi="David" w:hint="cs"/>
            <w:rtl/>
          </w:rPr>
          <w:t xml:space="preserve"> </w:t>
        </w:r>
        <w:r w:rsidR="00DB3E47">
          <w:rPr>
            <w:rFonts w:ascii="David" w:hAnsi="David" w:hint="cs"/>
            <w:rtl/>
          </w:rPr>
          <w:t>10</w:t>
        </w:r>
      </w:ins>
      <w:r w:rsidR="00DB3E47">
        <w:rPr>
          <w:rFonts w:ascii="David" w:hAnsi="David" w:hint="cs"/>
          <w:rtl/>
        </w:rPr>
        <w:t xml:space="preserve"> </w:t>
      </w:r>
      <w:r w:rsidRPr="004F7560">
        <w:rPr>
          <w:rFonts w:ascii="David" w:hAnsi="David"/>
          <w:rtl/>
        </w:rPr>
        <w:t xml:space="preserve">למכרז. במקרה של ביטול או צמצום שיעור אחזקה של בעל מניות אשר הוגש במסגרת ההצעה מטעם נותן השירותים יחייב לפעול בהתאם להוראות סעיף </w:t>
      </w:r>
      <w:r w:rsidRPr="004F7560">
        <w:rPr>
          <w:rFonts w:ascii="David" w:hAnsi="David" w:hint="eastAsia"/>
          <w:rtl/>
        </w:rPr>
        <w:t>זה</w:t>
      </w:r>
      <w:r w:rsidRPr="004F7560">
        <w:rPr>
          <w:rFonts w:ascii="David" w:hAnsi="David"/>
          <w:rtl/>
        </w:rPr>
        <w:t xml:space="preserve">. </w:t>
      </w:r>
    </w:p>
    <w:p w14:paraId="11C66462" w14:textId="77777777" w:rsidR="00F13FC6" w:rsidRDefault="00195669" w:rsidP="00C3297E">
      <w:pPr>
        <w:pStyle w:val="-1"/>
        <w:numPr>
          <w:ilvl w:val="0"/>
          <w:numId w:val="73"/>
        </w:numPr>
        <w:spacing w:line="360" w:lineRule="auto"/>
        <w:ind w:left="368"/>
        <w:jc w:val="both"/>
        <w:rPr>
          <w:rFonts w:ascii="David" w:hAnsi="David"/>
        </w:rPr>
      </w:pPr>
      <w:r w:rsidRPr="009A79A9">
        <w:rPr>
          <w:rFonts w:ascii="David" w:hAnsi="David"/>
          <w:rtl/>
        </w:rPr>
        <w:t>משמעות קביעה כי נותן השירותים או מי מטעמו הוא עובד המשרד</w:t>
      </w:r>
    </w:p>
    <w:p w14:paraId="0305B908" w14:textId="77777777" w:rsidR="00F13FC6" w:rsidRP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D980894" w14:textId="77777777" w:rsidR="00F13FC6" w:rsidRP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1C8DD0BD" w14:textId="77777777" w:rsidR="00195669"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בנוסף ומבלי לגרוע מהאמור לעיל, אם המשרד יחויב בתשלומים כלשהם כאמור בסעיף זה, רשאי יהיה המשרד לקזז סכומים אלו, מכל סכום שיגיע לנותן השירותים מהמשרד.</w:t>
      </w:r>
      <w:r w:rsidR="00C6345C">
        <w:rPr>
          <w:rFonts w:ascii="David" w:hAnsi="David"/>
          <w:b w:val="0"/>
          <w:bCs w:val="0"/>
          <w:sz w:val="24"/>
          <w:szCs w:val="24"/>
          <w:rtl/>
        </w:rPr>
        <w:t xml:space="preserve"> </w:t>
      </w:r>
    </w:p>
    <w:p w14:paraId="078DAB45" w14:textId="77777777" w:rsidR="005030AC" w:rsidRPr="005030AC" w:rsidRDefault="005030AC" w:rsidP="00097E51">
      <w:pPr>
        <w:pStyle w:val="-1"/>
        <w:numPr>
          <w:ilvl w:val="1"/>
          <w:numId w:val="73"/>
        </w:numPr>
        <w:spacing w:before="240" w:line="360" w:lineRule="auto"/>
        <w:ind w:left="935" w:hanging="567"/>
        <w:jc w:val="both"/>
        <w:rPr>
          <w:ins w:id="861" w:author="רועי הרצוג" w:date="2025-03-12T08:55:00Z"/>
          <w:rFonts w:ascii="David" w:hAnsi="David"/>
          <w:b w:val="0"/>
          <w:bCs w:val="0"/>
          <w:sz w:val="24"/>
          <w:szCs w:val="24"/>
        </w:rPr>
      </w:pPr>
      <w:ins w:id="862" w:author="רועי הרצוג" w:date="2025-03-12T08:55:00Z">
        <w:r w:rsidRPr="005030AC">
          <w:rPr>
            <w:rFonts w:ascii="David" w:eastAsia="Times New Roman" w:hAnsi="David"/>
            <w:b w:val="0"/>
            <w:bCs w:val="0"/>
            <w:sz w:val="24"/>
            <w:szCs w:val="24"/>
            <w:rtl/>
          </w:rPr>
          <w:t>ככל שהדבר תלוי במשרד, המשרד יודיע לנותן השירותים מייד עם קבלת דרישה ו/או תביעה בקשר עם האמור בסעיף זה, ויאפשר לו להתגונן מפני תביעה כאמור.</w:t>
        </w:r>
      </w:ins>
    </w:p>
    <w:p w14:paraId="60F029EA" w14:textId="77777777" w:rsidR="00F13FC6" w:rsidRDefault="00195669" w:rsidP="00097E51">
      <w:pPr>
        <w:pStyle w:val="-1"/>
        <w:numPr>
          <w:ilvl w:val="0"/>
          <w:numId w:val="73"/>
        </w:numPr>
        <w:spacing w:before="240" w:line="360" w:lineRule="auto"/>
        <w:ind w:left="368"/>
        <w:jc w:val="both"/>
        <w:rPr>
          <w:rFonts w:ascii="David" w:hAnsi="David"/>
        </w:rPr>
      </w:pPr>
      <w:bookmarkStart w:id="863" w:name="_Toc218562277"/>
      <w:bookmarkStart w:id="864" w:name="_Ref340591905"/>
      <w:bookmarkStart w:id="865" w:name="_Ref340595878"/>
      <w:bookmarkStart w:id="866" w:name="_Ref361330043"/>
      <w:bookmarkStart w:id="867" w:name="_Ref361666473"/>
      <w:r w:rsidRPr="009A79A9">
        <w:rPr>
          <w:rFonts w:ascii="David" w:hAnsi="David"/>
          <w:rtl/>
        </w:rPr>
        <w:t>עסקאות בעל עניין</w:t>
      </w:r>
      <w:bookmarkEnd w:id="863"/>
      <w:bookmarkEnd w:id="864"/>
      <w:bookmarkEnd w:id="865"/>
      <w:bookmarkEnd w:id="866"/>
      <w:bookmarkEnd w:id="867"/>
    </w:p>
    <w:p w14:paraId="7884EA85" w14:textId="77777777" w:rsidR="00F13FC6" w:rsidRPr="00BC429A"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BC429A">
        <w:rPr>
          <w:rFonts w:ascii="David" w:hAnsi="David"/>
          <w:b w:val="0"/>
          <w:bCs w:val="0"/>
          <w:sz w:val="24"/>
          <w:szCs w:val="24"/>
          <w:rtl/>
        </w:rPr>
        <w:t>נותן השירותים לא יהיה צד לכל עסקה או הסכם או התחייבות עם בעל עניין של נותן השירותים, ללא אישור מראש ובכתב המשרד.</w:t>
      </w:r>
    </w:p>
    <w:p w14:paraId="1E25DB77" w14:textId="77777777" w:rsidR="00F13FC6" w:rsidRPr="00BC429A" w:rsidRDefault="00195669" w:rsidP="001C531D">
      <w:pPr>
        <w:pStyle w:val="-1"/>
        <w:numPr>
          <w:ilvl w:val="1"/>
          <w:numId w:val="73"/>
        </w:numPr>
        <w:spacing w:before="240" w:line="360" w:lineRule="auto"/>
        <w:ind w:left="935" w:hanging="567"/>
        <w:jc w:val="both"/>
        <w:rPr>
          <w:rFonts w:ascii="David" w:hAnsi="David"/>
          <w:b w:val="0"/>
          <w:bCs w:val="0"/>
          <w:sz w:val="24"/>
          <w:szCs w:val="24"/>
        </w:rPr>
      </w:pPr>
      <w:r w:rsidRPr="00BC429A">
        <w:rPr>
          <w:rFonts w:ascii="David" w:hAnsi="David"/>
          <w:b w:val="0"/>
          <w:bCs w:val="0"/>
          <w:sz w:val="24"/>
          <w:szCs w:val="24"/>
          <w:rtl/>
        </w:rPr>
        <w:t xml:space="preserve">מבלי לגרוע מכלליות האמור לעיל, מובהר כי אישור המשרד לרכישת שירותים מבעלי עניין בנותן השירותים, לשם אספקת שירותים </w:t>
      </w:r>
      <w:del w:id="868" w:author="רועי הרצוג" w:date="2025-03-12T08:55:00Z">
        <w:r w:rsidRPr="00BC429A">
          <w:rPr>
            <w:rFonts w:ascii="David" w:hAnsi="David"/>
            <w:b w:val="0"/>
            <w:bCs w:val="0"/>
            <w:sz w:val="24"/>
            <w:szCs w:val="24"/>
            <w:rtl/>
          </w:rPr>
          <w:delText>מתוך סל השירותים</w:delText>
        </w:r>
      </w:del>
      <w:ins w:id="869" w:author="רועי הרצוג" w:date="2025-03-12T08:55:00Z">
        <w:r w:rsidR="001C531D">
          <w:rPr>
            <w:rFonts w:ascii="David" w:hAnsi="David" w:hint="cs"/>
            <w:b w:val="0"/>
            <w:bCs w:val="0"/>
            <w:sz w:val="24"/>
            <w:szCs w:val="24"/>
            <w:rtl/>
          </w:rPr>
          <w:t>במסגרת מכרז זה</w:t>
        </w:r>
      </w:ins>
      <w:r w:rsidRPr="00BC429A">
        <w:rPr>
          <w:rFonts w:ascii="David" w:hAnsi="David"/>
          <w:b w:val="0"/>
          <w:bCs w:val="0"/>
          <w:sz w:val="24"/>
          <w:szCs w:val="24"/>
          <w:rtl/>
        </w:rPr>
        <w:t xml:space="preserve">, יינתן אך ורק בכפוף לעמידה בתנאים הבאים: </w:t>
      </w:r>
    </w:p>
    <w:p w14:paraId="2D61347B" w14:textId="77777777" w:rsidR="00F13FC6"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השירותים המסופקים הם בתחום המומחיות והפעילות של בעל העניין.</w:t>
      </w:r>
    </w:p>
    <w:p w14:paraId="05271AC5" w14:textId="6C8A4B56" w:rsidR="00F13FC6" w:rsidRPr="00BC429A" w:rsidRDefault="00195669" w:rsidP="002D1A6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השירותים יסופקו במחירי שוק סבירים כפי שיוסכמו בין נותן השירותים לבעל העניין</w:t>
      </w:r>
      <w:del w:id="870" w:author="רועי הרצוג" w:date="2025-03-30T09:56:00Z">
        <w:r w:rsidRPr="00BC429A" w:rsidDel="002D1A61">
          <w:rPr>
            <w:rFonts w:ascii="David" w:hAnsi="David"/>
            <w:b w:val="0"/>
            <w:bCs w:val="0"/>
            <w:sz w:val="24"/>
            <w:szCs w:val="24"/>
            <w:rtl/>
          </w:rPr>
          <w:delText>, ובכפוף לאישור התעריפים מראש ובכתב ע"י משרד ולכללים ותקרות התעריפים ככל שיקבעו בנהלי התוכנית.</w:delText>
        </w:r>
      </w:del>
    </w:p>
    <w:p w14:paraId="483AA100" w14:textId="77777777" w:rsidR="00F13FC6"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 xml:space="preserve">העלות הכוללת של </w:t>
      </w:r>
      <w:r w:rsidR="00A947C4">
        <w:rPr>
          <w:rFonts w:ascii="David" w:hAnsi="David" w:hint="cs"/>
          <w:b w:val="0"/>
          <w:bCs w:val="0"/>
          <w:sz w:val="24"/>
          <w:szCs w:val="24"/>
          <w:rtl/>
        </w:rPr>
        <w:t xml:space="preserve">תשלום המשרד בגין </w:t>
      </w:r>
      <w:r w:rsidRPr="00BC429A">
        <w:rPr>
          <w:rFonts w:ascii="David" w:hAnsi="David"/>
          <w:b w:val="0"/>
          <w:bCs w:val="0"/>
          <w:sz w:val="24"/>
          <w:szCs w:val="24"/>
          <w:rtl/>
        </w:rPr>
        <w:t xml:space="preserve">שירותים אלו מכלל </w:t>
      </w:r>
      <w:r w:rsidR="008357E2">
        <w:rPr>
          <w:rFonts w:ascii="David" w:hAnsi="David" w:hint="cs"/>
          <w:b w:val="0"/>
          <w:bCs w:val="0"/>
          <w:sz w:val="24"/>
          <w:szCs w:val="24"/>
          <w:rtl/>
        </w:rPr>
        <w:t>תשלומי המשרד</w:t>
      </w:r>
      <w:r w:rsidRPr="00BC429A">
        <w:rPr>
          <w:rFonts w:ascii="David" w:hAnsi="David"/>
          <w:b w:val="0"/>
          <w:bCs w:val="0"/>
          <w:sz w:val="24"/>
          <w:szCs w:val="24"/>
          <w:rtl/>
        </w:rPr>
        <w:t xml:space="preserve"> </w:t>
      </w:r>
      <w:r w:rsidR="00B503FE">
        <w:rPr>
          <w:rFonts w:ascii="David" w:hAnsi="David" w:hint="cs"/>
          <w:b w:val="0"/>
          <w:bCs w:val="0"/>
          <w:sz w:val="24"/>
          <w:szCs w:val="24"/>
          <w:rtl/>
        </w:rPr>
        <w:t xml:space="preserve">בגין </w:t>
      </w:r>
      <w:r w:rsidRPr="00BC429A">
        <w:rPr>
          <w:rFonts w:ascii="David" w:hAnsi="David"/>
          <w:b w:val="0"/>
          <w:bCs w:val="0"/>
          <w:sz w:val="24"/>
          <w:szCs w:val="24"/>
          <w:rtl/>
        </w:rPr>
        <w:t xml:space="preserve">השירותים המסופקים על ידי נותן השירותים במסגרת סל השירותים (כלים לפרט וכלים למעסיקים יחד) לא תעלה </w:t>
      </w:r>
      <w:r w:rsidRPr="00BC429A">
        <w:rPr>
          <w:rFonts w:ascii="David" w:hAnsi="David" w:hint="eastAsia"/>
          <w:b w:val="0"/>
          <w:bCs w:val="0"/>
          <w:sz w:val="24"/>
          <w:szCs w:val="24"/>
          <w:rtl/>
        </w:rPr>
        <w:t>בכל</w:t>
      </w:r>
      <w:r w:rsidRPr="00BC429A">
        <w:rPr>
          <w:rFonts w:ascii="David" w:hAnsi="David"/>
          <w:b w:val="0"/>
          <w:bCs w:val="0"/>
          <w:sz w:val="24"/>
          <w:szCs w:val="24"/>
          <w:rtl/>
        </w:rPr>
        <w:t xml:space="preserve"> אחת משנות הפעילות על 3%</w:t>
      </w:r>
      <w:r w:rsidRPr="00BC429A">
        <w:rPr>
          <w:rFonts w:ascii="David" w:hAnsi="David"/>
          <w:b w:val="0"/>
          <w:bCs w:val="0"/>
          <w:sz w:val="24"/>
          <w:szCs w:val="24"/>
        </w:rPr>
        <w:t>3</w:t>
      </w:r>
      <w:r w:rsidRPr="00BC429A">
        <w:rPr>
          <w:rFonts w:ascii="David" w:hAnsi="David"/>
          <w:b w:val="0"/>
          <w:bCs w:val="0"/>
          <w:sz w:val="24"/>
          <w:szCs w:val="24"/>
          <w:rtl/>
        </w:rPr>
        <w:t xml:space="preserve"> ומסך של 60% בגין </w:t>
      </w:r>
      <w:r w:rsidRPr="00BC429A">
        <w:rPr>
          <w:rFonts w:ascii="David" w:hAnsi="David" w:hint="eastAsia"/>
          <w:b w:val="0"/>
          <w:bCs w:val="0"/>
          <w:sz w:val="24"/>
          <w:szCs w:val="24"/>
          <w:rtl/>
        </w:rPr>
        <w:t>עלות</w:t>
      </w:r>
      <w:r w:rsidRPr="00BC429A">
        <w:rPr>
          <w:rFonts w:ascii="David" w:hAnsi="David"/>
          <w:b w:val="0"/>
          <w:bCs w:val="0"/>
          <w:sz w:val="24"/>
          <w:szCs w:val="24"/>
          <w:rtl/>
        </w:rPr>
        <w:t xml:space="preserve"> מסוג שירות </w:t>
      </w:r>
      <w:r w:rsidRPr="00BC429A">
        <w:rPr>
          <w:rFonts w:ascii="David" w:hAnsi="David" w:hint="eastAsia"/>
          <w:b w:val="0"/>
          <w:bCs w:val="0"/>
          <w:sz w:val="24"/>
          <w:szCs w:val="24"/>
          <w:rtl/>
        </w:rPr>
        <w:t>מסוים</w:t>
      </w:r>
      <w:r w:rsidRPr="00BC429A">
        <w:rPr>
          <w:rFonts w:ascii="David" w:hAnsi="David"/>
          <w:b w:val="0"/>
          <w:bCs w:val="0"/>
          <w:sz w:val="24"/>
          <w:szCs w:val="24"/>
          <w:rtl/>
        </w:rPr>
        <w:t xml:space="preserve">, </w:t>
      </w:r>
      <w:r w:rsidRPr="00BC429A">
        <w:rPr>
          <w:rFonts w:ascii="David" w:hAnsi="David" w:hint="eastAsia"/>
          <w:b w:val="0"/>
          <w:bCs w:val="0"/>
          <w:sz w:val="24"/>
          <w:szCs w:val="24"/>
          <w:rtl/>
        </w:rPr>
        <w:t>בכל</w:t>
      </w:r>
      <w:r w:rsidRPr="00BC429A">
        <w:rPr>
          <w:rFonts w:ascii="David" w:hAnsi="David"/>
          <w:b w:val="0"/>
          <w:bCs w:val="0"/>
          <w:sz w:val="24"/>
          <w:szCs w:val="24"/>
          <w:rtl/>
        </w:rPr>
        <w:t xml:space="preserve"> אחת משנות הפעילות. </w:t>
      </w:r>
    </w:p>
    <w:p w14:paraId="0C3F6800" w14:textId="77777777" w:rsidR="00BC429A"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תנאים נוספים שהמשרד רשאי לקבוע בהתאם לנסיבות העניין.</w:t>
      </w:r>
    </w:p>
    <w:p w14:paraId="77858A29" w14:textId="77777777" w:rsidR="009E414E"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כל הסכם התקשרות בין בעלי העניין לבין נותן השירותים יאושר מראש ובכתב על ידי המשרד.</w:t>
      </w:r>
    </w:p>
    <w:p w14:paraId="59122FA5" w14:textId="77777777" w:rsidR="00BC429A" w:rsidRPr="009E414E" w:rsidRDefault="00195669" w:rsidP="00097E51">
      <w:pPr>
        <w:pStyle w:val="-1"/>
        <w:numPr>
          <w:ilvl w:val="1"/>
          <w:numId w:val="73"/>
        </w:numPr>
        <w:spacing w:before="240" w:line="360" w:lineRule="auto"/>
        <w:ind w:left="935" w:hanging="567"/>
        <w:jc w:val="both"/>
        <w:rPr>
          <w:rFonts w:ascii="David" w:hAnsi="David"/>
          <w:b w:val="0"/>
          <w:bCs w:val="0"/>
          <w:sz w:val="24"/>
          <w:szCs w:val="24"/>
        </w:rPr>
      </w:pPr>
      <w:bookmarkStart w:id="871" w:name="_Ref361331011"/>
      <w:r w:rsidRPr="009E414E">
        <w:rPr>
          <w:rFonts w:ascii="David" w:hAnsi="David"/>
          <w:b w:val="0"/>
          <w:bCs w:val="0"/>
          <w:sz w:val="24"/>
          <w:szCs w:val="24"/>
          <w:rtl/>
        </w:rPr>
        <w:t>בסעיף זה "בעל עניין" משמעו כל אחד מהגורמים הבאים:</w:t>
      </w:r>
      <w:bookmarkEnd w:id="871"/>
      <w:r w:rsidRPr="009E414E">
        <w:rPr>
          <w:rFonts w:ascii="David" w:hAnsi="David"/>
          <w:b w:val="0"/>
          <w:bCs w:val="0"/>
          <w:sz w:val="24"/>
          <w:szCs w:val="24"/>
          <w:rtl/>
        </w:rPr>
        <w:t xml:space="preserve"> </w:t>
      </w:r>
    </w:p>
    <w:p w14:paraId="29BAA462" w14:textId="77777777" w:rsidR="00BC429A"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 xml:space="preserve">בעל עניין בנותן השירותים כמשמעותו בחוק ניירות ערך, התשכ"ח-1968 או בן משפחה שלו כהגדרתו בחוק ניירות ערך, התשכ"ח-1968; </w:t>
      </w:r>
    </w:p>
    <w:p w14:paraId="78411C77" w14:textId="77777777" w:rsidR="00BB2237"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כל גוף קשור לרבות חברה קשורה, כהגדרתה בחוק ניירות ערך, השתכ"ח-1968 לנותן השירותים או לבעל מניות בנותן השירותים או לקרוב משפחה מדרגה ראשונה של בעל מניות בנותן השירותים;</w:t>
      </w:r>
    </w:p>
    <w:p w14:paraId="74EDEB67" w14:textId="77777777" w:rsidR="00195669" w:rsidRPr="00BB2237"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B2237">
        <w:rPr>
          <w:rFonts w:ascii="David" w:hAnsi="David"/>
          <w:b w:val="0"/>
          <w:bCs w:val="0"/>
          <w:sz w:val="24"/>
          <w:szCs w:val="24"/>
          <w:rtl/>
        </w:rPr>
        <w:t>נושא משרה בנותן השירותים לרבות קרוב משפחה מדרגה ראשונה של נושא משרה בנותן השירותים וכל חברה בשליטתו.</w:t>
      </w:r>
    </w:p>
    <w:p w14:paraId="666CB717" w14:textId="77777777" w:rsidR="00195669" w:rsidRPr="009A79A9" w:rsidRDefault="00195669" w:rsidP="00097E51">
      <w:pPr>
        <w:pStyle w:val="-1"/>
        <w:numPr>
          <w:ilvl w:val="0"/>
          <w:numId w:val="73"/>
        </w:numPr>
        <w:spacing w:before="240" w:line="360" w:lineRule="auto"/>
        <w:ind w:left="368"/>
        <w:jc w:val="both"/>
        <w:rPr>
          <w:rFonts w:ascii="David" w:hAnsi="David"/>
          <w:rtl/>
        </w:rPr>
      </w:pPr>
      <w:r w:rsidRPr="009A79A9">
        <w:rPr>
          <w:rFonts w:ascii="David" w:hAnsi="David"/>
          <w:rtl/>
        </w:rPr>
        <w:t>איסור פעולה מתוך ניגוד עניינים</w:t>
      </w:r>
    </w:p>
    <w:p w14:paraId="73B8E41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171428EB"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7B7286E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מתחייב כי ככל שייווצר</w:t>
      </w:r>
      <w:r w:rsidRPr="00D32E0F">
        <w:rPr>
          <w:rFonts w:ascii="David" w:hAnsi="David" w:hint="eastAsia"/>
          <w:b w:val="0"/>
          <w:bCs w:val="0"/>
          <w:sz w:val="24"/>
          <w:szCs w:val="24"/>
          <w:rtl/>
        </w:rPr>
        <w:t>ו</w:t>
      </w:r>
      <w:r w:rsidRPr="00D32E0F">
        <w:rPr>
          <w:rFonts w:ascii="David" w:hAnsi="David"/>
          <w:b w:val="0"/>
          <w:bCs w:val="0"/>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מידי לנציג המשרד והלשכה המשפטית של המשרד ולפעול על פי ההנחיות שיקבל.</w:t>
      </w:r>
    </w:p>
    <w:p w14:paraId="73AF1DD7"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tl/>
        </w:rPr>
      </w:pPr>
      <w:r w:rsidRPr="00D32E0F">
        <w:rPr>
          <w:rFonts w:ascii="David" w:hAnsi="David"/>
          <w:b w:val="0"/>
          <w:bCs w:val="0"/>
          <w:sz w:val="24"/>
          <w:szCs w:val="24"/>
          <w:rtl/>
        </w:rPr>
        <w:t>מבלי לפגוע בכלליות האמור לעיל, יובהר כי נותן השירותים יהיה מנוע מלגשת למכרזים עתידיים של המשרד אשר יציבו אותו במצב של ניגוד עניינים. ההחלטה האם מדובר בניגוד עניינים אם לאו, שמורה למשרד בלבד.</w:t>
      </w:r>
    </w:p>
    <w:p w14:paraId="2018C91A"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Pr="00D32E0F">
        <w:rPr>
          <w:rFonts w:ascii="David" w:hAnsi="David" w:hint="eastAsia"/>
          <w:b w:val="0"/>
          <w:bCs w:val="0"/>
          <w:sz w:val="24"/>
          <w:szCs w:val="24"/>
          <w:rtl/>
        </w:rPr>
        <w:t>ה</w:t>
      </w:r>
      <w:r w:rsidRPr="00D32E0F">
        <w:rPr>
          <w:rFonts w:ascii="David" w:hAnsi="David"/>
          <w:b w:val="0"/>
          <w:bCs w:val="0"/>
          <w:sz w:val="24"/>
          <w:szCs w:val="24"/>
          <w:rtl/>
        </w:rPr>
        <w:t>'.</w:t>
      </w:r>
    </w:p>
    <w:p w14:paraId="71E7B7FE" w14:textId="77777777" w:rsidR="000B2167" w:rsidRPr="009A79A9" w:rsidRDefault="00195669" w:rsidP="00097E51">
      <w:pPr>
        <w:pStyle w:val="-1"/>
        <w:numPr>
          <w:ilvl w:val="0"/>
          <w:numId w:val="73"/>
        </w:numPr>
        <w:spacing w:line="360" w:lineRule="auto"/>
        <w:jc w:val="both"/>
        <w:rPr>
          <w:rFonts w:ascii="David" w:hAnsi="David"/>
        </w:rPr>
      </w:pPr>
      <w:r w:rsidRPr="009A79A9">
        <w:rPr>
          <w:rFonts w:ascii="David" w:hAnsi="David"/>
          <w:rtl/>
        </w:rPr>
        <w:t>דיווחים</w:t>
      </w:r>
    </w:p>
    <w:p w14:paraId="618A8B66" w14:textId="77777777" w:rsidR="00195669" w:rsidRPr="00D32E0F" w:rsidRDefault="000F43BA" w:rsidP="00097E51">
      <w:pPr>
        <w:pStyle w:val="-1"/>
        <w:numPr>
          <w:ilvl w:val="1"/>
          <w:numId w:val="73"/>
        </w:numPr>
        <w:spacing w:before="240" w:line="360" w:lineRule="auto"/>
        <w:ind w:left="935" w:hanging="567"/>
        <w:jc w:val="both"/>
        <w:rPr>
          <w:rFonts w:ascii="David" w:hAnsi="David"/>
          <w:b w:val="0"/>
          <w:bCs w:val="0"/>
          <w:sz w:val="24"/>
          <w:szCs w:val="24"/>
        </w:rPr>
      </w:pPr>
      <w:r>
        <w:rPr>
          <w:rFonts w:ascii="David" w:hAnsi="David" w:hint="cs"/>
          <w:b w:val="0"/>
          <w:bCs w:val="0"/>
          <w:sz w:val="24"/>
          <w:szCs w:val="24"/>
          <w:rtl/>
        </w:rPr>
        <w:t>נ</w:t>
      </w:r>
      <w:r w:rsidR="00195669" w:rsidRPr="00D32E0F">
        <w:rPr>
          <w:rFonts w:ascii="David" w:hAnsi="David"/>
          <w:b w:val="0"/>
          <w:bCs w:val="0"/>
          <w:sz w:val="24"/>
          <w:szCs w:val="24"/>
          <w:rtl/>
        </w:rPr>
        <w:t xml:space="preserve">ותן השירותים מתחייב לדווח באופן שוטף במערכת מידע אשר תועמד על-ידי המשרד (כהגדרתה בסעיף </w:t>
      </w:r>
      <w:r w:rsidR="0023051B">
        <w:rPr>
          <w:rFonts w:ascii="David" w:hAnsi="David" w:hint="cs"/>
          <w:b w:val="0"/>
          <w:bCs w:val="0"/>
          <w:sz w:val="24"/>
          <w:szCs w:val="24"/>
          <w:rtl/>
        </w:rPr>
        <w:t>21.1</w:t>
      </w:r>
      <w:r w:rsidR="00195669" w:rsidRPr="00D32E0F">
        <w:rPr>
          <w:rFonts w:ascii="David" w:hAnsi="David"/>
          <w:b w:val="0"/>
          <w:bCs w:val="0"/>
          <w:sz w:val="24"/>
          <w:szCs w:val="24"/>
          <w:rtl/>
        </w:rPr>
        <w:t xml:space="preserve"> להלן) בהתאם להנחיות המשרד ובכפוף לאמור בסעיף </w:t>
      </w:r>
      <w:r w:rsidR="00C95B0F" w:rsidRPr="00D32E0F">
        <w:rPr>
          <w:rFonts w:ascii="David" w:hAnsi="David"/>
          <w:b w:val="0"/>
          <w:bCs w:val="0"/>
          <w:sz w:val="24"/>
          <w:szCs w:val="24"/>
          <w:rtl/>
        </w:rPr>
        <w:t>2</w:t>
      </w:r>
      <w:r w:rsidR="0023051B">
        <w:rPr>
          <w:rFonts w:ascii="David" w:hAnsi="David" w:hint="cs"/>
          <w:b w:val="0"/>
          <w:bCs w:val="0"/>
          <w:sz w:val="24"/>
          <w:szCs w:val="24"/>
          <w:rtl/>
        </w:rPr>
        <w:t>1</w:t>
      </w:r>
      <w:r w:rsidR="00C95B0F" w:rsidRPr="00D32E0F">
        <w:rPr>
          <w:rFonts w:ascii="David" w:hAnsi="David"/>
          <w:b w:val="0"/>
          <w:bCs w:val="0"/>
          <w:sz w:val="24"/>
          <w:szCs w:val="24"/>
          <w:rtl/>
        </w:rPr>
        <w:t xml:space="preserve"> </w:t>
      </w:r>
      <w:r w:rsidR="00195669" w:rsidRPr="00D32E0F">
        <w:rPr>
          <w:rFonts w:ascii="David" w:hAnsi="David"/>
          <w:b w:val="0"/>
          <w:bCs w:val="0"/>
          <w:sz w:val="24"/>
          <w:szCs w:val="24"/>
          <w:rtl/>
        </w:rPr>
        <w:t xml:space="preserve">להלן. </w:t>
      </w:r>
    </w:p>
    <w:p w14:paraId="1B12B946"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ידווח למשרד, מדי רבעון, על יישום תכנית העבודה השנתית, במתכונת של תכנון מול ביצוע, בהיבטים כספיים, תפעוליים ומקצועיים. הדיווח ייעשה על בסיס פורמט שיבנה ע"י נותן השירותים ויאושר ע"י המשרד במהלך תקופת ההתקשרות.</w:t>
      </w:r>
    </w:p>
    <w:p w14:paraId="385A7784"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hint="cs"/>
          <w:b w:val="0"/>
          <w:bCs w:val="0"/>
          <w:sz w:val="24"/>
          <w:szCs w:val="24"/>
          <w:rtl/>
        </w:rPr>
        <w:t>נותן השירותים יעביר למשרד, מידי חציון, דו"ח התחלות עבודה מוצהר, כמפורט בסעיף 1</w:t>
      </w:r>
      <w:r w:rsidR="00FF190A">
        <w:rPr>
          <w:rFonts w:ascii="David" w:hAnsi="David" w:hint="cs"/>
          <w:b w:val="0"/>
          <w:bCs w:val="0"/>
          <w:sz w:val="24"/>
          <w:szCs w:val="24"/>
          <w:rtl/>
        </w:rPr>
        <w:t>2</w:t>
      </w:r>
      <w:r w:rsidRPr="00D32E0F">
        <w:rPr>
          <w:rFonts w:ascii="David" w:hAnsi="David" w:hint="cs"/>
          <w:b w:val="0"/>
          <w:bCs w:val="0"/>
          <w:sz w:val="24"/>
          <w:szCs w:val="24"/>
          <w:rtl/>
        </w:rPr>
        <w:t>.2 למפרט השירותים, כמצורף כנספח ב' להסכם זה.</w:t>
      </w:r>
    </w:p>
    <w:p w14:paraId="01A7C891"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בנוסף, נותן השירותים יעביר לנציג המשרד דיווחים תקופתיים, לרבות דוחות על הפעילות ודוח הוצאות, בהתאם להנחיות המשרד ולנוהלי הדיווח כפי שיוגדרו.</w:t>
      </w:r>
    </w:p>
    <w:p w14:paraId="1CC60C57"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למען הסר ספק, מובהר בזאת כי בדיווח הכספי יפרט נותן השירותים לגבי כל פעולה את התקציב המתוכנן והביצוע בפועל ברבעון המדווח.</w:t>
      </w:r>
      <w:r w:rsidR="00C6345C">
        <w:rPr>
          <w:rFonts w:ascii="David" w:hAnsi="David"/>
          <w:b w:val="0"/>
          <w:bCs w:val="0"/>
          <w:sz w:val="24"/>
          <w:szCs w:val="24"/>
          <w:rtl/>
        </w:rPr>
        <w:t xml:space="preserve"> </w:t>
      </w:r>
    </w:p>
    <w:p w14:paraId="74D418C8"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כל דוח רבעוני יציג סיכום רבעוני וכן סיכום מצטבר בשנת הדיווח. </w:t>
      </w:r>
    </w:p>
    <w:p w14:paraId="07C79853"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פיקוח המשרד </w:t>
      </w:r>
    </w:p>
    <w:p w14:paraId="0F2B53F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מתחייב לאפשר לנציג המשרד או מי שבא מטעמו לבקר פעולותיו, לפקח על ביצוע השירותים וההתחייבויות המפורטים במכרז, בהצעה ובהסכם. מובהר כי המפעיל לא יהיה זכאי לכל תוספת תשלום בגין ביצוע בקרות כאמור והמצאת הנתונים והממסכים במסגרת הבקרה.</w:t>
      </w:r>
    </w:p>
    <w:p w14:paraId="0C41CE5B"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נותן השירותים מתחייב להישמע ולפעול בהתאם להוראות המשרד. </w:t>
      </w:r>
    </w:p>
    <w:p w14:paraId="53962A6F"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42E6D910"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המשרד יהא רשאי לקבל, עפ"י דרישה, גישה למערכת הממוחשבת, למאגר המידע ולארכיב של נותן השירותים בכל הנוגע להסכם זה. </w:t>
      </w:r>
    </w:p>
    <w:p w14:paraId="2D221481"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אין בפיקוח מטעם המשרד כדי לשחרר את נותן השירותים מהתחייבויותיו ואחריותו כלפי המשרד למילוי כל תנאי מכרז זה.</w:t>
      </w:r>
    </w:p>
    <w:p w14:paraId="0F795C9A" w14:textId="77777777" w:rsidR="00195669" w:rsidRPr="009A79A9" w:rsidRDefault="00195669" w:rsidP="00097E51">
      <w:pPr>
        <w:pStyle w:val="-1"/>
        <w:numPr>
          <w:ilvl w:val="1"/>
          <w:numId w:val="73"/>
        </w:numPr>
        <w:spacing w:before="240" w:line="360" w:lineRule="auto"/>
        <w:ind w:left="935" w:hanging="567"/>
        <w:jc w:val="both"/>
        <w:rPr>
          <w:rFonts w:ascii="David" w:hAnsi="David"/>
          <w:b w:val="0"/>
          <w:bCs w:val="0"/>
        </w:rPr>
      </w:pPr>
      <w:r w:rsidRPr="00D32E0F">
        <w:rPr>
          <w:rFonts w:ascii="David" w:hAnsi="David"/>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3DE23B37"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התמורה </w:t>
      </w:r>
    </w:p>
    <w:p w14:paraId="2B067A75" w14:textId="77777777" w:rsidR="00D6345E" w:rsidRPr="00124DD6" w:rsidRDefault="00195669" w:rsidP="00124DD6">
      <w:pPr>
        <w:pStyle w:val="-1"/>
        <w:numPr>
          <w:ilvl w:val="1"/>
          <w:numId w:val="73"/>
        </w:numPr>
        <w:spacing w:line="360" w:lineRule="auto"/>
        <w:ind w:left="935" w:hanging="567"/>
        <w:jc w:val="both"/>
        <w:rPr>
          <w:rFonts w:ascii="David" w:hAnsi="David"/>
          <w:b w:val="0"/>
          <w:bCs w:val="0"/>
          <w:rtl/>
        </w:rPr>
      </w:pPr>
      <w:r w:rsidRPr="00D32E0F">
        <w:rPr>
          <w:rFonts w:ascii="David" w:hAnsi="David"/>
          <w:b w:val="0"/>
          <w:bCs w:val="0"/>
          <w:sz w:val="24"/>
          <w:szCs w:val="24"/>
          <w:rtl/>
        </w:rPr>
        <w:t>בתמורה לקיום התחייבויותיו על פי הסכם זה, יהיה נותן השירותים זכאי לתשלומים הבאים, בתנאים המפורטים להלן (להלן: "</w:t>
      </w:r>
      <w:r w:rsidRPr="00D66170">
        <w:rPr>
          <w:rFonts w:ascii="David" w:hAnsi="David"/>
          <w:sz w:val="24"/>
          <w:szCs w:val="24"/>
          <w:rtl/>
        </w:rPr>
        <w:t>התמורה</w:t>
      </w:r>
      <w:r w:rsidRPr="00D32E0F">
        <w:rPr>
          <w:rFonts w:ascii="David" w:hAnsi="David"/>
          <w:b w:val="0"/>
          <w:bCs w:val="0"/>
          <w:sz w:val="24"/>
          <w:szCs w:val="24"/>
          <w:rtl/>
        </w:rPr>
        <w:t>"). יודגש ויובהר, כי סכומי התמורה המפורטים להלן הינם סכומים סופיים, הכוללים בתוכם מע"מ וכל מס או תשלום אחר שנות</w:t>
      </w:r>
      <w:r w:rsidR="00456946">
        <w:rPr>
          <w:rFonts w:ascii="David" w:hAnsi="David" w:hint="cs"/>
          <w:b w:val="0"/>
          <w:bCs w:val="0"/>
          <w:sz w:val="24"/>
          <w:szCs w:val="24"/>
          <w:rtl/>
        </w:rPr>
        <w:t>ן</w:t>
      </w:r>
      <w:r w:rsidR="00C6345C">
        <w:rPr>
          <w:rFonts w:ascii="David" w:hAnsi="David"/>
          <w:b w:val="0"/>
          <w:bCs w:val="0"/>
          <w:sz w:val="24"/>
          <w:szCs w:val="24"/>
          <w:rtl/>
        </w:rPr>
        <w:t xml:space="preserve"> </w:t>
      </w:r>
      <w:r w:rsidRPr="00D32E0F">
        <w:rPr>
          <w:rFonts w:ascii="David" w:hAnsi="David"/>
          <w:b w:val="0"/>
          <w:bCs w:val="0"/>
          <w:sz w:val="24"/>
          <w:szCs w:val="24"/>
          <w:rtl/>
        </w:rPr>
        <w:t>השירותים יהא זכאי להם.</w:t>
      </w:r>
      <w:r w:rsidR="00947ECC" w:rsidRPr="00947ECC">
        <w:rPr>
          <w:rFonts w:ascii="David" w:hAnsi="David" w:hint="eastAsia"/>
          <w:sz w:val="24"/>
          <w:szCs w:val="24"/>
          <w:rtl/>
        </w:rPr>
        <w:t xml:space="preserve"> </w:t>
      </w:r>
      <w:ins w:id="872" w:author="רועי הרצוג" w:date="2025-03-12T08:55:00Z">
        <w:r w:rsidR="00D6345E" w:rsidRPr="00067873">
          <w:rPr>
            <w:rFonts w:ascii="David" w:hAnsi="David"/>
            <w:b w:val="0"/>
            <w:bCs w:val="0"/>
            <w:sz w:val="24"/>
            <w:szCs w:val="24"/>
            <w:rtl/>
          </w:rPr>
          <w:t>מובהר כי כל שינוי עתידי בגובה המע"מ ישנה את גובה התמורה שתשולם (במקרה של עלית המע"מ התמורה תתעדכן כלפי מעלה ובמקרה של ירידת מע"מ, התמורה תתעדכן כלפי מטה)</w:t>
        </w:r>
        <w:r w:rsidR="007A6AEE">
          <w:rPr>
            <w:rFonts w:ascii="David" w:hAnsi="David" w:hint="cs"/>
            <w:b w:val="0"/>
            <w:bCs w:val="0"/>
            <w:sz w:val="24"/>
            <w:szCs w:val="24"/>
            <w:rtl/>
          </w:rPr>
          <w:t>.</w:t>
        </w:r>
      </w:ins>
    </w:p>
    <w:p w14:paraId="3294AD4D" w14:textId="77777777" w:rsidR="00456946" w:rsidRPr="00D66170" w:rsidRDefault="00456946" w:rsidP="00D66170">
      <w:pPr>
        <w:pStyle w:val="-1"/>
        <w:numPr>
          <w:ilvl w:val="1"/>
          <w:numId w:val="73"/>
        </w:numPr>
        <w:spacing w:after="0" w:line="360" w:lineRule="auto"/>
        <w:ind w:left="935" w:hanging="567"/>
        <w:jc w:val="both"/>
        <w:rPr>
          <w:rFonts w:ascii="David" w:hAnsi="David"/>
          <w:b w:val="0"/>
          <w:bCs w:val="0"/>
          <w:rtl/>
        </w:rPr>
      </w:pPr>
      <w:r w:rsidRPr="00930F13">
        <w:rPr>
          <w:rFonts w:ascii="David" w:hAnsi="David" w:hint="eastAsia"/>
          <w:sz w:val="24"/>
          <w:szCs w:val="24"/>
          <w:rtl/>
        </w:rPr>
        <w:t>תשלום</w:t>
      </w:r>
      <w:r w:rsidRPr="00930F13">
        <w:rPr>
          <w:rFonts w:ascii="David" w:hAnsi="David"/>
          <w:sz w:val="24"/>
          <w:szCs w:val="24"/>
          <w:rtl/>
        </w:rPr>
        <w:t xml:space="preserve"> </w:t>
      </w:r>
      <w:r w:rsidRPr="00930F13">
        <w:rPr>
          <w:rFonts w:ascii="David" w:hAnsi="David" w:hint="cs"/>
          <w:sz w:val="24"/>
          <w:szCs w:val="24"/>
          <w:rtl/>
        </w:rPr>
        <w:t xml:space="preserve">תפעול </w:t>
      </w:r>
      <w:r w:rsidRPr="00930F13">
        <w:rPr>
          <w:rFonts w:ascii="David" w:hAnsi="David"/>
          <w:sz w:val="24"/>
          <w:szCs w:val="24"/>
          <w:rtl/>
        </w:rPr>
        <w:t>קבוע</w:t>
      </w:r>
      <w:r w:rsidRPr="007A0E5D">
        <w:rPr>
          <w:rFonts w:ascii="David" w:hAnsi="David"/>
          <w:sz w:val="24"/>
          <w:szCs w:val="24"/>
          <w:rtl/>
        </w:rPr>
        <w:t xml:space="preserve"> </w:t>
      </w:r>
    </w:p>
    <w:p w14:paraId="0CC931CD" w14:textId="77777777" w:rsidR="00947ECC" w:rsidRPr="00D66170" w:rsidRDefault="00947ECC" w:rsidP="007F3FE7">
      <w:pPr>
        <w:pStyle w:val="-1"/>
        <w:numPr>
          <w:ilvl w:val="2"/>
          <w:numId w:val="73"/>
        </w:numPr>
        <w:spacing w:after="0" w:line="360" w:lineRule="auto"/>
        <w:ind w:left="1785" w:hanging="849"/>
        <w:jc w:val="both"/>
        <w:rPr>
          <w:rFonts w:ascii="David" w:hAnsi="David"/>
          <w:b w:val="0"/>
          <w:bCs w:val="0"/>
          <w:rtl/>
        </w:rPr>
      </w:pPr>
      <w:r w:rsidRPr="007A0E5D">
        <w:rPr>
          <w:rFonts w:ascii="David" w:hAnsi="David"/>
          <w:sz w:val="24"/>
          <w:szCs w:val="24"/>
          <w:rtl/>
        </w:rPr>
        <w:t>החל ממועד קבלת אישור ההפעלה ועד לתום</w:t>
      </w:r>
      <w:r w:rsidR="00554CA5">
        <w:rPr>
          <w:rFonts w:ascii="David" w:hAnsi="David" w:hint="cs"/>
          <w:sz w:val="24"/>
          <w:szCs w:val="24"/>
          <w:rtl/>
        </w:rPr>
        <w:t xml:space="preserve"> </w:t>
      </w:r>
      <w:del w:id="873" w:author="רועי הרצוג" w:date="2025-03-12T08:55:00Z">
        <w:r w:rsidRPr="007A0E5D">
          <w:rPr>
            <w:rFonts w:ascii="David" w:hAnsi="David" w:hint="eastAsia"/>
            <w:sz w:val="24"/>
            <w:szCs w:val="24"/>
            <w:rtl/>
          </w:rPr>
          <w:delText>שנת</w:delText>
        </w:r>
        <w:r w:rsidRPr="007A0E5D">
          <w:rPr>
            <w:rFonts w:ascii="David" w:hAnsi="David"/>
            <w:sz w:val="24"/>
            <w:szCs w:val="24"/>
            <w:rtl/>
          </w:rPr>
          <w:delText xml:space="preserve"> </w:delText>
        </w:r>
        <w:r w:rsidRPr="007A0E5D">
          <w:rPr>
            <w:rFonts w:ascii="David" w:hAnsi="David" w:hint="eastAsia"/>
            <w:sz w:val="24"/>
            <w:szCs w:val="24"/>
            <w:rtl/>
          </w:rPr>
          <w:delText>ההפעלה</w:delText>
        </w:r>
        <w:r w:rsidRPr="007A0E5D">
          <w:rPr>
            <w:rFonts w:ascii="David" w:hAnsi="David"/>
            <w:sz w:val="24"/>
            <w:szCs w:val="24"/>
            <w:rtl/>
          </w:rPr>
          <w:delText xml:space="preserve"> </w:delText>
        </w:r>
        <w:r w:rsidRPr="007A0E5D">
          <w:rPr>
            <w:rFonts w:ascii="David" w:hAnsi="David" w:hint="eastAsia"/>
            <w:sz w:val="24"/>
            <w:szCs w:val="24"/>
            <w:rtl/>
          </w:rPr>
          <w:delText>הראשונה</w:delText>
        </w:r>
        <w:r w:rsidR="00BF6124">
          <w:rPr>
            <w:rFonts w:ascii="David" w:hAnsi="David" w:hint="cs"/>
            <w:sz w:val="24"/>
            <w:szCs w:val="24"/>
            <w:rtl/>
          </w:rPr>
          <w:delText xml:space="preserve"> (</w:delText>
        </w:r>
        <w:r w:rsidR="003B76D0">
          <w:rPr>
            <w:rFonts w:ascii="David" w:hAnsi="David" w:hint="cs"/>
            <w:sz w:val="24"/>
            <w:szCs w:val="24"/>
            <w:rtl/>
          </w:rPr>
          <w:delText>החודש ה12)</w:delText>
        </w:r>
        <w:r w:rsidRPr="007A0E5D">
          <w:rPr>
            <w:rFonts w:ascii="David" w:hAnsi="David"/>
            <w:b w:val="0"/>
            <w:bCs w:val="0"/>
            <w:sz w:val="24"/>
            <w:szCs w:val="24"/>
            <w:rtl/>
          </w:rPr>
          <w:delText>,</w:delText>
        </w:r>
      </w:del>
      <w:ins w:id="874" w:author="רועי הרצוג" w:date="2025-03-12T08:55:00Z">
        <w:r w:rsidR="00554CA5">
          <w:rPr>
            <w:rFonts w:ascii="David" w:hAnsi="David" w:hint="cs"/>
            <w:sz w:val="24"/>
            <w:szCs w:val="24"/>
            <w:rtl/>
          </w:rPr>
          <w:t>ההתקשרות</w:t>
        </w:r>
        <w:r w:rsidRPr="007A0E5D">
          <w:rPr>
            <w:rFonts w:ascii="David" w:hAnsi="David"/>
            <w:b w:val="0"/>
            <w:bCs w:val="0"/>
            <w:sz w:val="24"/>
            <w:szCs w:val="24"/>
            <w:rtl/>
          </w:rPr>
          <w:t>,</w:t>
        </w:r>
      </w:ins>
      <w:r w:rsidRPr="007A0E5D">
        <w:rPr>
          <w:rFonts w:ascii="David" w:hAnsi="David" w:hint="cs"/>
          <w:b w:val="0"/>
          <w:bCs w:val="0"/>
          <w:sz w:val="24"/>
          <w:szCs w:val="24"/>
          <w:rtl/>
        </w:rPr>
        <w:t xml:space="preserve"> יהא נותן השירותים </w:t>
      </w:r>
      <w:r w:rsidRPr="007A0E5D">
        <w:rPr>
          <w:rFonts w:ascii="David" w:hAnsi="David"/>
          <w:b w:val="0"/>
          <w:bCs w:val="0"/>
          <w:sz w:val="24"/>
          <w:szCs w:val="24"/>
          <w:rtl/>
        </w:rPr>
        <w:t xml:space="preserve">זכאי </w:t>
      </w:r>
      <w:r w:rsidRPr="007A0E5D">
        <w:rPr>
          <w:rFonts w:ascii="David" w:hAnsi="David" w:hint="cs"/>
          <w:b w:val="0"/>
          <w:bCs w:val="0"/>
          <w:sz w:val="24"/>
          <w:szCs w:val="24"/>
          <w:rtl/>
        </w:rPr>
        <w:t>לתשלום חודשי קבוע</w:t>
      </w:r>
      <w:r w:rsidR="00C6345C">
        <w:rPr>
          <w:rFonts w:ascii="David" w:hAnsi="David" w:hint="cs"/>
          <w:b w:val="0"/>
          <w:bCs w:val="0"/>
          <w:sz w:val="24"/>
          <w:szCs w:val="24"/>
          <w:rtl/>
        </w:rPr>
        <w:t xml:space="preserve"> </w:t>
      </w:r>
      <w:r>
        <w:rPr>
          <w:rFonts w:ascii="David" w:hAnsi="David" w:hint="cs"/>
          <w:b w:val="0"/>
          <w:bCs w:val="0"/>
          <w:sz w:val="24"/>
          <w:szCs w:val="24"/>
          <w:rtl/>
        </w:rPr>
        <w:t xml:space="preserve">בסך__________________ </w:t>
      </w:r>
      <w:r w:rsidR="00794A39">
        <w:rPr>
          <w:rFonts w:ascii="David" w:hAnsi="David" w:hint="cs"/>
          <w:b w:val="0"/>
          <w:bCs w:val="0"/>
          <w:sz w:val="24"/>
          <w:szCs w:val="24"/>
          <w:rtl/>
        </w:rPr>
        <w:t>₪ כולל מע"מ</w:t>
      </w:r>
      <w:r>
        <w:rPr>
          <w:rFonts w:ascii="David" w:hAnsi="David" w:hint="cs"/>
          <w:b w:val="0"/>
          <w:bCs w:val="0"/>
          <w:sz w:val="24"/>
          <w:szCs w:val="24"/>
          <w:rtl/>
        </w:rPr>
        <w:t xml:space="preserve">, בהתאם לתעריפון תפעול קבוע שהוצע על ידי המציע בנספח ו' למכרז (ימולא לאחר הזכייה). </w:t>
      </w:r>
    </w:p>
    <w:p w14:paraId="1D883C3F" w14:textId="77777777" w:rsidR="00947ECC" w:rsidRPr="00D66170" w:rsidRDefault="00947ECC" w:rsidP="00946AC8">
      <w:pPr>
        <w:pStyle w:val="-1"/>
        <w:numPr>
          <w:ilvl w:val="2"/>
          <w:numId w:val="73"/>
        </w:numPr>
        <w:spacing w:after="0" w:line="360" w:lineRule="auto"/>
        <w:ind w:left="1785" w:hanging="849"/>
        <w:jc w:val="both"/>
        <w:rPr>
          <w:del w:id="875" w:author="רועי הרצוג" w:date="2025-03-12T08:55:00Z"/>
          <w:rFonts w:ascii="David" w:hAnsi="David"/>
          <w:b w:val="0"/>
          <w:bCs w:val="0"/>
          <w:rtl/>
        </w:rPr>
      </w:pPr>
      <w:del w:id="876" w:author="רועי הרצוג" w:date="2025-03-12T08:55:00Z">
        <w:r w:rsidRPr="007A0E5D">
          <w:rPr>
            <w:rFonts w:ascii="David" w:hAnsi="David" w:hint="eastAsia"/>
            <w:sz w:val="24"/>
            <w:szCs w:val="24"/>
            <w:rtl/>
          </w:rPr>
          <w:delText>החל</w:delText>
        </w:r>
        <w:r w:rsidRPr="007A0E5D">
          <w:rPr>
            <w:rFonts w:ascii="David" w:hAnsi="David"/>
            <w:sz w:val="24"/>
            <w:szCs w:val="24"/>
            <w:rtl/>
          </w:rPr>
          <w:delText xml:space="preserve"> </w:delText>
        </w:r>
        <w:r w:rsidR="00946AC8">
          <w:rPr>
            <w:rFonts w:ascii="David" w:hAnsi="David" w:hint="cs"/>
            <w:sz w:val="24"/>
            <w:szCs w:val="24"/>
            <w:rtl/>
          </w:rPr>
          <w:delText>מהחודש ה-13 מתחילת ההפעלה</w:delText>
        </w:r>
        <w:r w:rsidRPr="007A0E5D">
          <w:rPr>
            <w:rFonts w:ascii="David" w:hAnsi="David"/>
            <w:sz w:val="24"/>
            <w:szCs w:val="24"/>
            <w:rtl/>
          </w:rPr>
          <w:delText xml:space="preserve"> </w:delText>
        </w:r>
        <w:r w:rsidRPr="007A0E5D">
          <w:rPr>
            <w:rFonts w:ascii="David" w:hAnsi="David" w:hint="eastAsia"/>
            <w:sz w:val="24"/>
            <w:szCs w:val="24"/>
            <w:rtl/>
          </w:rPr>
          <w:delText>ועד</w:delText>
        </w:r>
        <w:r w:rsidRPr="007A0E5D">
          <w:rPr>
            <w:rFonts w:ascii="David" w:hAnsi="David"/>
            <w:sz w:val="24"/>
            <w:szCs w:val="24"/>
            <w:rtl/>
          </w:rPr>
          <w:delText xml:space="preserve"> </w:delText>
        </w:r>
        <w:r w:rsidRPr="007A0E5D">
          <w:rPr>
            <w:rFonts w:ascii="David" w:hAnsi="David" w:hint="eastAsia"/>
            <w:sz w:val="24"/>
            <w:szCs w:val="24"/>
            <w:rtl/>
          </w:rPr>
          <w:delText>לתום</w:delText>
        </w:r>
        <w:r w:rsidRPr="007A0E5D">
          <w:rPr>
            <w:rFonts w:ascii="David" w:hAnsi="David"/>
            <w:sz w:val="24"/>
            <w:szCs w:val="24"/>
            <w:rtl/>
          </w:rPr>
          <w:delText xml:space="preserve"> </w:delText>
        </w:r>
        <w:r w:rsidR="00354946">
          <w:rPr>
            <w:rFonts w:ascii="David" w:hAnsi="David" w:hint="cs"/>
            <w:sz w:val="24"/>
            <w:szCs w:val="24"/>
            <w:rtl/>
          </w:rPr>
          <w:delText xml:space="preserve">תקופת </w:delText>
        </w:r>
        <w:r w:rsidRPr="007A0E5D">
          <w:rPr>
            <w:rFonts w:ascii="David" w:hAnsi="David" w:hint="eastAsia"/>
            <w:sz w:val="24"/>
            <w:szCs w:val="24"/>
            <w:rtl/>
          </w:rPr>
          <w:delText>ההפעלה</w:delText>
        </w:r>
        <w:r w:rsidRPr="007A0E5D">
          <w:rPr>
            <w:rFonts w:ascii="David" w:hAnsi="David" w:hint="cs"/>
            <w:b w:val="0"/>
            <w:bCs w:val="0"/>
            <w:sz w:val="24"/>
            <w:szCs w:val="24"/>
            <w:rtl/>
          </w:rPr>
          <w:delText xml:space="preserve">, </w:delText>
        </w:r>
        <w:r w:rsidRPr="007A0E5D">
          <w:rPr>
            <w:rFonts w:ascii="David" w:hAnsi="David"/>
            <w:b w:val="0"/>
            <w:bCs w:val="0"/>
            <w:sz w:val="24"/>
            <w:szCs w:val="24"/>
            <w:rtl/>
          </w:rPr>
          <w:delText xml:space="preserve">יהא נותן השירותים זכאי </w:delText>
        </w:r>
        <w:r w:rsidRPr="007A0E5D">
          <w:rPr>
            <w:rFonts w:ascii="David" w:hAnsi="David" w:hint="cs"/>
            <w:b w:val="0"/>
            <w:bCs w:val="0"/>
            <w:sz w:val="24"/>
            <w:szCs w:val="24"/>
            <w:rtl/>
          </w:rPr>
          <w:delText xml:space="preserve">לתשלום </w:delText>
        </w:r>
        <w:r w:rsidR="00592A7B">
          <w:rPr>
            <w:rFonts w:ascii="David" w:hAnsi="David" w:hint="cs"/>
            <w:b w:val="0"/>
            <w:bCs w:val="0"/>
            <w:sz w:val="24"/>
            <w:szCs w:val="24"/>
            <w:rtl/>
          </w:rPr>
          <w:delText>תפעול חודשי</w:delText>
        </w:r>
        <w:r w:rsidRPr="007A0E5D">
          <w:rPr>
            <w:rFonts w:ascii="David" w:hAnsi="David" w:hint="cs"/>
            <w:b w:val="0"/>
            <w:bCs w:val="0"/>
            <w:sz w:val="24"/>
            <w:szCs w:val="24"/>
            <w:rtl/>
          </w:rPr>
          <w:delText xml:space="preserve"> קבוע בסך </w:delText>
        </w:r>
        <w:r>
          <w:rPr>
            <w:rFonts w:ascii="David" w:hAnsi="David" w:hint="cs"/>
            <w:b w:val="0"/>
            <w:bCs w:val="0"/>
            <w:sz w:val="24"/>
            <w:szCs w:val="24"/>
            <w:rtl/>
          </w:rPr>
          <w:delText xml:space="preserve">_________________ש"ח </w:delText>
        </w:r>
        <w:r w:rsidR="00A42944">
          <w:rPr>
            <w:rFonts w:ascii="David" w:hAnsi="David" w:hint="cs"/>
            <w:b w:val="0"/>
            <w:bCs w:val="0"/>
            <w:sz w:val="24"/>
            <w:szCs w:val="24"/>
            <w:rtl/>
          </w:rPr>
          <w:delText xml:space="preserve">כולל מע"מ </w:delText>
        </w:r>
        <w:r>
          <w:rPr>
            <w:rFonts w:ascii="David" w:hAnsi="David" w:hint="cs"/>
            <w:b w:val="0"/>
            <w:bCs w:val="0"/>
            <w:sz w:val="24"/>
            <w:szCs w:val="24"/>
            <w:rtl/>
          </w:rPr>
          <w:delText>הכולל ניכוי של</w:delText>
        </w:r>
        <w:r w:rsidRPr="007A0E5D">
          <w:rPr>
            <w:rFonts w:ascii="David" w:hAnsi="David"/>
            <w:b w:val="0"/>
            <w:bCs w:val="0"/>
            <w:sz w:val="24"/>
            <w:szCs w:val="24"/>
            <w:rtl/>
          </w:rPr>
          <w:delText xml:space="preserve"> "</w:delText>
        </w:r>
        <w:r>
          <w:rPr>
            <w:rFonts w:ascii="David" w:hAnsi="David" w:hint="cs"/>
            <w:b w:val="0"/>
            <w:bCs w:val="0"/>
            <w:sz w:val="24"/>
            <w:szCs w:val="24"/>
            <w:rtl/>
          </w:rPr>
          <w:delText xml:space="preserve">סכום </w:delText>
        </w:r>
        <w:r w:rsidRPr="007A0E5D">
          <w:rPr>
            <w:rFonts w:ascii="David" w:hAnsi="David" w:hint="eastAsia"/>
            <w:b w:val="0"/>
            <w:bCs w:val="0"/>
            <w:sz w:val="24"/>
            <w:szCs w:val="24"/>
            <w:rtl/>
          </w:rPr>
          <w:delText>הסטה</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לבונוס</w:delText>
        </w:r>
        <w:r w:rsidRPr="007A0E5D">
          <w:rPr>
            <w:rFonts w:ascii="David" w:hAnsi="David"/>
            <w:b w:val="0"/>
            <w:bCs w:val="0"/>
            <w:sz w:val="24"/>
            <w:szCs w:val="24"/>
            <w:rtl/>
          </w:rPr>
          <w:delText>"</w:delText>
        </w:r>
        <w:r>
          <w:rPr>
            <w:rFonts w:ascii="David" w:hAnsi="David" w:hint="cs"/>
            <w:b w:val="0"/>
            <w:bCs w:val="0"/>
            <w:sz w:val="24"/>
            <w:szCs w:val="24"/>
            <w:rtl/>
          </w:rPr>
          <w:delText xml:space="preserve"> בסך</w:delText>
        </w:r>
        <w:r w:rsidR="00C6345C">
          <w:rPr>
            <w:rFonts w:ascii="David" w:hAnsi="David" w:hint="cs"/>
            <w:b w:val="0"/>
            <w:bCs w:val="0"/>
            <w:sz w:val="24"/>
            <w:szCs w:val="24"/>
            <w:rtl/>
          </w:rPr>
          <w:delText xml:space="preserve"> </w:delText>
        </w:r>
        <w:r>
          <w:rPr>
            <w:rFonts w:ascii="David" w:hAnsi="David" w:hint="cs"/>
            <w:b w:val="0"/>
            <w:bCs w:val="0"/>
            <w:sz w:val="24"/>
            <w:szCs w:val="24"/>
            <w:rtl/>
          </w:rPr>
          <w:delText>_______________ש"ח</w:delText>
        </w:r>
        <w:r w:rsidR="00C6345C">
          <w:rPr>
            <w:rFonts w:ascii="David" w:hAnsi="David" w:hint="cs"/>
            <w:b w:val="0"/>
            <w:bCs w:val="0"/>
            <w:sz w:val="24"/>
            <w:szCs w:val="24"/>
            <w:rtl/>
          </w:rPr>
          <w:delText xml:space="preserve"> </w:delText>
        </w:r>
        <w:r w:rsidR="00A42944">
          <w:rPr>
            <w:rFonts w:ascii="David" w:hAnsi="David" w:hint="cs"/>
            <w:b w:val="0"/>
            <w:bCs w:val="0"/>
            <w:sz w:val="24"/>
            <w:szCs w:val="24"/>
            <w:rtl/>
          </w:rPr>
          <w:delText xml:space="preserve">כולל מע"מ </w:delText>
        </w:r>
        <w:r w:rsidRPr="007A0E5D">
          <w:rPr>
            <w:rFonts w:ascii="David" w:hAnsi="David"/>
            <w:b w:val="0"/>
            <w:bCs w:val="0"/>
            <w:sz w:val="24"/>
            <w:szCs w:val="24"/>
            <w:rtl/>
          </w:rPr>
          <w:delText xml:space="preserve">המוצע בידי נותן השירותים בהצעתו במכרז </w:delText>
        </w:r>
        <w:r>
          <w:rPr>
            <w:rFonts w:ascii="David" w:hAnsi="David" w:hint="cs"/>
            <w:b w:val="0"/>
            <w:bCs w:val="0"/>
            <w:sz w:val="24"/>
            <w:szCs w:val="24"/>
            <w:rtl/>
          </w:rPr>
          <w:delText>בנספח ו' למכרז (</w:delText>
        </w:r>
        <w:r w:rsidRPr="007A0E5D">
          <w:rPr>
            <w:rFonts w:ascii="David" w:hAnsi="David"/>
            <w:b w:val="0"/>
            <w:bCs w:val="0"/>
            <w:sz w:val="24"/>
            <w:szCs w:val="24"/>
            <w:rtl/>
          </w:rPr>
          <w:delText>ימולא לאחר הזכייה)</w:delText>
        </w:r>
        <w:r w:rsidRPr="007A0E5D">
          <w:rPr>
            <w:rFonts w:ascii="David" w:hAnsi="David" w:hint="cs"/>
            <w:b w:val="0"/>
            <w:bCs w:val="0"/>
            <w:sz w:val="24"/>
            <w:szCs w:val="24"/>
            <w:rtl/>
          </w:rPr>
          <w:delText xml:space="preserve">. </w:delText>
        </w:r>
      </w:del>
    </w:p>
    <w:p w14:paraId="0E7C0E43" w14:textId="77777777" w:rsidR="00592A7B" w:rsidRPr="00F23750" w:rsidRDefault="00592A7B" w:rsidP="00F23750">
      <w:pPr>
        <w:pStyle w:val="-1"/>
        <w:numPr>
          <w:ilvl w:val="2"/>
          <w:numId w:val="73"/>
        </w:numPr>
        <w:spacing w:after="0" w:line="360" w:lineRule="auto"/>
        <w:ind w:left="1785" w:hanging="849"/>
        <w:jc w:val="both"/>
        <w:rPr>
          <w:rFonts w:ascii="David" w:hAnsi="David"/>
          <w:b w:val="0"/>
          <w:bCs w:val="0"/>
          <w:sz w:val="24"/>
          <w:szCs w:val="24"/>
        </w:rPr>
      </w:pPr>
      <w:r w:rsidRPr="00D66170">
        <w:rPr>
          <w:rFonts w:ascii="David" w:hAnsi="David"/>
          <w:sz w:val="24"/>
          <w:szCs w:val="24"/>
          <w:rtl/>
        </w:rPr>
        <w:t xml:space="preserve">בתום כל </w:t>
      </w:r>
      <w:r w:rsidRPr="00D66170">
        <w:rPr>
          <w:rFonts w:ascii="David" w:hAnsi="David" w:hint="eastAsia"/>
          <w:sz w:val="24"/>
          <w:szCs w:val="24"/>
          <w:rtl/>
        </w:rPr>
        <w:t>חודש</w:t>
      </w:r>
      <w:r w:rsidRPr="00F23750">
        <w:rPr>
          <w:rFonts w:ascii="David" w:hAnsi="David"/>
          <w:b w:val="0"/>
          <w:bCs w:val="0"/>
          <w:sz w:val="24"/>
          <w:szCs w:val="24"/>
          <w:rtl/>
        </w:rPr>
        <w:t xml:space="preserve"> הפעלה תבוצע התחשבנות בגין תשלום בסעיף זה</w:t>
      </w:r>
      <w:r w:rsidRPr="00CF3094">
        <w:rPr>
          <w:rFonts w:ascii="David" w:hAnsi="David" w:hint="cs"/>
          <w:b w:val="0"/>
          <w:bCs w:val="0"/>
          <w:sz w:val="24"/>
          <w:szCs w:val="24"/>
          <w:rtl/>
        </w:rPr>
        <w:t>.</w:t>
      </w:r>
      <w:r w:rsidRPr="001601BE">
        <w:rPr>
          <w:rFonts w:ascii="David" w:hAnsi="David" w:hint="cs"/>
          <w:sz w:val="24"/>
          <w:szCs w:val="24"/>
          <w:rtl/>
        </w:rPr>
        <w:t xml:space="preserve"> </w:t>
      </w:r>
      <w:r w:rsidRPr="001601BE">
        <w:rPr>
          <w:rFonts w:ascii="David" w:hAnsi="David"/>
          <w:b w:val="0"/>
          <w:bCs w:val="0"/>
          <w:sz w:val="24"/>
          <w:szCs w:val="24"/>
          <w:rtl/>
        </w:rPr>
        <w:t xml:space="preserve">לצורך כך יגיש נותן השירותים למשרד חשבון מלווה בדין וחשבון על </w:t>
      </w:r>
      <w:r>
        <w:rPr>
          <w:rFonts w:ascii="David" w:hAnsi="David" w:hint="cs"/>
          <w:b w:val="0"/>
          <w:bCs w:val="0"/>
          <w:sz w:val="24"/>
          <w:szCs w:val="24"/>
          <w:rtl/>
        </w:rPr>
        <w:t>היקף כ"א</w:t>
      </w:r>
      <w:r w:rsidR="00354946">
        <w:rPr>
          <w:rFonts w:ascii="David" w:hAnsi="David" w:hint="cs"/>
          <w:b w:val="0"/>
          <w:bCs w:val="0"/>
          <w:sz w:val="24"/>
          <w:szCs w:val="24"/>
          <w:rtl/>
        </w:rPr>
        <w:t xml:space="preserve"> (לרבות היקף משרה)</w:t>
      </w:r>
      <w:r>
        <w:rPr>
          <w:rFonts w:ascii="David" w:hAnsi="David" w:hint="cs"/>
          <w:b w:val="0"/>
          <w:bCs w:val="0"/>
          <w:sz w:val="24"/>
          <w:szCs w:val="24"/>
          <w:rtl/>
        </w:rPr>
        <w:t xml:space="preserve"> שהועסק בחודש זה, </w:t>
      </w:r>
      <w:r w:rsidR="00354946">
        <w:rPr>
          <w:rFonts w:ascii="David" w:hAnsi="David" w:hint="cs"/>
          <w:b w:val="0"/>
          <w:bCs w:val="0"/>
          <w:sz w:val="24"/>
          <w:szCs w:val="24"/>
          <w:rtl/>
        </w:rPr>
        <w:t xml:space="preserve">גובה השכר ברוטו בחלוקה לתקנים (בהתאם לתקנים המופיעים </w:t>
      </w:r>
      <w:r w:rsidR="00DE4D60">
        <w:rPr>
          <w:rFonts w:ascii="David" w:hAnsi="David" w:hint="cs"/>
          <w:b w:val="0"/>
          <w:bCs w:val="0"/>
          <w:sz w:val="24"/>
          <w:szCs w:val="24"/>
          <w:rtl/>
        </w:rPr>
        <w:t>ב</w:t>
      </w:r>
      <w:r w:rsidR="009450AE">
        <w:rPr>
          <w:rFonts w:ascii="David" w:hAnsi="David" w:hint="cs"/>
          <w:b w:val="0"/>
          <w:bCs w:val="0"/>
          <w:sz w:val="24"/>
          <w:szCs w:val="24"/>
          <w:rtl/>
        </w:rPr>
        <w:t>סעיף 5 ל</w:t>
      </w:r>
      <w:r w:rsidR="00DE4D60">
        <w:rPr>
          <w:rFonts w:ascii="David" w:hAnsi="David" w:hint="cs"/>
          <w:b w:val="0"/>
          <w:bCs w:val="0"/>
          <w:sz w:val="24"/>
          <w:szCs w:val="24"/>
          <w:rtl/>
        </w:rPr>
        <w:t>מפרט השירותים</w:t>
      </w:r>
      <w:r w:rsidR="00DA3D47">
        <w:rPr>
          <w:rFonts w:ascii="David" w:hAnsi="David" w:hint="cs"/>
          <w:b w:val="0"/>
          <w:bCs w:val="0"/>
          <w:sz w:val="24"/>
          <w:szCs w:val="24"/>
          <w:rtl/>
        </w:rPr>
        <w:t xml:space="preserve">, או </w:t>
      </w:r>
      <w:r w:rsidR="0038672F">
        <w:rPr>
          <w:rFonts w:ascii="David" w:hAnsi="David" w:hint="cs"/>
          <w:b w:val="0"/>
          <w:bCs w:val="0"/>
          <w:sz w:val="24"/>
          <w:szCs w:val="24"/>
          <w:rtl/>
        </w:rPr>
        <w:t>ל</w:t>
      </w:r>
      <w:r w:rsidR="00DA3D47">
        <w:rPr>
          <w:rFonts w:ascii="David" w:hAnsi="David" w:hint="cs"/>
          <w:b w:val="0"/>
          <w:bCs w:val="0"/>
          <w:sz w:val="24"/>
          <w:szCs w:val="24"/>
          <w:rtl/>
        </w:rPr>
        <w:t xml:space="preserve">מבנה </w:t>
      </w:r>
      <w:r w:rsidR="0038672F">
        <w:rPr>
          <w:rFonts w:ascii="David" w:hAnsi="David" w:hint="cs"/>
          <w:b w:val="0"/>
          <w:bCs w:val="0"/>
          <w:sz w:val="24"/>
          <w:szCs w:val="24"/>
          <w:rtl/>
        </w:rPr>
        <w:t>הארגוני המאושר אם שונה מכך</w:t>
      </w:r>
      <w:r w:rsidR="00354946">
        <w:rPr>
          <w:rFonts w:ascii="David" w:hAnsi="David" w:hint="cs"/>
          <w:b w:val="0"/>
          <w:bCs w:val="0"/>
          <w:sz w:val="24"/>
          <w:szCs w:val="24"/>
          <w:rtl/>
        </w:rPr>
        <w:t xml:space="preserve">), עלות </w:t>
      </w:r>
      <w:r>
        <w:rPr>
          <w:rFonts w:ascii="David" w:hAnsi="David" w:hint="cs"/>
          <w:b w:val="0"/>
          <w:bCs w:val="0"/>
          <w:sz w:val="24"/>
          <w:szCs w:val="24"/>
          <w:rtl/>
        </w:rPr>
        <w:t>הכשרות</w:t>
      </w:r>
      <w:r w:rsidR="00DE4D60">
        <w:rPr>
          <w:rFonts w:ascii="David" w:hAnsi="David" w:hint="cs"/>
          <w:b w:val="0"/>
          <w:bCs w:val="0"/>
          <w:sz w:val="24"/>
          <w:szCs w:val="24"/>
          <w:rtl/>
        </w:rPr>
        <w:t xml:space="preserve"> כ"א</w:t>
      </w:r>
      <w:r>
        <w:rPr>
          <w:rFonts w:ascii="David" w:hAnsi="David" w:hint="cs"/>
          <w:b w:val="0"/>
          <w:bCs w:val="0"/>
          <w:sz w:val="24"/>
          <w:szCs w:val="24"/>
          <w:rtl/>
        </w:rPr>
        <w:t xml:space="preserve">, היבטי תפעול ואספקת שירותים </w:t>
      </w:r>
      <w:r w:rsidR="00DE4D60">
        <w:rPr>
          <w:rFonts w:ascii="David" w:hAnsi="David" w:hint="cs"/>
          <w:b w:val="0"/>
          <w:bCs w:val="0"/>
          <w:sz w:val="24"/>
          <w:szCs w:val="24"/>
          <w:rtl/>
        </w:rPr>
        <w:t xml:space="preserve">נוספים </w:t>
      </w:r>
      <w:r w:rsidRPr="00F23750">
        <w:rPr>
          <w:rFonts w:ascii="David" w:hAnsi="David"/>
          <w:b w:val="0"/>
          <w:bCs w:val="0"/>
          <w:sz w:val="24"/>
          <w:szCs w:val="24"/>
          <w:rtl/>
        </w:rPr>
        <w:t>על ידו בחודש החולף (להלן: "דרישת תשלום</w:t>
      </w:r>
      <w:r w:rsidR="00DE4D60">
        <w:rPr>
          <w:rFonts w:ascii="David" w:hAnsi="David" w:hint="cs"/>
          <w:b w:val="0"/>
          <w:bCs w:val="0"/>
          <w:sz w:val="24"/>
          <w:szCs w:val="24"/>
          <w:rtl/>
        </w:rPr>
        <w:t xml:space="preserve"> תפעול קבוע</w:t>
      </w:r>
      <w:r w:rsidRPr="00F23750">
        <w:rPr>
          <w:rFonts w:ascii="David" w:hAnsi="David"/>
          <w:b w:val="0"/>
          <w:bCs w:val="0"/>
          <w:sz w:val="24"/>
          <w:szCs w:val="24"/>
          <w:rtl/>
        </w:rPr>
        <w:t>").</w:t>
      </w:r>
      <w:r w:rsidRPr="00F23750">
        <w:rPr>
          <w:rFonts w:ascii="David" w:hAnsi="David" w:hint="cs"/>
          <w:b w:val="0"/>
          <w:bCs w:val="0"/>
          <w:sz w:val="24"/>
          <w:szCs w:val="24"/>
          <w:rtl/>
        </w:rPr>
        <w:t xml:space="preserve"> </w:t>
      </w:r>
      <w:r w:rsidRPr="00F23750">
        <w:rPr>
          <w:rFonts w:ascii="David" w:hAnsi="David"/>
          <w:b w:val="0"/>
          <w:bCs w:val="0"/>
          <w:sz w:val="24"/>
          <w:szCs w:val="24"/>
          <w:rtl/>
        </w:rPr>
        <w:t xml:space="preserve">לדרישת התשלום יצורפו </w:t>
      </w:r>
      <w:r>
        <w:rPr>
          <w:rFonts w:ascii="David" w:hAnsi="David" w:hint="cs"/>
          <w:b w:val="0"/>
          <w:bCs w:val="0"/>
          <w:sz w:val="24"/>
          <w:szCs w:val="24"/>
          <w:rtl/>
        </w:rPr>
        <w:t xml:space="preserve">אסמכתאות על העסקת כ"א ושכר העובדים, </w:t>
      </w:r>
      <w:r w:rsidR="003051B0">
        <w:rPr>
          <w:rFonts w:ascii="David" w:hAnsi="David" w:hint="cs"/>
          <w:b w:val="0"/>
          <w:bCs w:val="0"/>
          <w:sz w:val="24"/>
          <w:szCs w:val="24"/>
          <w:rtl/>
        </w:rPr>
        <w:t xml:space="preserve">עלוית תפעול </w:t>
      </w:r>
      <w:r>
        <w:rPr>
          <w:rFonts w:ascii="David" w:hAnsi="David" w:hint="cs"/>
          <w:b w:val="0"/>
          <w:bCs w:val="0"/>
          <w:sz w:val="24"/>
          <w:szCs w:val="24"/>
          <w:rtl/>
        </w:rPr>
        <w:t>וכן</w:t>
      </w:r>
      <w:r w:rsidRPr="00F23750">
        <w:rPr>
          <w:rFonts w:ascii="David" w:hAnsi="David"/>
          <w:b w:val="0"/>
          <w:bCs w:val="0"/>
          <w:sz w:val="24"/>
          <w:szCs w:val="24"/>
          <w:rtl/>
        </w:rPr>
        <w:t xml:space="preserve"> כל מידע, נתון או פרט אחר בהתייחס לדיווח, במידה ויידרש על-ידי המשרד. </w:t>
      </w:r>
    </w:p>
    <w:p w14:paraId="483BDDDB" w14:textId="77777777" w:rsidR="00966494" w:rsidRPr="00E04A3D" w:rsidRDefault="00592A7B" w:rsidP="00C60851">
      <w:pPr>
        <w:numPr>
          <w:ilvl w:val="2"/>
          <w:numId w:val="73"/>
        </w:numPr>
        <w:spacing w:after="0" w:line="360" w:lineRule="auto"/>
        <w:ind w:left="1785" w:hanging="849"/>
        <w:contextualSpacing/>
        <w:jc w:val="both"/>
        <w:rPr>
          <w:rFonts w:ascii="David" w:hAnsi="David"/>
          <w:sz w:val="24"/>
        </w:rPr>
      </w:pPr>
      <w:r w:rsidRPr="00966494">
        <w:rPr>
          <w:rFonts w:ascii="David" w:hAnsi="David"/>
          <w:sz w:val="24"/>
          <w:rtl/>
        </w:rPr>
        <w:t xml:space="preserve">המשרד רשאי לאשר את דרישת התשלום ואת הדין וחשבון במלואן או בחלקן, </w:t>
      </w:r>
      <w:r w:rsidRPr="003F53B5">
        <w:rPr>
          <w:rFonts w:ascii="David" w:hAnsi="David" w:hint="cs"/>
          <w:sz w:val="24"/>
          <w:rtl/>
        </w:rPr>
        <w:t>לאחר וידוא כי</w:t>
      </w:r>
      <w:r w:rsidRPr="00D66170">
        <w:rPr>
          <w:rFonts w:ascii="David" w:hAnsi="David"/>
          <w:b/>
          <w:sz w:val="24"/>
          <w:rtl/>
        </w:rPr>
        <w:t xml:space="preserve"> </w:t>
      </w:r>
      <w:r w:rsidRPr="00D66170">
        <w:rPr>
          <w:rFonts w:ascii="David" w:hAnsi="David" w:hint="eastAsia"/>
          <w:bCs/>
          <w:sz w:val="24"/>
          <w:rtl/>
        </w:rPr>
        <w:t>מצבת</w:t>
      </w:r>
      <w:r w:rsidRPr="00D66170">
        <w:rPr>
          <w:rFonts w:ascii="David" w:hAnsi="David"/>
          <w:bCs/>
          <w:sz w:val="24"/>
          <w:rtl/>
        </w:rPr>
        <w:t xml:space="preserve"> </w:t>
      </w:r>
      <w:r w:rsidRPr="00D66170">
        <w:rPr>
          <w:rFonts w:ascii="David" w:hAnsi="David" w:hint="eastAsia"/>
          <w:bCs/>
          <w:sz w:val="24"/>
          <w:rtl/>
        </w:rPr>
        <w:t>כח</w:t>
      </w:r>
      <w:r w:rsidRPr="00D66170">
        <w:rPr>
          <w:rFonts w:ascii="David" w:hAnsi="David"/>
          <w:bCs/>
          <w:sz w:val="24"/>
          <w:rtl/>
        </w:rPr>
        <w:t xml:space="preserve"> האדם תואמת את המבנה הארגוני שאושר על ידי המשרד.</w:t>
      </w:r>
      <w:r w:rsidR="00966494" w:rsidRPr="00966494">
        <w:rPr>
          <w:rFonts w:ascii="David" w:hAnsi="David" w:hint="cs"/>
          <w:sz w:val="24"/>
          <w:rtl/>
        </w:rPr>
        <w:t xml:space="preserve"> </w:t>
      </w:r>
      <w:r w:rsidR="00966494" w:rsidRPr="003F53B5">
        <w:rPr>
          <w:rFonts w:ascii="David" w:hAnsi="David" w:hint="cs"/>
          <w:sz w:val="24"/>
          <w:rtl/>
        </w:rPr>
        <w:t xml:space="preserve">כמו כן יוודא המשרד כי </w:t>
      </w:r>
      <w:r w:rsidR="00966494" w:rsidRPr="00D66170" w:rsidDel="00C06400">
        <w:rPr>
          <w:rFonts w:ascii="David" w:eastAsia="Calibri" w:hAnsi="David" w:hint="eastAsia"/>
          <w:b/>
          <w:bCs/>
          <w:kern w:val="2"/>
          <w:rtl/>
          <w14:ligatures w14:val="standardContextual"/>
        </w:rPr>
        <w:t>השכר</w:t>
      </w:r>
      <w:r w:rsidR="00966494" w:rsidRPr="00D66170" w:rsidDel="00C0640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הברוטו</w:t>
      </w:r>
      <w:r w:rsidR="00966494" w:rsidRPr="00D66170" w:rsidDel="00C06400">
        <w:rPr>
          <w:rFonts w:ascii="David" w:eastAsia="Calibri" w:hAnsi="David"/>
          <w:b/>
          <w:bCs/>
          <w:kern w:val="2"/>
          <w:rtl/>
          <w14:ligatures w14:val="standardContextual"/>
        </w:rPr>
        <w:t xml:space="preserve"> </w:t>
      </w:r>
      <w:r w:rsidR="00966494" w:rsidRPr="00D66170" w:rsidDel="00C06400">
        <w:rPr>
          <w:rFonts w:ascii="David" w:eastAsia="Calibri" w:hAnsi="David" w:hint="eastAsia"/>
          <w:b/>
          <w:bCs/>
          <w:kern w:val="2"/>
          <w:rtl/>
          <w14:ligatures w14:val="standardContextual"/>
        </w:rPr>
        <w:t>שישולם</w:t>
      </w:r>
      <w:r w:rsidR="00966494" w:rsidRPr="00D66170" w:rsidDel="00C06400">
        <w:rPr>
          <w:rFonts w:ascii="David" w:eastAsia="Calibri" w:hAnsi="David"/>
          <w:b/>
          <w:bCs/>
          <w:kern w:val="2"/>
          <w:rtl/>
          <w14:ligatures w14:val="standardContextual"/>
        </w:rPr>
        <w:t xml:space="preserve"> לכל עובד </w:t>
      </w:r>
      <w:r w:rsidR="00966494" w:rsidRPr="00D66170">
        <w:rPr>
          <w:rFonts w:ascii="David" w:eastAsia="Calibri" w:hAnsi="David" w:hint="eastAsia"/>
          <w:b/>
          <w:bCs/>
          <w:kern w:val="2"/>
          <w:rtl/>
          <w14:ligatures w14:val="standardContextual"/>
        </w:rPr>
        <w:t>אינו</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נמוך</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מהשכר</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הברוטו</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המינימלי</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לתקן</w:t>
      </w:r>
      <w:r w:rsidR="00966494" w:rsidRPr="00966494">
        <w:rPr>
          <w:rFonts w:ascii="David" w:eastAsia="Calibri" w:hAnsi="David" w:hint="cs"/>
          <w:kern w:val="2"/>
          <w:rtl/>
          <w14:ligatures w14:val="standardContextual"/>
        </w:rPr>
        <w:t xml:space="preserve"> שמ</w:t>
      </w:r>
      <w:r w:rsidR="00966494" w:rsidRPr="003F53B5">
        <w:rPr>
          <w:rFonts w:ascii="David" w:eastAsia="Calibri" w:hAnsi="David" w:hint="cs"/>
          <w:kern w:val="2"/>
          <w:rtl/>
          <w14:ligatures w14:val="standardContextual"/>
        </w:rPr>
        <w:t xml:space="preserve">צוין </w:t>
      </w:r>
      <w:r w:rsidR="00FA40A8">
        <w:rPr>
          <w:rFonts w:ascii="David" w:eastAsia="Calibri" w:hAnsi="David" w:hint="cs"/>
          <w:kern w:val="2"/>
          <w:rtl/>
          <w14:ligatures w14:val="standardContextual"/>
        </w:rPr>
        <w:t xml:space="preserve">בסעיף </w:t>
      </w:r>
      <w:r w:rsidR="006A242A">
        <w:rPr>
          <w:rFonts w:ascii="David" w:eastAsia="Calibri" w:hAnsi="David" w:hint="cs"/>
          <w:kern w:val="2"/>
          <w:rtl/>
          <w14:ligatures w14:val="standardContextual"/>
        </w:rPr>
        <w:t>5.1.1</w:t>
      </w:r>
      <w:r w:rsidR="00FA40A8">
        <w:rPr>
          <w:rFonts w:ascii="David" w:eastAsia="Calibri" w:hAnsi="David" w:hint="cs"/>
          <w:kern w:val="2"/>
          <w:rtl/>
          <w14:ligatures w14:val="standardContextual"/>
        </w:rPr>
        <w:t xml:space="preserve"> ל</w:t>
      </w:r>
      <w:r w:rsidR="00DE4D60">
        <w:rPr>
          <w:rFonts w:ascii="David" w:eastAsia="Calibri" w:hAnsi="David" w:hint="cs"/>
          <w:kern w:val="2"/>
          <w:rtl/>
          <w14:ligatures w14:val="standardContextual"/>
        </w:rPr>
        <w:t>מפרט השירותים</w:t>
      </w:r>
      <w:r w:rsidR="00FA40A8">
        <w:rPr>
          <w:rFonts w:ascii="David" w:eastAsia="Calibri" w:hAnsi="David" w:hint="cs"/>
          <w:kern w:val="2"/>
          <w:rtl/>
          <w14:ligatures w14:val="standardContextual"/>
        </w:rPr>
        <w:t xml:space="preserve">. </w:t>
      </w:r>
      <w:r w:rsidRPr="008610EC">
        <w:rPr>
          <w:rFonts w:ascii="David" w:hAnsi="David"/>
          <w:sz w:val="24"/>
          <w:rtl/>
        </w:rPr>
        <w:t>שיקול הדעת היחיד בעניין</w:t>
      </w:r>
      <w:r w:rsidR="00C60851">
        <w:rPr>
          <w:rFonts w:ascii="David" w:hAnsi="David" w:hint="cs"/>
          <w:sz w:val="24"/>
          <w:rtl/>
        </w:rPr>
        <w:t xml:space="preserve"> אישור התשלום נתונה בידי המשרד בלבד.</w:t>
      </w:r>
      <w:r w:rsidR="00C6345C">
        <w:rPr>
          <w:rFonts w:ascii="David" w:hAnsi="David" w:hint="cs"/>
          <w:sz w:val="24"/>
          <w:rtl/>
        </w:rPr>
        <w:t xml:space="preserve"> </w:t>
      </w:r>
    </w:p>
    <w:p w14:paraId="3BBAF945" w14:textId="1358F09F" w:rsidR="00592A7B" w:rsidRPr="008D4A11" w:rsidRDefault="00592A7B" w:rsidP="00C60851">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hint="cs"/>
          <w:b w:val="0"/>
          <w:bCs w:val="0"/>
          <w:sz w:val="24"/>
          <w:szCs w:val="24"/>
          <w:rtl/>
        </w:rPr>
        <w:t xml:space="preserve">ככל שמצבת כוח האדם אינה תואמת את המבנה </w:t>
      </w:r>
      <w:del w:id="877" w:author="רועי הרצוג" w:date="2025-03-12T08:55:00Z">
        <w:r w:rsidRPr="008D4A11">
          <w:rPr>
            <w:rFonts w:ascii="David" w:hAnsi="David" w:hint="cs"/>
            <w:b w:val="0"/>
            <w:bCs w:val="0"/>
            <w:sz w:val="24"/>
            <w:szCs w:val="24"/>
            <w:rtl/>
          </w:rPr>
          <w:delText>ארגוני</w:delText>
        </w:r>
      </w:del>
      <w:ins w:id="878" w:author="רועי הרצוג" w:date="2025-03-12T08:55:00Z">
        <w:r w:rsidR="00A62DFC">
          <w:rPr>
            <w:rFonts w:ascii="David" w:hAnsi="David" w:hint="cs"/>
            <w:b w:val="0"/>
            <w:bCs w:val="0"/>
            <w:sz w:val="24"/>
            <w:szCs w:val="24"/>
            <w:rtl/>
          </w:rPr>
          <w:t>ה</w:t>
        </w:r>
        <w:r w:rsidRPr="008D4A11">
          <w:rPr>
            <w:rFonts w:ascii="David" w:hAnsi="David" w:hint="cs"/>
            <w:b w:val="0"/>
            <w:bCs w:val="0"/>
            <w:sz w:val="24"/>
            <w:szCs w:val="24"/>
            <w:rtl/>
          </w:rPr>
          <w:t>ארגוני</w:t>
        </w:r>
      </w:ins>
      <w:r w:rsidRPr="008D4A11">
        <w:rPr>
          <w:rFonts w:ascii="David" w:hAnsi="David" w:hint="cs"/>
          <w:b w:val="0"/>
          <w:bCs w:val="0"/>
          <w:sz w:val="24"/>
          <w:szCs w:val="24"/>
          <w:rtl/>
        </w:rPr>
        <w:t xml:space="preserve"> שאושר על ידי</w:t>
      </w:r>
      <w:r w:rsidR="00C60851">
        <w:rPr>
          <w:rFonts w:ascii="David" w:hAnsi="David" w:hint="cs"/>
          <w:b w:val="0"/>
          <w:bCs w:val="0"/>
          <w:sz w:val="24"/>
          <w:szCs w:val="24"/>
          <w:rtl/>
        </w:rPr>
        <w:t xml:space="preserve"> המשרד</w:t>
      </w:r>
      <w:r w:rsidRPr="008D4A11">
        <w:rPr>
          <w:rFonts w:ascii="David" w:hAnsi="David" w:hint="cs"/>
          <w:b w:val="0"/>
          <w:bCs w:val="0"/>
          <w:sz w:val="24"/>
          <w:szCs w:val="24"/>
          <w:rtl/>
        </w:rPr>
        <w:t xml:space="preserve">, </w:t>
      </w:r>
      <w:r w:rsidR="00C60851">
        <w:rPr>
          <w:rFonts w:ascii="David" w:hAnsi="David" w:hint="cs"/>
          <w:b w:val="0"/>
          <w:bCs w:val="0"/>
          <w:sz w:val="24"/>
          <w:szCs w:val="24"/>
          <w:rtl/>
        </w:rPr>
        <w:t>רשאי המשרד לבצע</w:t>
      </w:r>
      <w:r w:rsidR="00C6345C">
        <w:rPr>
          <w:rFonts w:ascii="David" w:hAnsi="David" w:hint="cs"/>
          <w:b w:val="0"/>
          <w:bCs w:val="0"/>
          <w:sz w:val="24"/>
          <w:szCs w:val="24"/>
          <w:rtl/>
        </w:rPr>
        <w:t xml:space="preserve"> </w:t>
      </w:r>
      <w:r w:rsidRPr="008D4A11">
        <w:rPr>
          <w:rFonts w:ascii="David" w:hAnsi="David" w:hint="cs"/>
          <w:b w:val="0"/>
          <w:bCs w:val="0"/>
          <w:sz w:val="24"/>
          <w:szCs w:val="24"/>
          <w:rtl/>
        </w:rPr>
        <w:t xml:space="preserve">קיזוז </w:t>
      </w:r>
      <w:r w:rsidR="00DE4D60">
        <w:rPr>
          <w:rFonts w:ascii="David" w:hAnsi="David" w:hint="cs"/>
          <w:b w:val="0"/>
          <w:bCs w:val="0"/>
          <w:sz w:val="24"/>
          <w:szCs w:val="24"/>
          <w:rtl/>
        </w:rPr>
        <w:t>מתשלום התפעול</w:t>
      </w:r>
      <w:r w:rsidRPr="008D4A11">
        <w:rPr>
          <w:rFonts w:ascii="David" w:hAnsi="David" w:hint="cs"/>
          <w:b w:val="0"/>
          <w:bCs w:val="0"/>
          <w:sz w:val="24"/>
          <w:szCs w:val="24"/>
          <w:rtl/>
        </w:rPr>
        <w:t xml:space="preserve"> </w:t>
      </w:r>
      <w:r w:rsidR="00DE4D60">
        <w:rPr>
          <w:rFonts w:ascii="David" w:hAnsi="David" w:hint="cs"/>
          <w:b w:val="0"/>
          <w:bCs w:val="0"/>
          <w:sz w:val="24"/>
          <w:szCs w:val="24"/>
          <w:rtl/>
        </w:rPr>
        <w:t>ה</w:t>
      </w:r>
      <w:r w:rsidRPr="008D4A11">
        <w:rPr>
          <w:rFonts w:ascii="David" w:hAnsi="David" w:hint="cs"/>
          <w:b w:val="0"/>
          <w:bCs w:val="0"/>
          <w:sz w:val="24"/>
          <w:szCs w:val="24"/>
          <w:rtl/>
        </w:rPr>
        <w:t>קבוע בהתאם ל</w:t>
      </w:r>
      <w:r w:rsidR="00DE4D60">
        <w:rPr>
          <w:rFonts w:ascii="David" w:hAnsi="David" w:hint="cs"/>
          <w:b w:val="0"/>
          <w:bCs w:val="0"/>
          <w:sz w:val="24"/>
          <w:szCs w:val="24"/>
          <w:rtl/>
        </w:rPr>
        <w:t>תעריף</w:t>
      </w:r>
      <w:r w:rsidRPr="008D4A11">
        <w:rPr>
          <w:rFonts w:ascii="David" w:hAnsi="David" w:hint="cs"/>
          <w:b w:val="0"/>
          <w:bCs w:val="0"/>
          <w:sz w:val="24"/>
          <w:szCs w:val="24"/>
          <w:rtl/>
        </w:rPr>
        <w:t xml:space="preserve"> תקן זה כפי שהוגשה ב</w:t>
      </w:r>
      <w:r>
        <w:rPr>
          <w:rFonts w:ascii="David" w:hAnsi="David" w:hint="cs"/>
          <w:b w:val="0"/>
          <w:bCs w:val="0"/>
          <w:sz w:val="24"/>
          <w:szCs w:val="24"/>
          <w:rtl/>
        </w:rPr>
        <w:t>הצעת המחיר המפורטת בנספח ו' למכרז</w:t>
      </w:r>
      <w:r w:rsidRPr="008D4A11">
        <w:rPr>
          <w:rFonts w:ascii="David" w:hAnsi="David" w:hint="cs"/>
          <w:b w:val="0"/>
          <w:bCs w:val="0"/>
          <w:sz w:val="24"/>
          <w:szCs w:val="24"/>
          <w:rtl/>
        </w:rPr>
        <w:t>.</w:t>
      </w:r>
      <w:r w:rsidR="00CC347C">
        <w:rPr>
          <w:rFonts w:ascii="David" w:hAnsi="David" w:hint="cs"/>
          <w:b w:val="0"/>
          <w:bCs w:val="0"/>
          <w:sz w:val="24"/>
          <w:szCs w:val="24"/>
          <w:rtl/>
        </w:rPr>
        <w:t xml:space="preserve"> </w:t>
      </w:r>
      <w:ins w:id="879" w:author="רועי הרצוג" w:date="2025-03-31T09:28:00Z">
        <w:r w:rsidR="005917F5">
          <w:rPr>
            <w:rFonts w:ascii="David" w:hAnsi="David" w:hint="cs"/>
            <w:b w:val="0"/>
            <w:bCs w:val="0"/>
            <w:sz w:val="24"/>
            <w:szCs w:val="24"/>
            <w:rtl/>
          </w:rPr>
          <w:t xml:space="preserve">במקרה שבו </w:t>
        </w:r>
      </w:ins>
      <w:ins w:id="880" w:author="רועי הרצוג" w:date="2025-03-31T09:29:00Z">
        <w:r w:rsidR="005917F5">
          <w:rPr>
            <w:rFonts w:ascii="David" w:hAnsi="David" w:hint="cs"/>
            <w:b w:val="0"/>
            <w:bCs w:val="0"/>
            <w:sz w:val="24"/>
            <w:szCs w:val="24"/>
            <w:rtl/>
          </w:rPr>
          <w:t>ההיעדרות כוח האדם משולמת על ידי דמי ביט</w:t>
        </w:r>
      </w:ins>
      <w:ins w:id="881" w:author="רועי הרצוג" w:date="2025-03-31T09:30:00Z">
        <w:r w:rsidR="005917F5">
          <w:rPr>
            <w:rFonts w:ascii="David" w:hAnsi="David" w:hint="cs"/>
            <w:b w:val="0"/>
            <w:bCs w:val="0"/>
            <w:sz w:val="24"/>
            <w:szCs w:val="24"/>
            <w:rtl/>
          </w:rPr>
          <w:t>וח לאומי</w:t>
        </w:r>
      </w:ins>
      <w:ins w:id="882" w:author="רועי הרצוג" w:date="2025-03-31T09:48:00Z">
        <w:r w:rsidR="001E007D">
          <w:rPr>
            <w:rFonts w:ascii="David" w:hAnsi="David" w:hint="cs"/>
            <w:b w:val="0"/>
            <w:bCs w:val="0"/>
            <w:sz w:val="24"/>
            <w:szCs w:val="24"/>
            <w:rtl/>
          </w:rPr>
          <w:t xml:space="preserve"> כגון חל"ד/ מילואים</w:t>
        </w:r>
      </w:ins>
      <w:ins w:id="883" w:author="רועי הרצוג" w:date="2025-03-31T09:30:00Z">
        <w:r w:rsidR="005917F5">
          <w:rPr>
            <w:rFonts w:ascii="David" w:hAnsi="David" w:hint="cs"/>
            <w:b w:val="0"/>
            <w:bCs w:val="0"/>
            <w:sz w:val="24"/>
            <w:szCs w:val="24"/>
            <w:rtl/>
          </w:rPr>
          <w:t xml:space="preserve">, רשאי המשרד לקזז תשלום בהתאם לתעריף תקן זה כנ"ל. </w:t>
        </w:r>
      </w:ins>
      <w:r w:rsidR="00CC347C">
        <w:rPr>
          <w:rFonts w:ascii="David" w:hAnsi="David" w:hint="cs"/>
          <w:b w:val="0"/>
          <w:bCs w:val="0"/>
          <w:sz w:val="24"/>
          <w:szCs w:val="24"/>
          <w:rtl/>
        </w:rPr>
        <w:t xml:space="preserve">בנוסף </w:t>
      </w:r>
      <w:r w:rsidR="00CC347C" w:rsidRPr="00D847B8">
        <w:rPr>
          <w:rFonts w:ascii="David" w:hAnsi="David"/>
          <w:b w:val="0"/>
          <w:bCs w:val="0"/>
          <w:sz w:val="24"/>
          <w:szCs w:val="24"/>
          <w:rtl/>
        </w:rPr>
        <w:t xml:space="preserve">המשרד שומר לעצמו את הזכות </w:t>
      </w:r>
      <w:r w:rsidR="00CC347C">
        <w:rPr>
          <w:rFonts w:ascii="David" w:hAnsi="David" w:hint="cs"/>
          <w:b w:val="0"/>
          <w:bCs w:val="0"/>
          <w:sz w:val="24"/>
          <w:szCs w:val="24"/>
          <w:rtl/>
        </w:rPr>
        <w:t>להשית פיצוי מוסכם</w:t>
      </w:r>
      <w:r w:rsidR="00CC347C" w:rsidRPr="00D847B8">
        <w:rPr>
          <w:rFonts w:ascii="David" w:hAnsi="David"/>
          <w:b w:val="0"/>
          <w:bCs w:val="0"/>
          <w:sz w:val="24"/>
          <w:szCs w:val="24"/>
          <w:rtl/>
        </w:rPr>
        <w:t xml:space="preserve"> על נותן השירותים</w:t>
      </w:r>
      <w:r w:rsidR="00CC347C">
        <w:rPr>
          <w:rFonts w:ascii="David" w:hAnsi="David" w:hint="cs"/>
          <w:b w:val="0"/>
          <w:bCs w:val="0"/>
          <w:sz w:val="24"/>
          <w:szCs w:val="24"/>
          <w:rtl/>
        </w:rPr>
        <w:t xml:space="preserve"> בגין ס</w:t>
      </w:r>
      <w:r w:rsidR="00FA40A8">
        <w:rPr>
          <w:rFonts w:ascii="David" w:hAnsi="David" w:hint="cs"/>
          <w:b w:val="0"/>
          <w:bCs w:val="0"/>
          <w:sz w:val="24"/>
          <w:szCs w:val="24"/>
          <w:rtl/>
        </w:rPr>
        <w:t>ע</w:t>
      </w:r>
      <w:r w:rsidR="00CC347C">
        <w:rPr>
          <w:rFonts w:ascii="David" w:hAnsi="David" w:hint="cs"/>
          <w:b w:val="0"/>
          <w:bCs w:val="0"/>
          <w:sz w:val="24"/>
          <w:szCs w:val="24"/>
          <w:rtl/>
        </w:rPr>
        <w:t>יף זה, בהתאם למפורט בסעיף 30 להסכם.</w:t>
      </w:r>
    </w:p>
    <w:p w14:paraId="0EF99653" w14:textId="50C634A7" w:rsidR="00195669" w:rsidRPr="00966494" w:rsidRDefault="00195669" w:rsidP="00F23750">
      <w:pPr>
        <w:pStyle w:val="-1"/>
        <w:numPr>
          <w:ilvl w:val="2"/>
          <w:numId w:val="73"/>
        </w:numPr>
        <w:spacing w:after="0" w:line="360" w:lineRule="auto"/>
        <w:ind w:left="1785" w:hanging="849"/>
        <w:jc w:val="both"/>
        <w:rPr>
          <w:rFonts w:ascii="David" w:hAnsi="David"/>
          <w:b w:val="0"/>
          <w:bCs w:val="0"/>
          <w:sz w:val="24"/>
          <w:szCs w:val="24"/>
        </w:rPr>
      </w:pPr>
      <w:bookmarkStart w:id="884" w:name="_Hlk120550311"/>
      <w:r w:rsidRPr="00D847B8">
        <w:rPr>
          <w:rFonts w:ascii="David" w:hAnsi="David"/>
          <w:b w:val="0"/>
          <w:bCs w:val="0"/>
          <w:sz w:val="24"/>
          <w:szCs w:val="24"/>
          <w:rtl/>
        </w:rPr>
        <w:t xml:space="preserve">יובהר, כי המשרד </w:t>
      </w:r>
      <w:r w:rsidR="003A58D1">
        <w:rPr>
          <w:rFonts w:ascii="David" w:hAnsi="David" w:hint="cs"/>
          <w:b w:val="0"/>
          <w:bCs w:val="0"/>
          <w:sz w:val="24"/>
          <w:szCs w:val="24"/>
          <w:rtl/>
        </w:rPr>
        <w:t>רשאי לבצע</w:t>
      </w:r>
      <w:r w:rsidR="00C6345C">
        <w:rPr>
          <w:rFonts w:ascii="David" w:hAnsi="David" w:hint="cs"/>
          <w:b w:val="0"/>
          <w:bCs w:val="0"/>
          <w:sz w:val="24"/>
          <w:szCs w:val="24"/>
          <w:rtl/>
        </w:rPr>
        <w:t xml:space="preserve"> </w:t>
      </w:r>
      <w:r w:rsidRPr="00D847B8">
        <w:rPr>
          <w:rFonts w:ascii="David" w:hAnsi="David"/>
          <w:b w:val="0"/>
          <w:bCs w:val="0"/>
          <w:sz w:val="24"/>
          <w:szCs w:val="24"/>
          <w:rtl/>
        </w:rPr>
        <w:t xml:space="preserve">בדיקות תקופתיות שוטפות שעניינן בין השאר, בדיקת עמידת המפעיל </w:t>
      </w:r>
      <w:ins w:id="885" w:author="מיכל סירי יצחק" w:date="2025-03-27T12:34:00Z">
        <w:r w:rsidR="003153FB">
          <w:rPr>
            <w:rFonts w:ascii="David" w:hAnsi="David" w:hint="cs"/>
            <w:b w:val="0"/>
            <w:bCs w:val="0"/>
            <w:sz w:val="24"/>
            <w:szCs w:val="24"/>
            <w:rtl/>
          </w:rPr>
          <w:t xml:space="preserve">בשמירה </w:t>
        </w:r>
      </w:ins>
      <w:r w:rsidRPr="00D847B8">
        <w:rPr>
          <w:rFonts w:ascii="David" w:hAnsi="David"/>
          <w:b w:val="0"/>
          <w:bCs w:val="0"/>
          <w:sz w:val="24"/>
          <w:szCs w:val="24"/>
          <w:rtl/>
        </w:rPr>
        <w:t>על זכויות עובדים ותשלום שכר.</w:t>
      </w:r>
      <w:r w:rsidRPr="00D847B8">
        <w:rPr>
          <w:rFonts w:ascii="David" w:hAnsi="David" w:hint="cs"/>
          <w:b w:val="0"/>
          <w:bCs w:val="0"/>
          <w:sz w:val="24"/>
          <w:szCs w:val="24"/>
          <w:rtl/>
        </w:rPr>
        <w:t xml:space="preserve"> </w:t>
      </w:r>
    </w:p>
    <w:bookmarkEnd w:id="884"/>
    <w:p w14:paraId="1808A1DB" w14:textId="77777777" w:rsidR="00195669"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D847B8">
        <w:rPr>
          <w:rFonts w:ascii="David" w:hAnsi="David"/>
          <w:b w:val="0"/>
          <w:bCs w:val="0"/>
          <w:sz w:val="24"/>
          <w:szCs w:val="24"/>
          <w:rtl/>
        </w:rPr>
        <w:t xml:space="preserve">יובהר, כי על </w:t>
      </w:r>
      <w:r w:rsidRPr="00D847B8">
        <w:rPr>
          <w:rFonts w:ascii="David" w:hAnsi="David" w:hint="cs"/>
          <w:b w:val="0"/>
          <w:bCs w:val="0"/>
          <w:sz w:val="24"/>
          <w:szCs w:val="24"/>
          <w:rtl/>
        </w:rPr>
        <w:t xml:space="preserve">נותן השירותים </w:t>
      </w:r>
      <w:r w:rsidRPr="00D847B8">
        <w:rPr>
          <w:rFonts w:ascii="David" w:hAnsi="David"/>
          <w:b w:val="0"/>
          <w:bCs w:val="0"/>
          <w:sz w:val="24"/>
          <w:szCs w:val="24"/>
          <w:rtl/>
        </w:rPr>
        <w:t>הזוכה, לשמור באופן זמין את כל האסמכתאות הדרושות בעניין הוכחת הוצאות התפעול הקבוע.</w:t>
      </w:r>
    </w:p>
    <w:p w14:paraId="1E360EC6" w14:textId="5EDECD32" w:rsidR="00794A39" w:rsidRPr="00D847B8" w:rsidRDefault="00794A39" w:rsidP="005C4637">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 xml:space="preserve">המשרד רשאי לדרוש להעלות את התעריף של שכר הברוטו המינימלי של </w:t>
      </w:r>
      <w:del w:id="886" w:author="מיכל סירי יצחק" w:date="2025-03-27T12:34:00Z">
        <w:r w:rsidDel="003153FB">
          <w:rPr>
            <w:rFonts w:ascii="David" w:hAnsi="David" w:hint="cs"/>
            <w:b w:val="0"/>
            <w:bCs w:val="0"/>
            <w:sz w:val="24"/>
            <w:szCs w:val="24"/>
            <w:rtl/>
          </w:rPr>
          <w:delText xml:space="preserve">שכר </w:delText>
        </w:r>
      </w:del>
      <w:r>
        <w:rPr>
          <w:rFonts w:ascii="David" w:hAnsi="David" w:hint="cs"/>
          <w:b w:val="0"/>
          <w:bCs w:val="0"/>
          <w:sz w:val="24"/>
          <w:szCs w:val="24"/>
          <w:rtl/>
        </w:rPr>
        <w:t xml:space="preserve">העובדים, בהתאם למפורט בסעיף </w:t>
      </w:r>
      <w:r w:rsidR="00F170D3">
        <w:rPr>
          <w:rFonts w:ascii="David" w:hAnsi="David" w:hint="cs"/>
          <w:b w:val="0"/>
          <w:bCs w:val="0"/>
          <w:sz w:val="24"/>
          <w:szCs w:val="24"/>
          <w:rtl/>
        </w:rPr>
        <w:t xml:space="preserve">11.3 </w:t>
      </w:r>
      <w:r>
        <w:rPr>
          <w:rFonts w:ascii="David" w:hAnsi="David" w:hint="cs"/>
          <w:b w:val="0"/>
          <w:bCs w:val="0"/>
          <w:sz w:val="24"/>
          <w:szCs w:val="24"/>
          <w:rtl/>
        </w:rPr>
        <w:t xml:space="preserve">למכרז, בשיעור שייקבע על ידי המשרד, והתעריף לאותו תקן יעלה בהתאם, </w:t>
      </w:r>
      <w:r w:rsidR="00CC347C">
        <w:rPr>
          <w:rFonts w:ascii="David" w:hAnsi="David" w:hint="cs"/>
          <w:b w:val="0"/>
          <w:bCs w:val="0"/>
          <w:sz w:val="24"/>
          <w:szCs w:val="24"/>
          <w:rtl/>
        </w:rPr>
        <w:t xml:space="preserve">בכפוף לתקציב קיים, </w:t>
      </w:r>
      <w:r>
        <w:rPr>
          <w:rFonts w:ascii="David" w:hAnsi="David" w:hint="cs"/>
          <w:b w:val="0"/>
          <w:bCs w:val="0"/>
          <w:sz w:val="24"/>
          <w:szCs w:val="24"/>
          <w:rtl/>
        </w:rPr>
        <w:t>באישור בכתב ומראש של היחידה המקצועית וחשבות המשרד.</w:t>
      </w:r>
      <w:r w:rsidR="00CC347C">
        <w:rPr>
          <w:rFonts w:ascii="David" w:hAnsi="David" w:hint="cs"/>
          <w:b w:val="0"/>
          <w:bCs w:val="0"/>
          <w:sz w:val="24"/>
          <w:szCs w:val="24"/>
          <w:rtl/>
        </w:rPr>
        <w:t xml:space="preserve"> שיקול הדעת </w:t>
      </w:r>
      <w:r w:rsidR="00A92797">
        <w:rPr>
          <w:rFonts w:ascii="David" w:hAnsi="David" w:hint="cs"/>
          <w:b w:val="0"/>
          <w:bCs w:val="0"/>
          <w:sz w:val="24"/>
          <w:szCs w:val="24"/>
          <w:rtl/>
        </w:rPr>
        <w:t xml:space="preserve">הינו של המשרד בלבד. </w:t>
      </w:r>
    </w:p>
    <w:p w14:paraId="1AE18EF5" w14:textId="77777777" w:rsidR="00195669" w:rsidRPr="005366A7" w:rsidRDefault="003A58D1" w:rsidP="003A58D1">
      <w:pPr>
        <w:pStyle w:val="-1"/>
        <w:numPr>
          <w:ilvl w:val="2"/>
          <w:numId w:val="73"/>
        </w:numPr>
        <w:spacing w:after="0" w:line="360" w:lineRule="auto"/>
        <w:ind w:left="1785" w:hanging="849"/>
        <w:jc w:val="both"/>
        <w:rPr>
          <w:rFonts w:ascii="David" w:hAnsi="David"/>
          <w:b w:val="0"/>
          <w:bCs w:val="0"/>
          <w:sz w:val="24"/>
          <w:szCs w:val="24"/>
        </w:rPr>
      </w:pPr>
      <w:bookmarkStart w:id="887" w:name="_Hlk122458491"/>
      <w:r>
        <w:rPr>
          <w:rFonts w:ascii="David" w:hAnsi="David" w:hint="cs"/>
          <w:b w:val="0"/>
          <w:bCs w:val="0"/>
          <w:sz w:val="24"/>
          <w:szCs w:val="24"/>
          <w:rtl/>
        </w:rPr>
        <w:t>בהינתן תקציב ייעודי ובכפוף לאישור המשרד</w:t>
      </w:r>
      <w:r w:rsidR="0051415E">
        <w:rPr>
          <w:rFonts w:ascii="David" w:hAnsi="David" w:hint="cs"/>
          <w:b w:val="0"/>
          <w:bCs w:val="0"/>
          <w:sz w:val="24"/>
          <w:szCs w:val="24"/>
          <w:rtl/>
        </w:rPr>
        <w:t xml:space="preserve"> בכתב ומראש,</w:t>
      </w:r>
      <w:r>
        <w:rPr>
          <w:rFonts w:ascii="David" w:hAnsi="David" w:hint="cs"/>
          <w:b w:val="0"/>
          <w:bCs w:val="0"/>
          <w:sz w:val="24"/>
          <w:szCs w:val="24"/>
          <w:rtl/>
        </w:rPr>
        <w:t xml:space="preserve"> נותן השירותים </w:t>
      </w:r>
      <w:r w:rsidR="0051415E">
        <w:rPr>
          <w:rFonts w:ascii="David" w:hAnsi="David" w:hint="cs"/>
          <w:b w:val="0"/>
          <w:bCs w:val="0"/>
          <w:sz w:val="24"/>
          <w:szCs w:val="24"/>
          <w:rtl/>
        </w:rPr>
        <w:t xml:space="preserve">יהיה </w:t>
      </w:r>
      <w:r>
        <w:rPr>
          <w:rFonts w:ascii="David" w:hAnsi="David" w:hint="cs"/>
          <w:b w:val="0"/>
          <w:bCs w:val="0"/>
          <w:sz w:val="24"/>
          <w:szCs w:val="24"/>
          <w:rtl/>
        </w:rPr>
        <w:t>רשאי</w:t>
      </w:r>
      <w:r w:rsidR="0051415E">
        <w:rPr>
          <w:rFonts w:ascii="David" w:hAnsi="David" w:hint="cs"/>
          <w:b w:val="0"/>
          <w:bCs w:val="0"/>
          <w:sz w:val="24"/>
          <w:szCs w:val="24"/>
          <w:rtl/>
        </w:rPr>
        <w:t xml:space="preserve"> לקבל תמורה נוספת על האמור בסעיפים 16.2.1 ו 16.2.2 בגין</w:t>
      </w:r>
      <w:r w:rsidR="00195669" w:rsidRPr="005366A7">
        <w:rPr>
          <w:rFonts w:ascii="David" w:hAnsi="David"/>
          <w:b w:val="0"/>
          <w:bCs w:val="0"/>
          <w:sz w:val="24"/>
          <w:szCs w:val="24"/>
          <w:rtl/>
        </w:rPr>
        <w:t>:</w:t>
      </w:r>
    </w:p>
    <w:p w14:paraId="5A361C5A" w14:textId="62F5CDB6" w:rsidR="00195669" w:rsidRPr="00551BB0" w:rsidRDefault="00195669" w:rsidP="007E2514">
      <w:pPr>
        <w:pStyle w:val="-1"/>
        <w:numPr>
          <w:ilvl w:val="3"/>
          <w:numId w:val="73"/>
        </w:numPr>
        <w:spacing w:after="0" w:line="360" w:lineRule="auto"/>
        <w:ind w:left="2777" w:hanging="931"/>
        <w:jc w:val="both"/>
        <w:rPr>
          <w:rFonts w:ascii="David" w:hAnsi="David"/>
          <w:b w:val="0"/>
          <w:bCs w:val="0"/>
          <w:sz w:val="24"/>
          <w:szCs w:val="24"/>
          <w:rtl/>
        </w:rPr>
      </w:pPr>
      <w:bookmarkStart w:id="888" w:name="_Hlk122458460"/>
      <w:r w:rsidRPr="007A0E5D">
        <w:rPr>
          <w:rFonts w:ascii="David" w:hAnsi="David"/>
          <w:sz w:val="24"/>
          <w:szCs w:val="24"/>
          <w:rtl/>
        </w:rPr>
        <w:t>תקן נוסף מתוך רשימת התקנים בתוכנית</w:t>
      </w:r>
      <w:r w:rsidRPr="007A0E5D">
        <w:rPr>
          <w:rFonts w:ascii="David" w:hAnsi="David"/>
          <w:b w:val="0"/>
          <w:bCs w:val="0"/>
          <w:sz w:val="24"/>
          <w:szCs w:val="24"/>
          <w:rtl/>
        </w:rPr>
        <w:t xml:space="preserve"> (</w:t>
      </w:r>
      <w:r w:rsidRPr="007A0E5D">
        <w:rPr>
          <w:rFonts w:ascii="David" w:hAnsi="David" w:hint="eastAsia"/>
          <w:b w:val="0"/>
          <w:bCs w:val="0"/>
          <w:sz w:val="24"/>
          <w:szCs w:val="24"/>
          <w:rtl/>
        </w:rPr>
        <w:t>כ</w:t>
      </w:r>
      <w:r w:rsidRPr="007A0E5D">
        <w:rPr>
          <w:rFonts w:ascii="David" w:hAnsi="David"/>
          <w:b w:val="0"/>
          <w:bCs w:val="0"/>
          <w:sz w:val="24"/>
          <w:szCs w:val="24"/>
          <w:rtl/>
        </w:rPr>
        <w:t xml:space="preserve">מפורט </w:t>
      </w:r>
      <w:r w:rsidRPr="007A0E5D">
        <w:rPr>
          <w:rFonts w:ascii="David" w:hAnsi="David" w:hint="eastAsia"/>
          <w:b w:val="0"/>
          <w:bCs w:val="0"/>
          <w:sz w:val="24"/>
          <w:szCs w:val="24"/>
          <w:rtl/>
        </w:rPr>
        <w:t>במבנה</w:t>
      </w:r>
      <w:r w:rsidRPr="007A0E5D">
        <w:rPr>
          <w:rFonts w:ascii="David" w:hAnsi="David"/>
          <w:b w:val="0"/>
          <w:bCs w:val="0"/>
          <w:sz w:val="24"/>
          <w:szCs w:val="24"/>
          <w:rtl/>
        </w:rPr>
        <w:t xml:space="preserve"> </w:t>
      </w:r>
      <w:r w:rsidRPr="007A0E5D">
        <w:rPr>
          <w:rFonts w:ascii="David" w:hAnsi="David" w:hint="eastAsia"/>
          <w:b w:val="0"/>
          <w:bCs w:val="0"/>
          <w:sz w:val="24"/>
          <w:szCs w:val="24"/>
          <w:rtl/>
        </w:rPr>
        <w:t>הארגוני</w:t>
      </w:r>
      <w:r w:rsidRPr="007A0E5D">
        <w:rPr>
          <w:rFonts w:ascii="David" w:hAnsi="David"/>
          <w:b w:val="0"/>
          <w:bCs w:val="0"/>
          <w:sz w:val="24"/>
          <w:szCs w:val="24"/>
          <w:rtl/>
        </w:rPr>
        <w:t xml:space="preserve"> </w:t>
      </w:r>
      <w:r w:rsidRPr="007A0E5D">
        <w:rPr>
          <w:rFonts w:ascii="David" w:hAnsi="David" w:hint="eastAsia"/>
          <w:b w:val="0"/>
          <w:bCs w:val="0"/>
          <w:sz w:val="24"/>
          <w:szCs w:val="24"/>
          <w:rtl/>
        </w:rPr>
        <w:t>המאושר</w:t>
      </w:r>
      <w:r w:rsidRPr="007A0E5D">
        <w:rPr>
          <w:rFonts w:ascii="David" w:hAnsi="David"/>
          <w:b w:val="0"/>
          <w:bCs w:val="0"/>
          <w:sz w:val="24"/>
          <w:szCs w:val="24"/>
          <w:rtl/>
        </w:rPr>
        <w:t xml:space="preserve">) – </w:t>
      </w:r>
      <w:r w:rsidR="007E2514">
        <w:rPr>
          <w:rFonts w:ascii="David" w:hAnsi="David" w:hint="cs"/>
          <w:b w:val="0"/>
          <w:bCs w:val="0"/>
          <w:sz w:val="24"/>
          <w:szCs w:val="24"/>
          <w:rtl/>
        </w:rPr>
        <w:t>למשרד שמורה הזכות להוסיף תקן נוסף</w:t>
      </w:r>
      <w:ins w:id="889" w:author="מיכל סירי יצחק" w:date="2025-03-27T12:36:00Z">
        <w:r w:rsidR="003153FB">
          <w:rPr>
            <w:rFonts w:ascii="David" w:hAnsi="David" w:hint="cs"/>
            <w:b w:val="0"/>
            <w:bCs w:val="0"/>
            <w:sz w:val="24"/>
            <w:szCs w:val="24"/>
            <w:rtl/>
          </w:rPr>
          <w:t xml:space="preserve"> (או יותר)</w:t>
        </w:r>
      </w:ins>
      <w:r w:rsidR="007E2514">
        <w:rPr>
          <w:rFonts w:ascii="David" w:hAnsi="David" w:hint="cs"/>
          <w:b w:val="0"/>
          <w:bCs w:val="0"/>
          <w:sz w:val="24"/>
          <w:szCs w:val="24"/>
          <w:rtl/>
        </w:rPr>
        <w:t xml:space="preserve"> וזאת </w:t>
      </w:r>
      <w:r w:rsidRPr="007A0E5D">
        <w:rPr>
          <w:rFonts w:ascii="David" w:hAnsi="David"/>
          <w:b w:val="0"/>
          <w:bCs w:val="0"/>
          <w:sz w:val="24"/>
          <w:szCs w:val="24"/>
          <w:rtl/>
        </w:rPr>
        <w:t>בכפוף להעברת בקשה בכתב במסגרתה יפורטו הטעמים להוספת התקן. יודגש כי נדרש אישור המשרד מראש ובכתב</w:t>
      </w:r>
      <w:r w:rsidR="006C0BCD">
        <w:rPr>
          <w:rFonts w:ascii="David" w:hAnsi="David" w:hint="cs"/>
          <w:b w:val="0"/>
          <w:bCs w:val="0"/>
          <w:sz w:val="24"/>
          <w:szCs w:val="24"/>
          <w:rtl/>
        </w:rPr>
        <w:t>, הכולל את אישור תקופת הזכאות לתקן</w:t>
      </w:r>
      <w:r w:rsidRPr="007A0E5D">
        <w:rPr>
          <w:rFonts w:ascii="David" w:hAnsi="David"/>
          <w:b w:val="0"/>
          <w:bCs w:val="0"/>
          <w:sz w:val="24"/>
          <w:szCs w:val="24"/>
          <w:rtl/>
        </w:rPr>
        <w:t>.</w:t>
      </w:r>
      <w:r w:rsidR="0051415E">
        <w:rPr>
          <w:rFonts w:ascii="David" w:hAnsi="David" w:hint="cs"/>
          <w:b w:val="0"/>
          <w:bCs w:val="0"/>
          <w:sz w:val="24"/>
          <w:szCs w:val="24"/>
          <w:rtl/>
        </w:rPr>
        <w:t xml:space="preserve"> התמורה תהיה בהתאם לתעריף</w:t>
      </w:r>
      <w:r w:rsidR="0051415E" w:rsidRPr="008D4A11">
        <w:rPr>
          <w:rFonts w:ascii="David" w:hAnsi="David" w:hint="cs"/>
          <w:b w:val="0"/>
          <w:bCs w:val="0"/>
          <w:sz w:val="24"/>
          <w:szCs w:val="24"/>
          <w:rtl/>
        </w:rPr>
        <w:t xml:space="preserve"> תקן זה כפי שהוגשה ב</w:t>
      </w:r>
      <w:r w:rsidR="0051415E">
        <w:rPr>
          <w:rFonts w:ascii="David" w:hAnsi="David" w:hint="cs"/>
          <w:b w:val="0"/>
          <w:bCs w:val="0"/>
          <w:sz w:val="24"/>
          <w:szCs w:val="24"/>
          <w:rtl/>
        </w:rPr>
        <w:t>הצעת המחיר המפורטת בנספח ו' למכרז.</w:t>
      </w:r>
    </w:p>
    <w:p w14:paraId="68EA903E"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Pr>
      </w:pPr>
      <w:r w:rsidRPr="007A0E5D">
        <w:rPr>
          <w:rFonts w:ascii="David" w:hAnsi="David"/>
          <w:sz w:val="24"/>
          <w:szCs w:val="24"/>
          <w:rtl/>
        </w:rPr>
        <w:t>תקן שאינו קיים ברשימת התקנים בתוכנית</w:t>
      </w:r>
      <w:r w:rsidRPr="007A0E5D">
        <w:rPr>
          <w:rFonts w:ascii="David" w:hAnsi="David"/>
          <w:b w:val="0"/>
          <w:bCs w:val="0"/>
          <w:sz w:val="24"/>
          <w:szCs w:val="24"/>
          <w:rtl/>
        </w:rPr>
        <w:t xml:space="preserve"> (שאינו מופיע </w:t>
      </w:r>
      <w:r w:rsidRPr="007A0E5D">
        <w:rPr>
          <w:rFonts w:ascii="David" w:hAnsi="David" w:hint="eastAsia"/>
          <w:b w:val="0"/>
          <w:bCs w:val="0"/>
          <w:sz w:val="24"/>
          <w:szCs w:val="24"/>
          <w:rtl/>
        </w:rPr>
        <w:t>במבנה</w:t>
      </w:r>
      <w:r w:rsidRPr="007A0E5D">
        <w:rPr>
          <w:rFonts w:ascii="David" w:hAnsi="David"/>
          <w:b w:val="0"/>
          <w:bCs w:val="0"/>
          <w:sz w:val="24"/>
          <w:szCs w:val="24"/>
          <w:rtl/>
        </w:rPr>
        <w:t xml:space="preserve"> </w:t>
      </w:r>
      <w:r w:rsidRPr="007A0E5D">
        <w:rPr>
          <w:rFonts w:ascii="David" w:hAnsi="David" w:hint="eastAsia"/>
          <w:b w:val="0"/>
          <w:bCs w:val="0"/>
          <w:sz w:val="24"/>
          <w:szCs w:val="24"/>
          <w:rtl/>
        </w:rPr>
        <w:t>הארגוני</w:t>
      </w:r>
      <w:r w:rsidRPr="007A0E5D">
        <w:rPr>
          <w:rFonts w:ascii="David" w:hAnsi="David"/>
          <w:b w:val="0"/>
          <w:bCs w:val="0"/>
          <w:sz w:val="24"/>
          <w:szCs w:val="24"/>
          <w:rtl/>
        </w:rPr>
        <w:t xml:space="preserve"> </w:t>
      </w:r>
      <w:r w:rsidRPr="007A0E5D">
        <w:rPr>
          <w:rFonts w:ascii="David" w:hAnsi="David" w:hint="eastAsia"/>
          <w:b w:val="0"/>
          <w:bCs w:val="0"/>
          <w:sz w:val="24"/>
          <w:szCs w:val="24"/>
          <w:rtl/>
        </w:rPr>
        <w:t>המאושר</w:t>
      </w:r>
      <w:r w:rsidRPr="007A0E5D">
        <w:rPr>
          <w:rFonts w:ascii="David" w:hAnsi="David"/>
          <w:b w:val="0"/>
          <w:bCs w:val="0"/>
          <w:sz w:val="24"/>
          <w:szCs w:val="24"/>
          <w:rtl/>
        </w:rPr>
        <w:t xml:space="preserve">) – בשיקול דעת המשרד לאשר בכפוף להעברת הגדרת תפקיד, </w:t>
      </w:r>
      <w:r w:rsidRPr="007A0E5D">
        <w:rPr>
          <w:rFonts w:ascii="David" w:hAnsi="David" w:hint="eastAsia"/>
          <w:b w:val="0"/>
          <w:bCs w:val="0"/>
          <w:sz w:val="24"/>
          <w:szCs w:val="24"/>
          <w:rtl/>
        </w:rPr>
        <w:t>דרישות</w:t>
      </w:r>
      <w:r w:rsidRPr="007A0E5D">
        <w:rPr>
          <w:rFonts w:ascii="David" w:hAnsi="David"/>
          <w:b w:val="0"/>
          <w:bCs w:val="0"/>
          <w:sz w:val="24"/>
          <w:szCs w:val="24"/>
          <w:rtl/>
        </w:rPr>
        <w:t xml:space="preserve"> </w:t>
      </w:r>
      <w:r w:rsidRPr="007A0E5D">
        <w:rPr>
          <w:rFonts w:ascii="David" w:hAnsi="David" w:hint="eastAsia"/>
          <w:b w:val="0"/>
          <w:bCs w:val="0"/>
          <w:sz w:val="24"/>
          <w:szCs w:val="24"/>
          <w:rtl/>
        </w:rPr>
        <w:t>המינ</w:t>
      </w:r>
      <w:r w:rsidRPr="007A0E5D">
        <w:rPr>
          <w:rFonts w:ascii="David" w:hAnsi="David"/>
          <w:b w:val="0"/>
          <w:bCs w:val="0"/>
          <w:sz w:val="24"/>
          <w:szCs w:val="24"/>
          <w:rtl/>
        </w:rPr>
        <w:t xml:space="preserve">' </w:t>
      </w:r>
      <w:r w:rsidRPr="007A0E5D">
        <w:rPr>
          <w:rFonts w:ascii="David" w:hAnsi="David" w:hint="eastAsia"/>
          <w:b w:val="0"/>
          <w:bCs w:val="0"/>
          <w:sz w:val="24"/>
          <w:szCs w:val="24"/>
          <w:rtl/>
        </w:rPr>
        <w:t>לכישורים</w:t>
      </w:r>
      <w:r w:rsidRPr="007A0E5D">
        <w:rPr>
          <w:rFonts w:ascii="David" w:hAnsi="David"/>
          <w:b w:val="0"/>
          <w:bCs w:val="0"/>
          <w:sz w:val="24"/>
          <w:szCs w:val="24"/>
          <w:rtl/>
        </w:rPr>
        <w:t xml:space="preserve"> </w:t>
      </w:r>
      <w:r w:rsidRPr="007A0E5D">
        <w:rPr>
          <w:rFonts w:ascii="David" w:hAnsi="David" w:hint="eastAsia"/>
          <w:b w:val="0"/>
          <w:bCs w:val="0"/>
          <w:sz w:val="24"/>
          <w:szCs w:val="24"/>
          <w:rtl/>
        </w:rPr>
        <w:t>הנדרשים</w:t>
      </w:r>
      <w:r w:rsidRPr="007A0E5D">
        <w:rPr>
          <w:rFonts w:ascii="David" w:hAnsi="David"/>
          <w:b w:val="0"/>
          <w:bCs w:val="0"/>
          <w:sz w:val="24"/>
          <w:szCs w:val="24"/>
          <w:rtl/>
        </w:rPr>
        <w:t xml:space="preserve">, היקף משרה </w:t>
      </w:r>
      <w:r w:rsidR="0051415E">
        <w:rPr>
          <w:rFonts w:ascii="David" w:hAnsi="David" w:hint="cs"/>
          <w:b w:val="0"/>
          <w:bCs w:val="0"/>
          <w:sz w:val="24"/>
          <w:szCs w:val="24"/>
          <w:rtl/>
        </w:rPr>
        <w:t>ותעריף לתקן</w:t>
      </w:r>
      <w:r w:rsidRPr="007A0E5D">
        <w:rPr>
          <w:rFonts w:ascii="David" w:hAnsi="David"/>
          <w:b w:val="0"/>
          <w:bCs w:val="0"/>
          <w:sz w:val="24"/>
          <w:szCs w:val="24"/>
          <w:rtl/>
        </w:rPr>
        <w:t>, לרבות נימוק הצורך בהרחבת כ"א. יודגש כי נדרש אישור</w:t>
      </w:r>
      <w:r w:rsidR="00FC7867">
        <w:rPr>
          <w:rFonts w:ascii="David" w:hAnsi="David" w:hint="cs"/>
          <w:b w:val="0"/>
          <w:bCs w:val="0"/>
          <w:sz w:val="24"/>
          <w:szCs w:val="24"/>
          <w:rtl/>
        </w:rPr>
        <w:t xml:space="preserve"> </w:t>
      </w:r>
      <w:r w:rsidR="00962F10">
        <w:rPr>
          <w:rFonts w:ascii="David" w:hAnsi="David" w:hint="cs"/>
          <w:b w:val="0"/>
          <w:bCs w:val="0"/>
          <w:sz w:val="24"/>
          <w:szCs w:val="24"/>
          <w:rtl/>
        </w:rPr>
        <w:t xml:space="preserve">וועדת מכרזים </w:t>
      </w:r>
      <w:r w:rsidR="00FC7867">
        <w:rPr>
          <w:rFonts w:ascii="David" w:hAnsi="David" w:hint="cs"/>
          <w:b w:val="0"/>
          <w:bCs w:val="0"/>
          <w:sz w:val="24"/>
          <w:szCs w:val="24"/>
          <w:rtl/>
        </w:rPr>
        <w:t xml:space="preserve">המשרדית </w:t>
      </w:r>
      <w:r w:rsidR="00962F10">
        <w:rPr>
          <w:rFonts w:ascii="David" w:hAnsi="David" w:hint="cs"/>
          <w:b w:val="0"/>
          <w:bCs w:val="0"/>
          <w:sz w:val="24"/>
          <w:szCs w:val="24"/>
          <w:rtl/>
        </w:rPr>
        <w:t xml:space="preserve">מראש לאישור </w:t>
      </w:r>
      <w:r w:rsidR="00FC7867">
        <w:rPr>
          <w:rFonts w:ascii="David" w:hAnsi="David" w:hint="cs"/>
          <w:b w:val="0"/>
          <w:bCs w:val="0"/>
          <w:sz w:val="24"/>
          <w:szCs w:val="24"/>
          <w:rtl/>
        </w:rPr>
        <w:t>ה</w:t>
      </w:r>
      <w:r w:rsidR="00962F10">
        <w:rPr>
          <w:rFonts w:ascii="David" w:hAnsi="David" w:hint="cs"/>
          <w:b w:val="0"/>
          <w:bCs w:val="0"/>
          <w:sz w:val="24"/>
          <w:szCs w:val="24"/>
          <w:rtl/>
        </w:rPr>
        <w:t>תעריף ו</w:t>
      </w:r>
      <w:r w:rsidR="00FC7867">
        <w:rPr>
          <w:rFonts w:ascii="David" w:hAnsi="David" w:hint="cs"/>
          <w:b w:val="0"/>
          <w:bCs w:val="0"/>
          <w:sz w:val="24"/>
          <w:szCs w:val="24"/>
          <w:rtl/>
        </w:rPr>
        <w:t>ה</w:t>
      </w:r>
      <w:r w:rsidR="00962F10">
        <w:rPr>
          <w:rFonts w:ascii="David" w:hAnsi="David" w:hint="cs"/>
          <w:b w:val="0"/>
          <w:bCs w:val="0"/>
          <w:sz w:val="24"/>
          <w:szCs w:val="24"/>
          <w:rtl/>
        </w:rPr>
        <w:t xml:space="preserve">תפקיד </w:t>
      </w:r>
      <w:r w:rsidR="0051415E">
        <w:rPr>
          <w:rFonts w:ascii="David" w:hAnsi="David" w:hint="cs"/>
          <w:b w:val="0"/>
          <w:bCs w:val="0"/>
          <w:sz w:val="24"/>
          <w:szCs w:val="24"/>
          <w:rtl/>
        </w:rPr>
        <w:t>ה</w:t>
      </w:r>
      <w:r w:rsidR="00962F10">
        <w:rPr>
          <w:rFonts w:ascii="David" w:hAnsi="David" w:hint="cs"/>
          <w:b w:val="0"/>
          <w:bCs w:val="0"/>
          <w:sz w:val="24"/>
          <w:szCs w:val="24"/>
          <w:rtl/>
        </w:rPr>
        <w:t>חדש</w:t>
      </w:r>
      <w:r w:rsidR="006C0BCD">
        <w:rPr>
          <w:rFonts w:ascii="David" w:hAnsi="David" w:hint="cs"/>
          <w:b w:val="0"/>
          <w:bCs w:val="0"/>
          <w:sz w:val="24"/>
          <w:szCs w:val="24"/>
          <w:rtl/>
        </w:rPr>
        <w:t>, הכולל את אישור תקופת הזכאות לתקן</w:t>
      </w:r>
      <w:r w:rsidR="00962F10">
        <w:rPr>
          <w:rFonts w:ascii="David" w:hAnsi="David" w:hint="cs"/>
          <w:b w:val="0"/>
          <w:bCs w:val="0"/>
          <w:sz w:val="24"/>
          <w:szCs w:val="24"/>
          <w:rtl/>
        </w:rPr>
        <w:t xml:space="preserve">. </w:t>
      </w:r>
    </w:p>
    <w:p w14:paraId="09AC9BC7" w14:textId="77777777" w:rsidR="00195669" w:rsidRPr="001F2C5A" w:rsidRDefault="00195669" w:rsidP="00984074">
      <w:pPr>
        <w:pStyle w:val="-1"/>
        <w:numPr>
          <w:ilvl w:val="1"/>
          <w:numId w:val="73"/>
        </w:numPr>
        <w:spacing w:before="240" w:after="0" w:line="360" w:lineRule="auto"/>
        <w:ind w:left="935" w:hanging="567"/>
        <w:jc w:val="both"/>
        <w:rPr>
          <w:rFonts w:ascii="David" w:hAnsi="David"/>
          <w:sz w:val="24"/>
          <w:szCs w:val="24"/>
        </w:rPr>
      </w:pPr>
      <w:bookmarkStart w:id="890" w:name="_Ref382410452"/>
      <w:bookmarkEnd w:id="887"/>
      <w:bookmarkEnd w:id="888"/>
      <w:r w:rsidRPr="001F2C5A">
        <w:rPr>
          <w:rFonts w:ascii="David" w:hAnsi="David" w:hint="eastAsia"/>
          <w:sz w:val="24"/>
          <w:szCs w:val="24"/>
          <w:rtl/>
        </w:rPr>
        <w:t>תשלום</w:t>
      </w:r>
      <w:r w:rsidRPr="001F2C5A">
        <w:rPr>
          <w:rFonts w:ascii="David" w:hAnsi="David"/>
          <w:sz w:val="24"/>
          <w:szCs w:val="24"/>
          <w:rtl/>
        </w:rPr>
        <w:t xml:space="preserve"> בגין </w:t>
      </w:r>
      <w:del w:id="891" w:author="רועי הרצוג" w:date="2025-03-12T08:55:00Z">
        <w:r w:rsidR="00592A7B" w:rsidRPr="001F2C5A">
          <w:rPr>
            <w:rFonts w:ascii="David" w:hAnsi="David" w:hint="cs"/>
            <w:sz w:val="24"/>
            <w:szCs w:val="24"/>
            <w:rtl/>
          </w:rPr>
          <w:delText xml:space="preserve">הפעלת </w:delText>
        </w:r>
        <w:r w:rsidRPr="001F2C5A">
          <w:rPr>
            <w:rFonts w:ascii="David" w:hAnsi="David"/>
            <w:sz w:val="24"/>
            <w:szCs w:val="24"/>
            <w:rtl/>
          </w:rPr>
          <w:delText>סל השירותים</w:delText>
        </w:r>
      </w:del>
      <w:bookmarkEnd w:id="890"/>
      <w:ins w:id="892" w:author="רועי הרצוג" w:date="2025-03-12T08:55:00Z">
        <w:r w:rsidR="001056E4">
          <w:rPr>
            <w:rFonts w:ascii="David" w:hAnsi="David" w:hint="cs"/>
            <w:sz w:val="24"/>
            <w:szCs w:val="24"/>
            <w:rtl/>
          </w:rPr>
          <w:t xml:space="preserve">אבן </w:t>
        </w:r>
        <w:r w:rsidR="00425FFB">
          <w:rPr>
            <w:rFonts w:ascii="David" w:hAnsi="David" w:hint="cs"/>
            <w:sz w:val="24"/>
            <w:szCs w:val="24"/>
            <w:rtl/>
          </w:rPr>
          <w:t>דרך</w:t>
        </w:r>
        <w:r w:rsidR="00CD1DC6">
          <w:rPr>
            <w:rFonts w:ascii="David" w:hAnsi="David" w:hint="cs"/>
            <w:sz w:val="24"/>
            <w:szCs w:val="24"/>
            <w:rtl/>
          </w:rPr>
          <w:t xml:space="preserve"> </w:t>
        </w:r>
        <w:r w:rsidR="00984074">
          <w:rPr>
            <w:rFonts w:ascii="David" w:hAnsi="David" w:hint="cs"/>
            <w:sz w:val="24"/>
            <w:szCs w:val="24"/>
            <w:rtl/>
          </w:rPr>
          <w:t>תפוקת</w:t>
        </w:r>
        <w:r w:rsidR="00CD1DC6">
          <w:rPr>
            <w:rFonts w:ascii="David" w:hAnsi="David" w:hint="cs"/>
            <w:sz w:val="24"/>
            <w:szCs w:val="24"/>
            <w:rtl/>
          </w:rPr>
          <w:t>ית</w:t>
        </w:r>
      </w:ins>
      <w:r w:rsidR="0099612E">
        <w:rPr>
          <w:rFonts w:ascii="David" w:hAnsi="David" w:hint="cs"/>
          <w:sz w:val="24"/>
          <w:szCs w:val="24"/>
          <w:rtl/>
        </w:rPr>
        <w:t>- כלים</w:t>
      </w:r>
      <w:r w:rsidR="00984074">
        <w:rPr>
          <w:rFonts w:ascii="David" w:hAnsi="David" w:hint="cs"/>
          <w:sz w:val="24"/>
          <w:szCs w:val="24"/>
          <w:rtl/>
        </w:rPr>
        <w:t xml:space="preserve"> לפרט </w:t>
      </w:r>
      <w:del w:id="893" w:author="רועי הרצוג" w:date="2025-03-12T08:55:00Z">
        <w:r w:rsidRPr="001F2C5A">
          <w:rPr>
            <w:rFonts w:ascii="David" w:hAnsi="David"/>
            <w:sz w:val="24"/>
            <w:szCs w:val="24"/>
            <w:rtl/>
          </w:rPr>
          <w:delText>וכלים למעסיקים</w:delText>
        </w:r>
      </w:del>
      <w:ins w:id="894" w:author="רועי הרצוג" w:date="2025-03-12T08:55:00Z">
        <w:r w:rsidR="00984074">
          <w:rPr>
            <w:rFonts w:ascii="David" w:hAnsi="David" w:hint="cs"/>
            <w:sz w:val="24"/>
            <w:szCs w:val="24"/>
            <w:rtl/>
          </w:rPr>
          <w:t>ולמעסיק</w:t>
        </w:r>
      </w:ins>
    </w:p>
    <w:p w14:paraId="3DE0E16F" w14:textId="6FB395A1" w:rsidR="003E55C8" w:rsidRDefault="003E55C8" w:rsidP="002F71D8">
      <w:pPr>
        <w:pStyle w:val="-1"/>
        <w:numPr>
          <w:ilvl w:val="2"/>
          <w:numId w:val="73"/>
        </w:numPr>
        <w:spacing w:after="0" w:line="360" w:lineRule="auto"/>
        <w:ind w:left="1785" w:hanging="849"/>
        <w:jc w:val="both"/>
        <w:rPr>
          <w:ins w:id="895" w:author="רועי הרצוג" w:date="2025-03-12T08:55:00Z"/>
          <w:rFonts w:ascii="David" w:hAnsi="David"/>
          <w:b w:val="0"/>
          <w:bCs w:val="0"/>
          <w:sz w:val="24"/>
          <w:szCs w:val="24"/>
        </w:rPr>
      </w:pPr>
      <w:r w:rsidRPr="002F71D8">
        <w:rPr>
          <w:rFonts w:ascii="David" w:hAnsi="David" w:hint="cs"/>
          <w:b w:val="0"/>
          <w:bCs w:val="0"/>
          <w:sz w:val="24"/>
          <w:szCs w:val="24"/>
          <w:rtl/>
        </w:rPr>
        <w:t>החל ממועד קבלת אישור ההפעלה</w:t>
      </w:r>
      <w:del w:id="896" w:author="רועי הרצוג" w:date="2025-03-12T08:55:00Z">
        <w:r w:rsidR="00195669" w:rsidRPr="005366A7">
          <w:rPr>
            <w:rFonts w:ascii="David" w:hAnsi="David"/>
            <w:b w:val="0"/>
            <w:bCs w:val="0"/>
            <w:sz w:val="24"/>
            <w:szCs w:val="24"/>
            <w:rtl/>
          </w:rPr>
          <w:delText xml:space="preserve"> יועמד לרשות נותן השירותים תקציב שנתי</w:delText>
        </w:r>
        <w:r w:rsidR="00C6345C">
          <w:rPr>
            <w:rFonts w:ascii="David" w:hAnsi="David" w:hint="cs"/>
            <w:b w:val="0"/>
            <w:bCs w:val="0"/>
            <w:sz w:val="24"/>
            <w:szCs w:val="24"/>
            <w:rtl/>
          </w:rPr>
          <w:delText xml:space="preserve"> </w:delText>
        </w:r>
        <w:r w:rsidR="00195669" w:rsidRPr="005366A7">
          <w:rPr>
            <w:rFonts w:ascii="David" w:hAnsi="David"/>
            <w:b w:val="0"/>
            <w:bCs w:val="0"/>
            <w:sz w:val="24"/>
            <w:szCs w:val="24"/>
            <w:rtl/>
          </w:rPr>
          <w:delText xml:space="preserve">אשר ישמש </w:delText>
        </w:r>
        <w:r w:rsidR="003051B0" w:rsidRPr="005366A7">
          <w:rPr>
            <w:rFonts w:ascii="David" w:hAnsi="David"/>
            <w:b w:val="0"/>
            <w:bCs w:val="0"/>
            <w:sz w:val="24"/>
            <w:szCs w:val="24"/>
            <w:rtl/>
          </w:rPr>
          <w:delText>ל</w:delText>
        </w:r>
        <w:r w:rsidR="003051B0">
          <w:rPr>
            <w:rFonts w:ascii="David" w:hAnsi="David" w:hint="cs"/>
            <w:b w:val="0"/>
            <w:bCs w:val="0"/>
            <w:sz w:val="24"/>
            <w:szCs w:val="24"/>
            <w:rtl/>
          </w:rPr>
          <w:delText xml:space="preserve">הפעלת </w:delText>
        </w:r>
        <w:r w:rsidR="003051B0" w:rsidRPr="001F2C5A">
          <w:rPr>
            <w:rFonts w:ascii="David" w:hAnsi="David" w:hint="cs"/>
            <w:sz w:val="24"/>
            <w:szCs w:val="24"/>
            <w:rtl/>
          </w:rPr>
          <w:delText xml:space="preserve">סל השירותים </w:delText>
        </w:r>
        <w:r w:rsidR="0051415E" w:rsidRPr="001F2C5A">
          <w:rPr>
            <w:rFonts w:ascii="David" w:hAnsi="David" w:hint="cs"/>
            <w:sz w:val="24"/>
            <w:szCs w:val="24"/>
            <w:rtl/>
          </w:rPr>
          <w:delText>לפרט</w:delText>
        </w:r>
        <w:r w:rsidR="0051415E">
          <w:rPr>
            <w:rFonts w:ascii="David" w:hAnsi="David" w:hint="cs"/>
            <w:b w:val="0"/>
            <w:bCs w:val="0"/>
            <w:sz w:val="24"/>
            <w:szCs w:val="24"/>
            <w:rtl/>
          </w:rPr>
          <w:delText xml:space="preserve"> </w:delText>
        </w:r>
        <w:r w:rsidR="00195669" w:rsidRPr="005366A7">
          <w:rPr>
            <w:rFonts w:ascii="David" w:hAnsi="David"/>
            <w:b w:val="0"/>
            <w:bCs w:val="0"/>
            <w:sz w:val="24"/>
            <w:szCs w:val="24"/>
            <w:rtl/>
          </w:rPr>
          <w:delText>כמפורט בסעי</w:delText>
        </w:r>
        <w:r w:rsidR="001F2C5A">
          <w:rPr>
            <w:rFonts w:ascii="David" w:hAnsi="David" w:hint="cs"/>
            <w:b w:val="0"/>
            <w:bCs w:val="0"/>
            <w:sz w:val="24"/>
            <w:szCs w:val="24"/>
            <w:rtl/>
          </w:rPr>
          <w:delText>פים</w:delText>
        </w:r>
        <w:r w:rsidR="00195669" w:rsidRPr="005366A7">
          <w:rPr>
            <w:rFonts w:ascii="David" w:hAnsi="David"/>
            <w:b w:val="0"/>
            <w:bCs w:val="0"/>
            <w:sz w:val="24"/>
            <w:szCs w:val="24"/>
            <w:rtl/>
          </w:rPr>
          <w:delText xml:space="preserve"> </w:delText>
        </w:r>
        <w:r w:rsidR="004433FB">
          <w:rPr>
            <w:rFonts w:ascii="David" w:hAnsi="David" w:hint="cs"/>
            <w:b w:val="0"/>
            <w:bCs w:val="0"/>
            <w:sz w:val="24"/>
            <w:szCs w:val="24"/>
            <w:rtl/>
          </w:rPr>
          <w:delText xml:space="preserve">8.3.1 </w:delText>
        </w:r>
        <w:r w:rsidR="000131AA">
          <w:rPr>
            <w:rFonts w:ascii="David" w:hAnsi="David" w:hint="cs"/>
            <w:b w:val="0"/>
            <w:bCs w:val="0"/>
            <w:sz w:val="24"/>
            <w:szCs w:val="24"/>
            <w:rtl/>
          </w:rPr>
          <w:delText xml:space="preserve">(למעט </w:delText>
        </w:r>
        <w:r w:rsidR="008470BF">
          <w:rPr>
            <w:rFonts w:ascii="David" w:hAnsi="David" w:hint="cs"/>
            <w:b w:val="0"/>
            <w:bCs w:val="0"/>
            <w:sz w:val="24"/>
            <w:szCs w:val="24"/>
            <w:rtl/>
          </w:rPr>
          <w:delText>8.3.1.</w:delText>
        </w:r>
      </w:del>
      <w:ins w:id="897" w:author="רועי הרצוג" w:date="2025-03-12T08:55:00Z">
        <w:r w:rsidR="004D6830" w:rsidRPr="002F71D8">
          <w:rPr>
            <w:rFonts w:ascii="David" w:hAnsi="David" w:hint="cs"/>
            <w:b w:val="0"/>
            <w:bCs w:val="0"/>
            <w:sz w:val="24"/>
            <w:szCs w:val="24"/>
            <w:rtl/>
          </w:rPr>
          <w:t xml:space="preserve">, </w:t>
        </w:r>
        <w:r w:rsidR="00CE6FF7" w:rsidRPr="002F71D8">
          <w:rPr>
            <w:rFonts w:ascii="David" w:hAnsi="David" w:hint="cs"/>
            <w:b w:val="0"/>
            <w:bCs w:val="0"/>
            <w:sz w:val="24"/>
            <w:szCs w:val="24"/>
            <w:rtl/>
          </w:rPr>
          <w:t xml:space="preserve">יהיה </w:t>
        </w:r>
        <w:r w:rsidR="00923D21" w:rsidRPr="002F71D8">
          <w:rPr>
            <w:rFonts w:ascii="David" w:hAnsi="David" w:hint="cs"/>
            <w:b w:val="0"/>
            <w:bCs w:val="0"/>
            <w:sz w:val="24"/>
            <w:szCs w:val="24"/>
            <w:rtl/>
          </w:rPr>
          <w:t xml:space="preserve">זכאי המפעיל לתשלום </w:t>
        </w:r>
        <w:r w:rsidR="00CF3041">
          <w:rPr>
            <w:rFonts w:ascii="David" w:hAnsi="David" w:hint="cs"/>
            <w:b w:val="0"/>
            <w:bCs w:val="0"/>
            <w:sz w:val="24"/>
            <w:szCs w:val="24"/>
            <w:rtl/>
          </w:rPr>
          <w:t>בגין משתתפים שסיימו בהצלחה</w:t>
        </w:r>
      </w:ins>
      <w:ins w:id="898" w:author="רועי הרצוג" w:date="2025-03-25T14:30:00Z">
        <w:r w:rsidR="001C089E">
          <w:rPr>
            <w:rFonts w:ascii="David" w:hAnsi="David" w:hint="cs"/>
            <w:b w:val="0"/>
            <w:bCs w:val="0"/>
            <w:sz w:val="24"/>
            <w:szCs w:val="24"/>
            <w:rtl/>
          </w:rPr>
          <w:t xml:space="preserve"> או בגין סיום סדנה למעסיק/ים</w:t>
        </w:r>
      </w:ins>
      <w:ins w:id="899" w:author="רועי הרצוג" w:date="2025-03-12T08:55:00Z">
        <w:r w:rsidR="00627317">
          <w:rPr>
            <w:rFonts w:ascii="David" w:hAnsi="David" w:hint="cs"/>
            <w:b w:val="0"/>
            <w:bCs w:val="0"/>
            <w:sz w:val="24"/>
            <w:szCs w:val="24"/>
            <w:rtl/>
          </w:rPr>
          <w:t xml:space="preserve"> (בהתאם להגדרה בסעיף 8.</w:t>
        </w:r>
      </w:ins>
      <w:r w:rsidR="009C3228">
        <w:rPr>
          <w:rFonts w:ascii="David" w:hAnsi="David" w:hint="cs"/>
          <w:b w:val="0"/>
          <w:bCs w:val="0"/>
          <w:sz w:val="24"/>
          <w:szCs w:val="24"/>
          <w:rtl/>
        </w:rPr>
        <w:t>5</w:t>
      </w:r>
      <w:del w:id="900" w:author="רועי הרצוג" w:date="2025-03-12T08:55:00Z">
        <w:r w:rsidR="000131AA">
          <w:rPr>
            <w:rFonts w:ascii="David" w:hAnsi="David" w:hint="cs"/>
            <w:b w:val="0"/>
            <w:bCs w:val="0"/>
            <w:sz w:val="24"/>
            <w:szCs w:val="24"/>
            <w:rtl/>
          </w:rPr>
          <w:delText xml:space="preserve">) </w:delText>
        </w:r>
        <w:r w:rsidR="004433FB">
          <w:rPr>
            <w:rFonts w:ascii="David" w:hAnsi="David" w:hint="cs"/>
            <w:b w:val="0"/>
            <w:bCs w:val="0"/>
            <w:sz w:val="24"/>
            <w:szCs w:val="24"/>
            <w:rtl/>
          </w:rPr>
          <w:delText>ו</w:delText>
        </w:r>
        <w:r w:rsidR="001F2C5A">
          <w:rPr>
            <w:rFonts w:ascii="David" w:hAnsi="David" w:hint="cs"/>
            <w:b w:val="0"/>
            <w:bCs w:val="0"/>
            <w:sz w:val="24"/>
            <w:szCs w:val="24"/>
            <w:rtl/>
          </w:rPr>
          <w:delText>-</w:delText>
        </w:r>
        <w:r w:rsidR="004433FB">
          <w:rPr>
            <w:rFonts w:ascii="David" w:hAnsi="David" w:hint="cs"/>
            <w:b w:val="0"/>
            <w:bCs w:val="0"/>
            <w:sz w:val="24"/>
            <w:szCs w:val="24"/>
            <w:rtl/>
          </w:rPr>
          <w:delText xml:space="preserve"> 8.4</w:delText>
        </w:r>
      </w:del>
      <w:r w:rsidR="009C3228">
        <w:rPr>
          <w:rFonts w:ascii="David" w:hAnsi="David" w:hint="cs"/>
          <w:b w:val="0"/>
          <w:bCs w:val="0"/>
          <w:sz w:val="24"/>
          <w:szCs w:val="24"/>
          <w:rtl/>
        </w:rPr>
        <w:t xml:space="preserve"> </w:t>
      </w:r>
      <w:r w:rsidR="00627317">
        <w:rPr>
          <w:rFonts w:ascii="David" w:hAnsi="David" w:hint="cs"/>
          <w:b w:val="0"/>
          <w:bCs w:val="0"/>
          <w:sz w:val="24"/>
          <w:szCs w:val="24"/>
          <w:rtl/>
        </w:rPr>
        <w:t>למפרט השירותים</w:t>
      </w:r>
      <w:del w:id="901" w:author="רועי הרצוג" w:date="2025-03-12T08:55:00Z">
        <w:r w:rsidR="001F2C5A">
          <w:rPr>
            <w:rFonts w:ascii="David" w:hAnsi="David" w:hint="cs"/>
            <w:b w:val="0"/>
            <w:bCs w:val="0"/>
            <w:sz w:val="24"/>
            <w:szCs w:val="24"/>
            <w:rtl/>
          </w:rPr>
          <w:delText>,</w:delText>
        </w:r>
        <w:r w:rsidR="00195669" w:rsidRPr="005366A7">
          <w:rPr>
            <w:rFonts w:ascii="David" w:hAnsi="David"/>
            <w:b w:val="0"/>
            <w:bCs w:val="0"/>
            <w:sz w:val="24"/>
            <w:szCs w:val="24"/>
            <w:rtl/>
          </w:rPr>
          <w:delText xml:space="preserve"> ובגין</w:delText>
        </w:r>
      </w:del>
      <w:ins w:id="902" w:author="רועי הרצוג" w:date="2025-03-12T08:55:00Z">
        <w:r w:rsidR="00627317">
          <w:rPr>
            <w:rFonts w:ascii="David" w:hAnsi="David" w:hint="cs"/>
            <w:b w:val="0"/>
            <w:bCs w:val="0"/>
            <w:sz w:val="24"/>
            <w:szCs w:val="24"/>
            <w:rtl/>
          </w:rPr>
          <w:t>)</w:t>
        </w:r>
        <w:r w:rsidR="00CF3041">
          <w:rPr>
            <w:rFonts w:ascii="David" w:hAnsi="David" w:hint="cs"/>
            <w:b w:val="0"/>
            <w:bCs w:val="0"/>
            <w:sz w:val="24"/>
            <w:szCs w:val="24"/>
            <w:rtl/>
          </w:rPr>
          <w:t xml:space="preserve"> את הכלים במסגרת </w:t>
        </w:r>
        <w:r w:rsidR="00923D21" w:rsidRPr="002F71D8">
          <w:rPr>
            <w:rFonts w:ascii="David" w:hAnsi="David" w:hint="cs"/>
            <w:b w:val="0"/>
            <w:bCs w:val="0"/>
            <w:sz w:val="24"/>
            <w:szCs w:val="24"/>
            <w:rtl/>
          </w:rPr>
          <w:t xml:space="preserve">אבן </w:t>
        </w:r>
        <w:r w:rsidR="00071391">
          <w:rPr>
            <w:rFonts w:ascii="David" w:hAnsi="David" w:hint="cs"/>
            <w:b w:val="0"/>
            <w:bCs w:val="0"/>
            <w:sz w:val="24"/>
            <w:szCs w:val="24"/>
            <w:rtl/>
          </w:rPr>
          <w:t>דרך זו</w:t>
        </w:r>
        <w:r w:rsidR="002F41FA">
          <w:rPr>
            <w:rFonts w:ascii="David" w:hAnsi="David" w:hint="cs"/>
            <w:b w:val="0"/>
            <w:bCs w:val="0"/>
            <w:sz w:val="24"/>
            <w:szCs w:val="24"/>
            <w:rtl/>
          </w:rPr>
          <w:t xml:space="preserve"> </w:t>
        </w:r>
        <w:r w:rsidR="00A90F28">
          <w:rPr>
            <w:rFonts w:ascii="David" w:hAnsi="David" w:hint="cs"/>
            <w:b w:val="0"/>
            <w:bCs w:val="0"/>
            <w:sz w:val="24"/>
            <w:szCs w:val="24"/>
            <w:rtl/>
          </w:rPr>
          <w:t>, בהתאם לסוגי הכלים ולסכומים המפורטים להלן</w:t>
        </w:r>
        <w:r w:rsidR="00022572">
          <w:rPr>
            <w:rFonts w:ascii="David" w:hAnsi="David" w:hint="cs"/>
            <w:b w:val="0"/>
            <w:bCs w:val="0"/>
            <w:sz w:val="24"/>
            <w:szCs w:val="24"/>
            <w:rtl/>
          </w:rPr>
          <w:t>:</w:t>
        </w:r>
        <w:r w:rsidR="00923D21" w:rsidRPr="002F71D8">
          <w:rPr>
            <w:rFonts w:ascii="David" w:hAnsi="David" w:hint="cs"/>
            <w:b w:val="0"/>
            <w:bCs w:val="0"/>
            <w:sz w:val="24"/>
            <w:szCs w:val="24"/>
            <w:rtl/>
          </w:rPr>
          <w:t xml:space="preserve"> </w:t>
        </w:r>
      </w:ins>
    </w:p>
    <w:tbl>
      <w:tblPr>
        <w:tblStyle w:val="ac"/>
        <w:bidiVisual/>
        <w:tblW w:w="7362" w:type="dxa"/>
        <w:tblInd w:w="1021" w:type="dxa"/>
        <w:tblLook w:val="04A0" w:firstRow="1" w:lastRow="0" w:firstColumn="1" w:lastColumn="0" w:noHBand="0" w:noVBand="1"/>
      </w:tblPr>
      <w:tblGrid>
        <w:gridCol w:w="4532"/>
        <w:gridCol w:w="2830"/>
      </w:tblGrid>
      <w:tr w:rsidR="00022572" w14:paraId="798B3DDD" w14:textId="77777777" w:rsidTr="006733AF">
        <w:trPr>
          <w:trHeight w:val="371"/>
          <w:ins w:id="903" w:author="רועי הרצוג" w:date="2025-03-12T08:55:00Z"/>
        </w:trPr>
        <w:tc>
          <w:tcPr>
            <w:tcW w:w="4532" w:type="dxa"/>
          </w:tcPr>
          <w:p w14:paraId="77352561" w14:textId="77777777" w:rsidR="00022572" w:rsidRDefault="00DE2426" w:rsidP="00092670">
            <w:pPr>
              <w:pStyle w:val="-1"/>
              <w:spacing w:line="360" w:lineRule="auto"/>
              <w:jc w:val="center"/>
              <w:rPr>
                <w:ins w:id="904" w:author="רועי הרצוג" w:date="2025-03-12T08:55:00Z"/>
                <w:rFonts w:ascii="David" w:hAnsi="David"/>
                <w:b w:val="0"/>
                <w:bCs w:val="0"/>
                <w:sz w:val="24"/>
                <w:szCs w:val="24"/>
                <w:rtl/>
              </w:rPr>
            </w:pPr>
            <w:ins w:id="905" w:author="רועי הרצוג" w:date="2025-03-12T08:55:00Z">
              <w:r>
                <w:rPr>
                  <w:rFonts w:ascii="David" w:hAnsi="David" w:hint="cs"/>
                  <w:b w:val="0"/>
                  <w:bCs w:val="0"/>
                  <w:sz w:val="24"/>
                  <w:szCs w:val="24"/>
                  <w:rtl/>
                </w:rPr>
                <w:t>כלי</w:t>
              </w:r>
            </w:ins>
          </w:p>
        </w:tc>
        <w:tc>
          <w:tcPr>
            <w:tcW w:w="2830" w:type="dxa"/>
          </w:tcPr>
          <w:p w14:paraId="4CE7F412" w14:textId="77777777" w:rsidR="00022572" w:rsidRDefault="00DE2426" w:rsidP="00092670">
            <w:pPr>
              <w:pStyle w:val="-1"/>
              <w:spacing w:line="360" w:lineRule="auto"/>
              <w:jc w:val="center"/>
              <w:rPr>
                <w:ins w:id="906" w:author="רועי הרצוג" w:date="2025-03-12T08:55:00Z"/>
                <w:rFonts w:ascii="David" w:hAnsi="David"/>
                <w:b w:val="0"/>
                <w:bCs w:val="0"/>
                <w:sz w:val="24"/>
                <w:szCs w:val="24"/>
                <w:rtl/>
              </w:rPr>
            </w:pPr>
            <w:ins w:id="907" w:author="רועי הרצוג" w:date="2025-03-12T08:55:00Z">
              <w:r>
                <w:rPr>
                  <w:rFonts w:ascii="David" w:hAnsi="David" w:hint="cs"/>
                  <w:b w:val="0"/>
                  <w:bCs w:val="0"/>
                  <w:sz w:val="24"/>
                  <w:szCs w:val="24"/>
                  <w:rtl/>
                </w:rPr>
                <w:t>סכום</w:t>
              </w:r>
            </w:ins>
          </w:p>
        </w:tc>
      </w:tr>
      <w:tr w:rsidR="00100395" w14:paraId="35B4F6F6" w14:textId="77777777" w:rsidTr="006733AF">
        <w:trPr>
          <w:trHeight w:val="371"/>
          <w:ins w:id="908" w:author="רועי הרצוג" w:date="2025-03-12T08:55:00Z"/>
        </w:trPr>
        <w:tc>
          <w:tcPr>
            <w:tcW w:w="4532" w:type="dxa"/>
            <w:vAlign w:val="center"/>
          </w:tcPr>
          <w:p w14:paraId="6DD133A1" w14:textId="77777777" w:rsidR="00100395" w:rsidRPr="00275C75" w:rsidRDefault="00100395" w:rsidP="00100395">
            <w:pPr>
              <w:pStyle w:val="-1"/>
              <w:spacing w:line="360" w:lineRule="auto"/>
              <w:jc w:val="both"/>
              <w:rPr>
                <w:ins w:id="909" w:author="רועי הרצוג" w:date="2025-03-12T08:55:00Z"/>
                <w:rFonts w:ascii="David" w:hAnsi="David"/>
                <w:b w:val="0"/>
                <w:bCs w:val="0"/>
                <w:sz w:val="24"/>
                <w:szCs w:val="24"/>
                <w:rtl/>
              </w:rPr>
            </w:pPr>
            <w:ins w:id="910" w:author="רועי הרצוג" w:date="2025-03-12T08:55:00Z">
              <w:r w:rsidRPr="006733AF">
                <w:rPr>
                  <w:rFonts w:ascii="David" w:hAnsi="David"/>
                  <w:b w:val="0"/>
                  <w:bCs w:val="0"/>
                  <w:sz w:val="24"/>
                  <w:szCs w:val="24"/>
                  <w:rtl/>
                </w:rPr>
                <w:t>קורס טכנולוגי</w:t>
              </w:r>
              <w:r w:rsidRPr="006733AF">
                <w:rPr>
                  <w:rFonts w:ascii="David" w:eastAsia="Times New Roman" w:hAnsi="David"/>
                  <w:b w:val="0"/>
                  <w:bCs w:val="0"/>
                  <w:sz w:val="24"/>
                  <w:szCs w:val="24"/>
                  <w:rtl/>
                </w:rPr>
                <w:t xml:space="preserve"> קצר – 50-150 שעות אקדמיות</w:t>
              </w:r>
            </w:ins>
          </w:p>
        </w:tc>
        <w:tc>
          <w:tcPr>
            <w:tcW w:w="2830" w:type="dxa"/>
            <w:vMerge w:val="restart"/>
            <w:vAlign w:val="center"/>
          </w:tcPr>
          <w:p w14:paraId="0DB69A82" w14:textId="77777777" w:rsidR="00100395" w:rsidRDefault="00100395" w:rsidP="00100395">
            <w:pPr>
              <w:pStyle w:val="-1"/>
              <w:spacing w:line="360" w:lineRule="auto"/>
              <w:jc w:val="center"/>
              <w:rPr>
                <w:ins w:id="911" w:author="רועי הרצוג" w:date="2025-03-12T08:55:00Z"/>
                <w:rFonts w:ascii="David" w:hAnsi="David"/>
                <w:b w:val="0"/>
                <w:bCs w:val="0"/>
                <w:sz w:val="24"/>
                <w:szCs w:val="24"/>
                <w:rtl/>
              </w:rPr>
            </w:pPr>
            <w:ins w:id="912" w:author="רועי הרצוג" w:date="2025-03-12T08:55:00Z">
              <w:r>
                <w:rPr>
                  <w:rFonts w:ascii="David" w:hAnsi="David" w:hint="cs"/>
                  <w:b w:val="0"/>
                  <w:bCs w:val="0"/>
                  <w:sz w:val="24"/>
                  <w:szCs w:val="24"/>
                  <w:rtl/>
                </w:rPr>
                <w:t>ימולא לאחר הזכייה, בהתאם לתעריף שנקבע בהצעת המחיר על ידי הזוכה, כמפורט בנספח ו' למכרז</w:t>
              </w:r>
            </w:ins>
          </w:p>
          <w:p w14:paraId="315219CF" w14:textId="77777777" w:rsidR="00100395" w:rsidRDefault="00100395" w:rsidP="00100395">
            <w:pPr>
              <w:pStyle w:val="-1"/>
              <w:spacing w:line="360" w:lineRule="auto"/>
              <w:rPr>
                <w:ins w:id="913" w:author="רועי הרצוג" w:date="2025-03-12T08:55:00Z"/>
                <w:rFonts w:ascii="David" w:hAnsi="David"/>
                <w:b w:val="0"/>
                <w:bCs w:val="0"/>
                <w:sz w:val="24"/>
                <w:szCs w:val="24"/>
                <w:rtl/>
              </w:rPr>
            </w:pPr>
          </w:p>
        </w:tc>
      </w:tr>
      <w:tr w:rsidR="00100395" w14:paraId="5E3C07B4" w14:textId="77777777" w:rsidTr="006733AF">
        <w:trPr>
          <w:trHeight w:val="371"/>
          <w:ins w:id="914" w:author="רועי הרצוג" w:date="2025-03-12T08:55:00Z"/>
        </w:trPr>
        <w:tc>
          <w:tcPr>
            <w:tcW w:w="4532" w:type="dxa"/>
            <w:vAlign w:val="center"/>
          </w:tcPr>
          <w:p w14:paraId="7A731042" w14:textId="77777777" w:rsidR="00100395" w:rsidRPr="00275C75" w:rsidRDefault="00100395" w:rsidP="00100395">
            <w:pPr>
              <w:pStyle w:val="-1"/>
              <w:spacing w:line="360" w:lineRule="auto"/>
              <w:jc w:val="both"/>
              <w:rPr>
                <w:ins w:id="915" w:author="רועי הרצוג" w:date="2025-03-12T08:55:00Z"/>
                <w:rFonts w:ascii="David" w:hAnsi="David"/>
                <w:b w:val="0"/>
                <w:bCs w:val="0"/>
                <w:sz w:val="24"/>
                <w:szCs w:val="24"/>
                <w:rtl/>
              </w:rPr>
            </w:pPr>
            <w:ins w:id="916" w:author="רועי הרצוג" w:date="2025-03-12T08:55:00Z">
              <w:r w:rsidRPr="006733AF">
                <w:rPr>
                  <w:rFonts w:ascii="David" w:hAnsi="David" w:hint="eastAsia"/>
                  <w:b w:val="0"/>
                  <w:bCs w:val="0"/>
                  <w:sz w:val="24"/>
                  <w:szCs w:val="24"/>
                  <w:rtl/>
                </w:rPr>
                <w:t>קורס</w:t>
              </w:r>
              <w:r w:rsidRPr="006733AF">
                <w:rPr>
                  <w:rFonts w:ascii="David" w:hAnsi="David"/>
                  <w:b w:val="0"/>
                  <w:bCs w:val="0"/>
                  <w:sz w:val="24"/>
                  <w:szCs w:val="24"/>
                  <w:rtl/>
                </w:rPr>
                <w:t xml:space="preserve"> טכנולוגי ארוך – מעל 150 שעות אקדמיות</w:t>
              </w:r>
            </w:ins>
          </w:p>
        </w:tc>
        <w:tc>
          <w:tcPr>
            <w:tcW w:w="2830" w:type="dxa"/>
            <w:vMerge/>
          </w:tcPr>
          <w:p w14:paraId="2B43AC76" w14:textId="77777777" w:rsidR="00100395" w:rsidRDefault="00100395" w:rsidP="00100395">
            <w:pPr>
              <w:pStyle w:val="-1"/>
              <w:spacing w:line="360" w:lineRule="auto"/>
              <w:rPr>
                <w:ins w:id="917" w:author="רועי הרצוג" w:date="2025-03-12T08:55:00Z"/>
                <w:rFonts w:ascii="David" w:hAnsi="David"/>
                <w:b w:val="0"/>
                <w:bCs w:val="0"/>
                <w:sz w:val="24"/>
                <w:szCs w:val="24"/>
                <w:rtl/>
              </w:rPr>
            </w:pPr>
          </w:p>
        </w:tc>
      </w:tr>
      <w:tr w:rsidR="00100395" w14:paraId="7222433E" w14:textId="77777777" w:rsidTr="006733AF">
        <w:trPr>
          <w:trHeight w:val="371"/>
          <w:ins w:id="918" w:author="רועי הרצוג" w:date="2025-03-12T08:55:00Z"/>
        </w:trPr>
        <w:tc>
          <w:tcPr>
            <w:tcW w:w="4532" w:type="dxa"/>
            <w:vAlign w:val="center"/>
          </w:tcPr>
          <w:p w14:paraId="40006041" w14:textId="77777777" w:rsidR="00100395" w:rsidRPr="00275C75" w:rsidRDefault="00100395" w:rsidP="00100395">
            <w:pPr>
              <w:pStyle w:val="-1"/>
              <w:spacing w:line="360" w:lineRule="auto"/>
              <w:jc w:val="both"/>
              <w:rPr>
                <w:ins w:id="919" w:author="רועי הרצוג" w:date="2025-03-12T08:55:00Z"/>
                <w:rFonts w:ascii="David" w:hAnsi="David"/>
                <w:b w:val="0"/>
                <w:bCs w:val="0"/>
                <w:sz w:val="24"/>
                <w:szCs w:val="24"/>
                <w:rtl/>
              </w:rPr>
            </w:pPr>
            <w:ins w:id="920" w:author="רועי הרצוג" w:date="2025-03-12T08:55:00Z">
              <w:r w:rsidRPr="006733AF">
                <w:rPr>
                  <w:rFonts w:ascii="David" w:hAnsi="David"/>
                  <w:b w:val="0"/>
                  <w:bCs w:val="0"/>
                  <w:sz w:val="24"/>
                  <w:szCs w:val="24"/>
                  <w:rtl/>
                </w:rPr>
                <w:t>פרויקט מעשי</w:t>
              </w:r>
              <w:r w:rsidRPr="006733AF">
                <w:rPr>
                  <w:rFonts w:ascii="David" w:eastAsia="Times New Roman" w:hAnsi="David"/>
                  <w:b w:val="0"/>
                  <w:bCs w:val="0"/>
                  <w:sz w:val="24"/>
                  <w:szCs w:val="24"/>
                  <w:rtl/>
                </w:rPr>
                <w:t xml:space="preserve"> בהיקף של לפחות 300 שעות</w:t>
              </w:r>
            </w:ins>
          </w:p>
        </w:tc>
        <w:tc>
          <w:tcPr>
            <w:tcW w:w="2830" w:type="dxa"/>
            <w:vMerge/>
          </w:tcPr>
          <w:p w14:paraId="69796B9D" w14:textId="77777777" w:rsidR="00100395" w:rsidRDefault="00100395" w:rsidP="00100395">
            <w:pPr>
              <w:pStyle w:val="-1"/>
              <w:spacing w:line="360" w:lineRule="auto"/>
              <w:rPr>
                <w:ins w:id="921" w:author="רועי הרצוג" w:date="2025-03-12T08:55:00Z"/>
                <w:rFonts w:ascii="David" w:hAnsi="David"/>
                <w:b w:val="0"/>
                <w:bCs w:val="0"/>
                <w:sz w:val="24"/>
                <w:szCs w:val="24"/>
                <w:rtl/>
              </w:rPr>
            </w:pPr>
          </w:p>
        </w:tc>
      </w:tr>
      <w:tr w:rsidR="00100395" w14:paraId="0CCC73F9" w14:textId="77777777" w:rsidTr="006733AF">
        <w:trPr>
          <w:trHeight w:val="371"/>
          <w:ins w:id="922" w:author="רועי הרצוג" w:date="2025-03-12T08:55:00Z"/>
        </w:trPr>
        <w:tc>
          <w:tcPr>
            <w:tcW w:w="4532" w:type="dxa"/>
            <w:vAlign w:val="center"/>
          </w:tcPr>
          <w:p w14:paraId="277AA03B" w14:textId="77777777" w:rsidR="00100395" w:rsidRPr="00275C75" w:rsidRDefault="00100395" w:rsidP="00100395">
            <w:pPr>
              <w:pStyle w:val="-1"/>
              <w:spacing w:line="360" w:lineRule="auto"/>
              <w:jc w:val="both"/>
              <w:rPr>
                <w:ins w:id="923" w:author="רועי הרצוג" w:date="2025-03-12T08:55:00Z"/>
                <w:rFonts w:ascii="David" w:hAnsi="David"/>
                <w:b w:val="0"/>
                <w:bCs w:val="0"/>
                <w:sz w:val="24"/>
                <w:szCs w:val="24"/>
                <w:rtl/>
              </w:rPr>
            </w:pPr>
            <w:ins w:id="924" w:author="רועי הרצוג" w:date="2025-03-12T08:55:00Z">
              <w:r w:rsidRPr="006733AF">
                <w:rPr>
                  <w:rFonts w:ascii="David" w:hAnsi="David" w:hint="eastAsia"/>
                  <w:b w:val="0"/>
                  <w:bCs w:val="0"/>
                  <w:sz w:val="24"/>
                  <w:szCs w:val="24"/>
                  <w:rtl/>
                </w:rPr>
                <w:t>קורס</w:t>
              </w:r>
              <w:r w:rsidRPr="006733AF">
                <w:rPr>
                  <w:rFonts w:ascii="David" w:hAnsi="David"/>
                  <w:b w:val="0"/>
                  <w:bCs w:val="0"/>
                  <w:sz w:val="24"/>
                  <w:szCs w:val="24"/>
                  <w:rtl/>
                </w:rPr>
                <w:t xml:space="preserve"> </w:t>
              </w:r>
              <w:r w:rsidRPr="006733AF">
                <w:rPr>
                  <w:rFonts w:ascii="David" w:hAnsi="David" w:hint="eastAsia"/>
                  <w:b w:val="0"/>
                  <w:bCs w:val="0"/>
                  <w:sz w:val="24"/>
                  <w:szCs w:val="24"/>
                  <w:rtl/>
                </w:rPr>
                <w:t>לימודי</w:t>
              </w:r>
              <w:r w:rsidRPr="006733AF">
                <w:rPr>
                  <w:rFonts w:ascii="David" w:hAnsi="David"/>
                  <w:b w:val="0"/>
                  <w:bCs w:val="0"/>
                  <w:sz w:val="24"/>
                  <w:szCs w:val="24"/>
                  <w:rtl/>
                </w:rPr>
                <w:t xml:space="preserve"> </w:t>
              </w:r>
              <w:r w:rsidRPr="006733AF">
                <w:rPr>
                  <w:rFonts w:ascii="David" w:hAnsi="David" w:hint="eastAsia"/>
                  <w:b w:val="0"/>
                  <w:bCs w:val="0"/>
                  <w:sz w:val="24"/>
                  <w:szCs w:val="24"/>
                  <w:rtl/>
                </w:rPr>
                <w:t>שפה</w:t>
              </w:r>
              <w:r w:rsidRPr="006733AF">
                <w:rPr>
                  <w:rFonts w:ascii="David" w:eastAsia="Times New Roman" w:hAnsi="David"/>
                  <w:b w:val="0"/>
                  <w:bCs w:val="0"/>
                  <w:sz w:val="24"/>
                  <w:szCs w:val="24"/>
                  <w:rtl/>
                </w:rPr>
                <w:t xml:space="preserve"> בהיקף של 30 שעות אקדמיות</w:t>
              </w:r>
            </w:ins>
          </w:p>
        </w:tc>
        <w:tc>
          <w:tcPr>
            <w:tcW w:w="2830" w:type="dxa"/>
            <w:vMerge/>
          </w:tcPr>
          <w:p w14:paraId="2661B0E8" w14:textId="77777777" w:rsidR="00100395" w:rsidRDefault="00100395" w:rsidP="00100395">
            <w:pPr>
              <w:pStyle w:val="-1"/>
              <w:spacing w:line="360" w:lineRule="auto"/>
              <w:rPr>
                <w:ins w:id="925" w:author="רועי הרצוג" w:date="2025-03-12T08:55:00Z"/>
                <w:rFonts w:ascii="David" w:hAnsi="David"/>
                <w:b w:val="0"/>
                <w:bCs w:val="0"/>
                <w:sz w:val="24"/>
                <w:szCs w:val="24"/>
                <w:rtl/>
              </w:rPr>
            </w:pPr>
          </w:p>
        </w:tc>
      </w:tr>
      <w:tr w:rsidR="00100395" w14:paraId="7DB7E370" w14:textId="77777777" w:rsidTr="006733AF">
        <w:trPr>
          <w:trHeight w:val="371"/>
          <w:ins w:id="926" w:author="רועי הרצוג" w:date="2025-03-12T08:55:00Z"/>
        </w:trPr>
        <w:tc>
          <w:tcPr>
            <w:tcW w:w="4532" w:type="dxa"/>
            <w:vAlign w:val="center"/>
          </w:tcPr>
          <w:p w14:paraId="1A89DA12" w14:textId="67FB87B1" w:rsidR="00100395" w:rsidRPr="00275C75" w:rsidRDefault="00100395" w:rsidP="00100395">
            <w:pPr>
              <w:pStyle w:val="-1"/>
              <w:spacing w:line="360" w:lineRule="auto"/>
              <w:jc w:val="both"/>
              <w:rPr>
                <w:ins w:id="927" w:author="רועי הרצוג" w:date="2025-03-12T08:55:00Z"/>
                <w:rFonts w:ascii="David" w:hAnsi="David"/>
                <w:b w:val="0"/>
                <w:bCs w:val="0"/>
                <w:sz w:val="24"/>
                <w:szCs w:val="24"/>
                <w:rtl/>
              </w:rPr>
            </w:pPr>
            <w:ins w:id="928" w:author="רועי הרצוג" w:date="2025-03-12T08:55:00Z">
              <w:r w:rsidRPr="006733AF">
                <w:rPr>
                  <w:rFonts w:ascii="David" w:hAnsi="David" w:hint="eastAsia"/>
                  <w:b w:val="0"/>
                  <w:bCs w:val="0"/>
                  <w:sz w:val="24"/>
                  <w:szCs w:val="24"/>
                  <w:rtl/>
                </w:rPr>
                <w:t>סדנה</w:t>
              </w:r>
              <w:r w:rsidRPr="006733AF">
                <w:rPr>
                  <w:rFonts w:ascii="David" w:hAnsi="David"/>
                  <w:b w:val="0"/>
                  <w:bCs w:val="0"/>
                  <w:sz w:val="24"/>
                  <w:szCs w:val="24"/>
                  <w:rtl/>
                </w:rPr>
                <w:t xml:space="preserve"> </w:t>
              </w:r>
              <w:r w:rsidRPr="006733AF">
                <w:rPr>
                  <w:rFonts w:ascii="David" w:hAnsi="David" w:hint="eastAsia"/>
                  <w:b w:val="0"/>
                  <w:bCs w:val="0"/>
                  <w:sz w:val="24"/>
                  <w:szCs w:val="24"/>
                  <w:rtl/>
                </w:rPr>
                <w:t>למעסיק</w:t>
              </w:r>
            </w:ins>
            <w:ins w:id="929" w:author="ראניה אבו אלהווא" w:date="2025-03-25T11:42:00Z">
              <w:r w:rsidR="00353963">
                <w:rPr>
                  <w:rFonts w:ascii="David" w:eastAsia="Times New Roman" w:hAnsi="David" w:hint="cs"/>
                  <w:b w:val="0"/>
                  <w:bCs w:val="0"/>
                  <w:sz w:val="24"/>
                  <w:szCs w:val="24"/>
                  <w:rtl/>
                </w:rPr>
                <w:t xml:space="preserve">/ים </w:t>
              </w:r>
            </w:ins>
            <w:ins w:id="930" w:author="רועי הרצוג" w:date="2025-03-12T08:55:00Z">
              <w:del w:id="931" w:author="ראניה אבו אלהווא" w:date="2025-03-25T11:42:00Z">
                <w:r w:rsidRPr="006733AF" w:rsidDel="00353963">
                  <w:rPr>
                    <w:rFonts w:ascii="David" w:eastAsia="Times New Roman" w:hAnsi="David"/>
                    <w:b w:val="0"/>
                    <w:bCs w:val="0"/>
                    <w:sz w:val="24"/>
                    <w:szCs w:val="24"/>
                    <w:rtl/>
                  </w:rPr>
                  <w:delText xml:space="preserve"> </w:delText>
                </w:r>
              </w:del>
              <w:r w:rsidRPr="006733AF">
                <w:rPr>
                  <w:rFonts w:ascii="David" w:eastAsia="Times New Roman" w:hAnsi="David"/>
                  <w:b w:val="0"/>
                  <w:bCs w:val="0"/>
                  <w:sz w:val="24"/>
                  <w:szCs w:val="24"/>
                  <w:rtl/>
                </w:rPr>
                <w:t>בהיקף של 4 שעות</w:t>
              </w:r>
            </w:ins>
          </w:p>
        </w:tc>
        <w:tc>
          <w:tcPr>
            <w:tcW w:w="2830" w:type="dxa"/>
            <w:vMerge/>
          </w:tcPr>
          <w:p w14:paraId="357FAA60" w14:textId="77777777" w:rsidR="00100395" w:rsidRDefault="00100395" w:rsidP="00100395">
            <w:pPr>
              <w:pStyle w:val="-1"/>
              <w:spacing w:line="360" w:lineRule="auto"/>
              <w:rPr>
                <w:ins w:id="932" w:author="רועי הרצוג" w:date="2025-03-12T08:55:00Z"/>
                <w:rFonts w:ascii="David" w:hAnsi="David"/>
                <w:b w:val="0"/>
                <w:bCs w:val="0"/>
                <w:sz w:val="24"/>
                <w:szCs w:val="24"/>
                <w:rtl/>
              </w:rPr>
            </w:pPr>
          </w:p>
        </w:tc>
      </w:tr>
    </w:tbl>
    <w:p w14:paraId="129D333B" w14:textId="77777777" w:rsidR="004C6B1B" w:rsidRPr="002F71D8" w:rsidRDefault="004C6B1B" w:rsidP="00092670">
      <w:pPr>
        <w:pStyle w:val="-1"/>
        <w:spacing w:after="0" w:line="360" w:lineRule="auto"/>
        <w:ind w:left="999"/>
        <w:jc w:val="both"/>
        <w:rPr>
          <w:ins w:id="933" w:author="רועי הרצוג" w:date="2025-03-12T08:55:00Z"/>
          <w:rFonts w:ascii="David" w:hAnsi="David"/>
          <w:b w:val="0"/>
          <w:bCs w:val="0"/>
          <w:sz w:val="24"/>
          <w:szCs w:val="24"/>
          <w:rtl/>
        </w:rPr>
      </w:pPr>
      <w:ins w:id="934" w:author="רועי הרצוג" w:date="2025-03-12T08:55:00Z">
        <w:r>
          <w:rPr>
            <w:rFonts w:ascii="David" w:hAnsi="David" w:hint="cs"/>
            <w:b w:val="0"/>
            <w:bCs w:val="0"/>
            <w:sz w:val="24"/>
            <w:szCs w:val="24"/>
            <w:rtl/>
          </w:rPr>
          <w:t xml:space="preserve"> </w:t>
        </w:r>
      </w:ins>
    </w:p>
    <w:p w14:paraId="33C31582" w14:textId="77777777" w:rsidR="00195669" w:rsidRPr="005366A7" w:rsidRDefault="00071391" w:rsidP="00097E51">
      <w:pPr>
        <w:pStyle w:val="-1"/>
        <w:numPr>
          <w:ilvl w:val="2"/>
          <w:numId w:val="73"/>
        </w:numPr>
        <w:spacing w:after="0" w:line="360" w:lineRule="auto"/>
        <w:ind w:left="1785" w:hanging="849"/>
        <w:jc w:val="both"/>
        <w:rPr>
          <w:del w:id="935" w:author="רועי הרצוג" w:date="2025-03-12T08:55:00Z"/>
          <w:rFonts w:ascii="David" w:hAnsi="David"/>
          <w:b w:val="0"/>
          <w:bCs w:val="0"/>
          <w:sz w:val="24"/>
          <w:szCs w:val="24"/>
        </w:rPr>
      </w:pPr>
      <w:bookmarkStart w:id="936" w:name="_Ref378778338"/>
      <w:ins w:id="937" w:author="רועי הרצוג" w:date="2025-03-12T08:55:00Z">
        <w:r>
          <w:rPr>
            <w:rFonts w:ascii="David" w:hAnsi="David" w:hint="cs"/>
            <w:b w:val="0"/>
            <w:bCs w:val="0"/>
            <w:sz w:val="24"/>
            <w:szCs w:val="24"/>
            <w:rtl/>
          </w:rPr>
          <w:t>ה</w:t>
        </w:r>
        <w:r w:rsidR="00F845B7" w:rsidRPr="00C72F7C">
          <w:rPr>
            <w:rFonts w:ascii="David" w:hAnsi="David"/>
            <w:b w:val="0"/>
            <w:bCs w:val="0"/>
            <w:sz w:val="24"/>
            <w:szCs w:val="24"/>
            <w:rtl/>
          </w:rPr>
          <w:t>תקציב</w:t>
        </w:r>
        <w:r>
          <w:rPr>
            <w:rFonts w:ascii="David" w:hAnsi="David" w:hint="cs"/>
            <w:b w:val="0"/>
            <w:bCs w:val="0"/>
            <w:sz w:val="24"/>
            <w:szCs w:val="24"/>
            <w:rtl/>
          </w:rPr>
          <w:t xml:space="preserve"> השנתי עבור</w:t>
        </w:r>
        <w:r w:rsidR="00F845B7" w:rsidRPr="00C72F7C">
          <w:rPr>
            <w:rFonts w:ascii="David" w:hAnsi="David"/>
            <w:b w:val="0"/>
            <w:bCs w:val="0"/>
            <w:sz w:val="24"/>
            <w:szCs w:val="24"/>
            <w:rtl/>
          </w:rPr>
          <w:t xml:space="preserve"> </w:t>
        </w:r>
        <w:r w:rsidR="00F82294">
          <w:rPr>
            <w:rFonts w:ascii="David" w:hAnsi="David" w:hint="cs"/>
            <w:b w:val="0"/>
            <w:bCs w:val="0"/>
            <w:sz w:val="24"/>
            <w:szCs w:val="24"/>
            <w:rtl/>
          </w:rPr>
          <w:t>אבן הדרך ה</w:t>
        </w:r>
        <w:r>
          <w:rPr>
            <w:rFonts w:ascii="David" w:hAnsi="David" w:hint="cs"/>
            <w:b w:val="0"/>
            <w:bCs w:val="0"/>
            <w:sz w:val="24"/>
            <w:szCs w:val="24"/>
            <w:rtl/>
          </w:rPr>
          <w:t xml:space="preserve">תפוקתית </w:t>
        </w:r>
        <w:r>
          <w:rPr>
            <w:rFonts w:ascii="David" w:hAnsi="David"/>
            <w:b w:val="0"/>
            <w:bCs w:val="0"/>
            <w:sz w:val="24"/>
            <w:szCs w:val="24"/>
            <w:rtl/>
          </w:rPr>
          <w:t>–</w:t>
        </w:r>
      </w:ins>
      <w:r>
        <w:rPr>
          <w:rFonts w:ascii="David" w:hAnsi="David" w:hint="cs"/>
          <w:b w:val="0"/>
          <w:bCs w:val="0"/>
          <w:sz w:val="24"/>
          <w:szCs w:val="24"/>
          <w:rtl/>
        </w:rPr>
        <w:t xml:space="preserve"> </w:t>
      </w:r>
      <w:r w:rsidRPr="00851350">
        <w:rPr>
          <w:rFonts w:ascii="David" w:hAnsi="David" w:hint="eastAsia"/>
          <w:sz w:val="22"/>
          <w:szCs w:val="24"/>
          <w:rtl/>
          <w:rPrChange w:id="938" w:author="רועי הרצוג" w:date="2025-03-25T14:18:00Z">
            <w:rPr>
              <w:rFonts w:ascii="David" w:hAnsi="David" w:hint="eastAsia"/>
              <w:sz w:val="24"/>
              <w:rtl/>
            </w:rPr>
          </w:rPrChange>
        </w:rPr>
        <w:t>כלים</w:t>
      </w:r>
      <w:r w:rsidRPr="00C73A1D">
        <w:rPr>
          <w:rFonts w:ascii="David" w:hAnsi="David"/>
          <w:b w:val="0"/>
          <w:bCs w:val="0"/>
          <w:sz w:val="24"/>
          <w:rtl/>
        </w:rPr>
        <w:t xml:space="preserve"> </w:t>
      </w:r>
      <w:del w:id="939" w:author="רועי הרצוג" w:date="2025-03-12T08:55:00Z">
        <w:r w:rsidR="00195669" w:rsidRPr="001F2C5A">
          <w:rPr>
            <w:rFonts w:ascii="David" w:hAnsi="David" w:hint="eastAsia"/>
            <w:sz w:val="24"/>
            <w:szCs w:val="24"/>
            <w:rtl/>
          </w:rPr>
          <w:delText>למעסיקים</w:delText>
        </w:r>
        <w:r w:rsidR="00195669"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כמפורט</w:delText>
        </w:r>
        <w:r w:rsidR="00195669"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בסעיף</w:delText>
        </w:r>
        <w:r w:rsidR="00195669" w:rsidRPr="005366A7">
          <w:rPr>
            <w:rFonts w:ascii="David" w:hAnsi="David"/>
            <w:b w:val="0"/>
            <w:bCs w:val="0"/>
            <w:sz w:val="24"/>
            <w:szCs w:val="24"/>
            <w:rtl/>
          </w:rPr>
          <w:delText xml:space="preserve"> </w:delText>
        </w:r>
        <w:r w:rsidR="00F51993">
          <w:rPr>
            <w:rFonts w:ascii="David" w:hAnsi="David" w:hint="cs"/>
            <w:b w:val="0"/>
            <w:bCs w:val="0"/>
            <w:sz w:val="24"/>
            <w:szCs w:val="24"/>
            <w:rtl/>
          </w:rPr>
          <w:delText>8.3.1</w:delText>
        </w:r>
        <w:r w:rsidR="008470BF">
          <w:rPr>
            <w:rFonts w:ascii="David" w:hAnsi="David" w:hint="cs"/>
            <w:b w:val="0"/>
            <w:bCs w:val="0"/>
            <w:sz w:val="24"/>
            <w:szCs w:val="24"/>
            <w:rtl/>
          </w:rPr>
          <w:delText>.5</w:delText>
        </w:r>
        <w:r w:rsidR="0051415E"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למפרט</w:delText>
        </w:r>
        <w:r w:rsidR="00195669"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השירותים</w:delText>
        </w:r>
        <w:r w:rsidR="00195669"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להלן</w:delText>
        </w:r>
        <w:r w:rsidR="00195669"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יקראו</w:delText>
        </w:r>
        <w:r w:rsidR="00195669" w:rsidRPr="005366A7">
          <w:rPr>
            <w:rFonts w:ascii="David" w:hAnsi="David"/>
            <w:b w:val="0"/>
            <w:bCs w:val="0"/>
            <w:sz w:val="24"/>
            <w:szCs w:val="24"/>
            <w:rtl/>
          </w:rPr>
          <w:delText xml:space="preserve"> יחדיו: "</w:delText>
        </w:r>
        <w:r w:rsidR="00195669" w:rsidRPr="005366A7">
          <w:rPr>
            <w:rFonts w:ascii="David" w:hAnsi="David" w:hint="eastAsia"/>
            <w:b w:val="0"/>
            <w:bCs w:val="0"/>
            <w:sz w:val="24"/>
            <w:szCs w:val="24"/>
            <w:rtl/>
          </w:rPr>
          <w:delText>סל</w:delText>
        </w:r>
        <w:r w:rsidR="00195669" w:rsidRPr="005366A7">
          <w:rPr>
            <w:rFonts w:ascii="David" w:hAnsi="David"/>
            <w:b w:val="0"/>
            <w:bCs w:val="0"/>
            <w:sz w:val="24"/>
            <w:szCs w:val="24"/>
            <w:rtl/>
          </w:rPr>
          <w:delText xml:space="preserve"> </w:delText>
        </w:r>
        <w:r w:rsidR="00195669" w:rsidRPr="005366A7">
          <w:rPr>
            <w:rFonts w:ascii="David" w:hAnsi="David" w:hint="eastAsia"/>
            <w:b w:val="0"/>
            <w:bCs w:val="0"/>
            <w:sz w:val="24"/>
            <w:szCs w:val="24"/>
            <w:rtl/>
          </w:rPr>
          <w:delText>השירותים</w:delText>
        </w:r>
        <w:r w:rsidR="00195669" w:rsidRPr="005366A7">
          <w:rPr>
            <w:rFonts w:ascii="David" w:hAnsi="David"/>
            <w:b w:val="0"/>
            <w:bCs w:val="0"/>
            <w:sz w:val="24"/>
            <w:szCs w:val="24"/>
            <w:rtl/>
          </w:rPr>
          <w:delText>").</w:delText>
        </w:r>
      </w:del>
    </w:p>
    <w:p w14:paraId="5E1CE31B" w14:textId="77777777" w:rsidR="006B2343" w:rsidRDefault="003051B0">
      <w:pPr>
        <w:pStyle w:val="-1"/>
        <w:spacing w:after="0" w:line="360" w:lineRule="auto"/>
        <w:jc w:val="both"/>
        <w:rPr>
          <w:moveFrom w:id="940" w:author="רועי הרצוג" w:date="2025-03-12T08:55:00Z"/>
          <w:rFonts w:ascii="David" w:hAnsi="David"/>
          <w:b w:val="0"/>
          <w:bCs w:val="0"/>
          <w:sz w:val="24"/>
          <w:szCs w:val="24"/>
          <w:rtl/>
        </w:rPr>
        <w:pPrChange w:id="941" w:author="רועי הרצוג" w:date="2025-03-12T08:55:00Z">
          <w:pPr>
            <w:pStyle w:val="-1"/>
            <w:numPr>
              <w:ilvl w:val="2"/>
              <w:numId w:val="73"/>
            </w:numPr>
            <w:spacing w:after="0" w:line="360" w:lineRule="auto"/>
            <w:ind w:left="1785" w:hanging="849"/>
            <w:jc w:val="both"/>
          </w:pPr>
        </w:pPrChange>
      </w:pPr>
      <w:del w:id="942" w:author="רועי הרצוג" w:date="2025-03-12T08:55:00Z">
        <w:r>
          <w:rPr>
            <w:rFonts w:ascii="David" w:hAnsi="David" w:hint="cs"/>
            <w:b w:val="0"/>
            <w:bCs w:val="0"/>
            <w:sz w:val="24"/>
            <w:szCs w:val="24"/>
            <w:rtl/>
          </w:rPr>
          <w:delText xml:space="preserve">התגמול </w:delText>
        </w:r>
        <w:r w:rsidR="00195669" w:rsidRPr="005366A7">
          <w:rPr>
            <w:rFonts w:ascii="David" w:hAnsi="David"/>
            <w:b w:val="0"/>
            <w:bCs w:val="0"/>
            <w:sz w:val="24"/>
            <w:szCs w:val="24"/>
            <w:rtl/>
          </w:rPr>
          <w:delText xml:space="preserve">בגין סל השירותים יינתן </w:delText>
        </w:r>
        <w:r w:rsidRPr="005366A7">
          <w:rPr>
            <w:rFonts w:ascii="David" w:hAnsi="David"/>
            <w:b w:val="0"/>
            <w:bCs w:val="0"/>
            <w:sz w:val="24"/>
            <w:szCs w:val="24"/>
            <w:rtl/>
          </w:rPr>
          <w:delText xml:space="preserve">בהתאם </w:delText>
        </w:r>
        <w:r w:rsidR="006C0BCD">
          <w:rPr>
            <w:rFonts w:ascii="David" w:hAnsi="David" w:hint="cs"/>
            <w:b w:val="0"/>
            <w:bCs w:val="0"/>
            <w:sz w:val="24"/>
            <w:szCs w:val="24"/>
            <w:rtl/>
          </w:rPr>
          <w:delText xml:space="preserve">לביצוע בפועל של השירותים ובהתאם </w:delText>
        </w:r>
        <w:r w:rsidRPr="00D66170">
          <w:rPr>
            <w:rFonts w:ascii="David" w:hAnsi="David" w:hint="eastAsia"/>
            <w:sz w:val="24"/>
            <w:szCs w:val="24"/>
            <w:rtl/>
          </w:rPr>
          <w:delText>לתעריף</w:delText>
        </w:r>
        <w:r w:rsidRPr="00D66170">
          <w:rPr>
            <w:rFonts w:ascii="David" w:hAnsi="David"/>
            <w:sz w:val="24"/>
            <w:szCs w:val="24"/>
            <w:rtl/>
          </w:rPr>
          <w:delText xml:space="preserve"> </w:delText>
        </w:r>
        <w:r w:rsidRPr="00D66170">
          <w:rPr>
            <w:rFonts w:ascii="David" w:hAnsi="David" w:hint="eastAsia"/>
            <w:sz w:val="24"/>
            <w:szCs w:val="24"/>
            <w:rtl/>
          </w:rPr>
          <w:delText>שנקבע</w:delText>
        </w:r>
        <w:r w:rsidRPr="00D66170">
          <w:rPr>
            <w:rFonts w:ascii="David" w:hAnsi="David"/>
            <w:sz w:val="24"/>
            <w:szCs w:val="24"/>
            <w:rtl/>
          </w:rPr>
          <w:delText xml:space="preserve"> </w:delText>
        </w:r>
        <w:r w:rsidRPr="00D66170">
          <w:rPr>
            <w:rFonts w:ascii="David" w:hAnsi="David" w:hint="eastAsia"/>
            <w:sz w:val="24"/>
            <w:szCs w:val="24"/>
            <w:rtl/>
          </w:rPr>
          <w:delText>בהצעת</w:delText>
        </w:r>
        <w:r w:rsidRPr="00D66170">
          <w:rPr>
            <w:rFonts w:ascii="David" w:hAnsi="David"/>
            <w:sz w:val="24"/>
            <w:szCs w:val="24"/>
            <w:rtl/>
          </w:rPr>
          <w:delText xml:space="preserve"> </w:delText>
        </w:r>
        <w:r w:rsidRPr="00D66170">
          <w:rPr>
            <w:rFonts w:ascii="David" w:hAnsi="David" w:hint="eastAsia"/>
            <w:sz w:val="24"/>
            <w:szCs w:val="24"/>
            <w:rtl/>
          </w:rPr>
          <w:delText>המחיר</w:delText>
        </w:r>
        <w:r w:rsidR="0051415E">
          <w:rPr>
            <w:rFonts w:ascii="David" w:hAnsi="David" w:hint="cs"/>
            <w:sz w:val="24"/>
            <w:szCs w:val="24"/>
            <w:rtl/>
          </w:rPr>
          <w:delText xml:space="preserve"> לכל </w:delText>
        </w:r>
        <w:r w:rsidR="00A92797">
          <w:rPr>
            <w:rFonts w:ascii="David" w:hAnsi="David" w:hint="cs"/>
            <w:sz w:val="24"/>
            <w:szCs w:val="24"/>
            <w:rtl/>
          </w:rPr>
          <w:delText xml:space="preserve">סוג </w:delText>
        </w:r>
        <w:r w:rsidR="0051415E">
          <w:rPr>
            <w:rFonts w:ascii="David" w:hAnsi="David" w:hint="cs"/>
            <w:sz w:val="24"/>
            <w:szCs w:val="24"/>
            <w:rtl/>
          </w:rPr>
          <w:delText>שירות</w:delText>
        </w:r>
        <w:r>
          <w:rPr>
            <w:rFonts w:ascii="David" w:hAnsi="David" w:hint="cs"/>
            <w:b w:val="0"/>
            <w:bCs w:val="0"/>
            <w:sz w:val="24"/>
            <w:szCs w:val="24"/>
            <w:rtl/>
          </w:rPr>
          <w:delText xml:space="preserve"> על ידי הזוכה כמפורט בנספח ו' למכרז</w:delText>
        </w:r>
        <w:r w:rsidR="006C0BCD">
          <w:rPr>
            <w:rFonts w:ascii="David" w:hAnsi="David" w:hint="cs"/>
            <w:b w:val="0"/>
            <w:bCs w:val="0"/>
            <w:sz w:val="24"/>
            <w:szCs w:val="24"/>
            <w:rtl/>
          </w:rPr>
          <w:delText>.</w:delText>
        </w:r>
        <w:r>
          <w:rPr>
            <w:rFonts w:ascii="David" w:hAnsi="David" w:hint="cs"/>
            <w:b w:val="0"/>
            <w:bCs w:val="0"/>
            <w:sz w:val="24"/>
            <w:szCs w:val="24"/>
            <w:rtl/>
          </w:rPr>
          <w:delText xml:space="preserve"> </w:delText>
        </w:r>
      </w:del>
      <w:ins w:id="943" w:author="רועי הרצוג" w:date="2025-03-12T08:55:00Z">
        <w:r w:rsidR="00071391">
          <w:rPr>
            <w:rFonts w:ascii="David" w:hAnsi="David" w:hint="cs"/>
            <w:b w:val="0"/>
            <w:bCs w:val="0"/>
            <w:sz w:val="24"/>
            <w:szCs w:val="24"/>
            <w:rtl/>
          </w:rPr>
          <w:t>לפרט ולמעסיקים</w:t>
        </w:r>
        <w:r w:rsidR="00F845B7" w:rsidRPr="00C72F7C">
          <w:rPr>
            <w:rFonts w:ascii="David" w:hAnsi="David"/>
            <w:b w:val="0"/>
            <w:bCs w:val="0"/>
            <w:sz w:val="24"/>
            <w:szCs w:val="24"/>
            <w:rtl/>
          </w:rPr>
          <w:t>,</w:t>
        </w:r>
        <w:r w:rsidR="00F845B7" w:rsidRPr="00C72F7C">
          <w:rPr>
            <w:rFonts w:ascii="David" w:hAnsi="David"/>
            <w:sz w:val="24"/>
            <w:szCs w:val="24"/>
            <w:rtl/>
          </w:rPr>
          <w:t xml:space="preserve"> </w:t>
        </w:r>
        <w:r w:rsidR="00F83055">
          <w:rPr>
            <w:rFonts w:ascii="David" w:hAnsi="David" w:hint="cs"/>
            <w:b w:val="0"/>
            <w:bCs w:val="0"/>
            <w:sz w:val="24"/>
            <w:szCs w:val="24"/>
            <w:rtl/>
          </w:rPr>
          <w:t>לא יעלה</w:t>
        </w:r>
      </w:ins>
      <w:moveFromRangeStart w:id="944" w:author="רועי הרצוג" w:date="2025-03-12T08:55:00Z" w:name="move192662128"/>
    </w:p>
    <w:p w14:paraId="15417C92" w14:textId="1106BD34" w:rsidR="00F845B7" w:rsidRPr="00551BB0" w:rsidRDefault="00E82633" w:rsidP="00851350">
      <w:pPr>
        <w:pStyle w:val="-1"/>
        <w:numPr>
          <w:ilvl w:val="2"/>
          <w:numId w:val="73"/>
        </w:numPr>
        <w:spacing w:after="0" w:line="360" w:lineRule="auto"/>
        <w:ind w:left="1785" w:hanging="849"/>
        <w:jc w:val="both"/>
        <w:rPr>
          <w:rFonts w:ascii="David" w:hAnsi="David"/>
          <w:b w:val="0"/>
          <w:bCs w:val="0"/>
          <w:sz w:val="24"/>
          <w:szCs w:val="24"/>
        </w:rPr>
      </w:pPr>
      <w:moveFrom w:id="945" w:author="רועי הרצוג" w:date="2025-03-12T08:55:00Z">
        <w:r w:rsidRPr="00335128">
          <w:rPr>
            <w:rFonts w:ascii="David" w:hAnsi="David" w:hint="cs"/>
            <w:b w:val="0"/>
            <w:bCs w:val="0"/>
            <w:sz w:val="24"/>
            <w:szCs w:val="24"/>
            <w:rtl/>
          </w:rPr>
          <w:t xml:space="preserve">תקציב </w:t>
        </w:r>
      </w:moveFrom>
      <w:moveFromRangeEnd w:id="944"/>
      <w:del w:id="946" w:author="רועי הרצוג" w:date="2025-03-12T08:55:00Z">
        <w:r w:rsidR="00F845B7" w:rsidRPr="00C72F7C">
          <w:rPr>
            <w:rFonts w:ascii="David" w:hAnsi="David"/>
            <w:b w:val="0"/>
            <w:bCs w:val="0"/>
            <w:sz w:val="24"/>
            <w:szCs w:val="24"/>
            <w:rtl/>
          </w:rPr>
          <w:delText xml:space="preserve">סל השירותים </w:delText>
        </w:r>
        <w:r w:rsidR="00F845B7" w:rsidRPr="00C72F7C">
          <w:rPr>
            <w:rFonts w:ascii="David" w:hAnsi="David" w:hint="eastAsia"/>
            <w:b w:val="0"/>
            <w:bCs w:val="0"/>
            <w:sz w:val="24"/>
            <w:szCs w:val="24"/>
            <w:rtl/>
          </w:rPr>
          <w:delText>השנתי</w:delText>
        </w:r>
        <w:r w:rsidR="00F845B7" w:rsidRPr="00C72F7C">
          <w:rPr>
            <w:rFonts w:ascii="David" w:hAnsi="David"/>
            <w:b w:val="0"/>
            <w:bCs w:val="0"/>
            <w:sz w:val="24"/>
            <w:szCs w:val="24"/>
            <w:rtl/>
          </w:rPr>
          <w:delText>,</w:delText>
        </w:r>
        <w:r w:rsidR="00F845B7" w:rsidRPr="00C72F7C">
          <w:rPr>
            <w:rFonts w:ascii="David" w:hAnsi="David"/>
            <w:sz w:val="24"/>
            <w:szCs w:val="24"/>
            <w:rtl/>
          </w:rPr>
          <w:delText xml:space="preserve"> </w:delText>
        </w:r>
        <w:r w:rsidR="00F845B7" w:rsidRPr="00C72F7C">
          <w:rPr>
            <w:rFonts w:ascii="David" w:hAnsi="David"/>
            <w:b w:val="0"/>
            <w:bCs w:val="0"/>
            <w:sz w:val="24"/>
            <w:szCs w:val="24"/>
            <w:rtl/>
          </w:rPr>
          <w:delText>יעמוד</w:delText>
        </w:r>
      </w:del>
      <w:r w:rsidR="00F83055" w:rsidRPr="00C72F7C">
        <w:rPr>
          <w:rFonts w:ascii="David" w:hAnsi="David"/>
          <w:b w:val="0"/>
          <w:bCs w:val="0"/>
          <w:sz w:val="24"/>
          <w:szCs w:val="24"/>
          <w:rtl/>
        </w:rPr>
        <w:t xml:space="preserve"> </w:t>
      </w:r>
      <w:r w:rsidR="00F845B7" w:rsidRPr="00C72F7C">
        <w:rPr>
          <w:rFonts w:ascii="David" w:hAnsi="David"/>
          <w:b w:val="0"/>
          <w:bCs w:val="0"/>
          <w:sz w:val="24"/>
          <w:szCs w:val="24"/>
          <w:rtl/>
        </w:rPr>
        <w:t xml:space="preserve">על סך </w:t>
      </w:r>
      <w:r w:rsidR="00F845B7" w:rsidRPr="00D66170">
        <w:rPr>
          <w:rFonts w:ascii="David" w:hAnsi="David"/>
          <w:b w:val="0"/>
          <w:bCs w:val="0"/>
          <w:sz w:val="24"/>
          <w:szCs w:val="24"/>
          <w:rtl/>
        </w:rPr>
        <w:t xml:space="preserve">של </w:t>
      </w:r>
      <w:r w:rsidR="00F845B7" w:rsidRPr="00D66170">
        <w:rPr>
          <w:rFonts w:ascii="David" w:hAnsi="David"/>
          <w:sz w:val="24"/>
          <w:szCs w:val="24"/>
          <w:rtl/>
        </w:rPr>
        <w:t>__</w:t>
      </w:r>
      <w:r w:rsidR="00794A39">
        <w:rPr>
          <w:rFonts w:ascii="David" w:hAnsi="David" w:hint="cs"/>
          <w:sz w:val="24"/>
          <w:szCs w:val="24"/>
          <w:rtl/>
        </w:rPr>
        <w:t>___</w:t>
      </w:r>
      <w:r w:rsidR="00F845B7" w:rsidRPr="00D66170">
        <w:rPr>
          <w:rFonts w:ascii="David" w:hAnsi="David"/>
          <w:sz w:val="24"/>
          <w:szCs w:val="24"/>
          <w:rtl/>
        </w:rPr>
        <w:t>_________</w:t>
      </w:r>
      <w:r w:rsidR="00F845B7" w:rsidRPr="00D66170">
        <w:rPr>
          <w:rFonts w:ascii="David" w:hAnsi="David"/>
          <w:b w:val="0"/>
          <w:bCs w:val="0"/>
          <w:sz w:val="24"/>
          <w:szCs w:val="24"/>
          <w:rtl/>
        </w:rPr>
        <w:t xml:space="preserve"> </w:t>
      </w:r>
      <w:r w:rsidR="00F845B7" w:rsidRPr="00D66170">
        <w:rPr>
          <w:rFonts w:ascii="David" w:hAnsi="David" w:hint="eastAsia"/>
          <w:b w:val="0"/>
          <w:bCs w:val="0"/>
          <w:sz w:val="24"/>
          <w:szCs w:val="24"/>
          <w:rtl/>
        </w:rPr>
        <w:t>₪</w:t>
      </w:r>
      <w:r w:rsidR="00F845B7" w:rsidRPr="00D66170">
        <w:rPr>
          <w:rFonts w:ascii="David" w:hAnsi="David"/>
          <w:b w:val="0"/>
          <w:bCs w:val="0"/>
          <w:sz w:val="24"/>
          <w:szCs w:val="24"/>
          <w:rtl/>
        </w:rPr>
        <w:t xml:space="preserve"> (ימולא</w:t>
      </w:r>
      <w:r w:rsidR="00984074">
        <w:rPr>
          <w:rFonts w:ascii="David" w:hAnsi="David" w:hint="cs"/>
          <w:b w:val="0"/>
          <w:bCs w:val="0"/>
          <w:sz w:val="24"/>
          <w:szCs w:val="24"/>
          <w:rtl/>
        </w:rPr>
        <w:t xml:space="preserve"> </w:t>
      </w:r>
      <w:r w:rsidR="00F845B7" w:rsidRPr="00D66170">
        <w:rPr>
          <w:rFonts w:ascii="David" w:hAnsi="David"/>
          <w:b w:val="0"/>
          <w:bCs w:val="0"/>
          <w:sz w:val="24"/>
          <w:szCs w:val="24"/>
          <w:rtl/>
        </w:rPr>
        <w:t>לאחר הזכייה</w:t>
      </w:r>
      <w:r w:rsidR="00F96D7B">
        <w:rPr>
          <w:rFonts w:ascii="David" w:hAnsi="David" w:hint="cs"/>
          <w:b w:val="0"/>
          <w:bCs w:val="0"/>
          <w:sz w:val="24"/>
          <w:szCs w:val="24"/>
          <w:rtl/>
        </w:rPr>
        <w:t>)</w:t>
      </w:r>
      <w:r w:rsidR="00F845B7" w:rsidRPr="00D66170">
        <w:rPr>
          <w:rFonts w:ascii="David" w:hAnsi="David"/>
          <w:b w:val="0"/>
          <w:bCs w:val="0"/>
          <w:sz w:val="24"/>
          <w:szCs w:val="24"/>
          <w:rtl/>
        </w:rPr>
        <w:t>,</w:t>
      </w:r>
      <w:r w:rsidR="00F845B7" w:rsidRPr="00C72F7C">
        <w:rPr>
          <w:rFonts w:ascii="David" w:hAnsi="David"/>
          <w:b w:val="0"/>
          <w:bCs w:val="0"/>
          <w:sz w:val="24"/>
          <w:szCs w:val="24"/>
          <w:rtl/>
        </w:rPr>
        <w:t xml:space="preserve"> </w:t>
      </w:r>
      <w:r w:rsidR="00F845B7" w:rsidRPr="00C72F7C">
        <w:rPr>
          <w:rFonts w:ascii="David" w:hAnsi="David" w:hint="eastAsia"/>
          <w:b w:val="0"/>
          <w:bCs w:val="0"/>
          <w:sz w:val="24"/>
          <w:szCs w:val="24"/>
          <w:rtl/>
        </w:rPr>
        <w:t>כולל</w:t>
      </w:r>
      <w:r w:rsidR="00F845B7" w:rsidRPr="00C72F7C">
        <w:rPr>
          <w:rFonts w:ascii="David" w:hAnsi="David"/>
          <w:b w:val="0"/>
          <w:bCs w:val="0"/>
          <w:sz w:val="24"/>
          <w:szCs w:val="24"/>
          <w:rtl/>
        </w:rPr>
        <w:t xml:space="preserve"> </w:t>
      </w:r>
      <w:r w:rsidR="00F845B7" w:rsidRPr="00C72F7C">
        <w:rPr>
          <w:rFonts w:ascii="David" w:hAnsi="David" w:hint="eastAsia"/>
          <w:b w:val="0"/>
          <w:bCs w:val="0"/>
          <w:sz w:val="24"/>
          <w:szCs w:val="24"/>
          <w:rtl/>
        </w:rPr>
        <w:t>מע</w:t>
      </w:r>
      <w:r w:rsidR="00F845B7" w:rsidRPr="00C72F7C">
        <w:rPr>
          <w:rFonts w:ascii="David" w:hAnsi="David"/>
          <w:b w:val="0"/>
          <w:bCs w:val="0"/>
          <w:sz w:val="24"/>
          <w:szCs w:val="24"/>
          <w:rtl/>
        </w:rPr>
        <w:t xml:space="preserve">"מ. </w:t>
      </w:r>
    </w:p>
    <w:p w14:paraId="0C54A6E3" w14:textId="6AE57302" w:rsidR="00622051" w:rsidRPr="00A51C61" w:rsidRDefault="006C0BCD" w:rsidP="00376B49">
      <w:pPr>
        <w:pStyle w:val="-1"/>
        <w:numPr>
          <w:ilvl w:val="2"/>
          <w:numId w:val="73"/>
        </w:numPr>
        <w:spacing w:after="0" w:line="360" w:lineRule="auto"/>
        <w:ind w:left="1785" w:hanging="849"/>
        <w:jc w:val="both"/>
        <w:rPr>
          <w:rFonts w:ascii="David" w:hAnsi="David"/>
          <w:b w:val="0"/>
          <w:bCs w:val="0"/>
          <w:sz w:val="24"/>
          <w:szCs w:val="24"/>
        </w:rPr>
      </w:pPr>
      <w:r w:rsidRPr="004C6B1B">
        <w:rPr>
          <w:rFonts w:ascii="David" w:hAnsi="David" w:hint="cs"/>
          <w:b w:val="0"/>
          <w:bCs w:val="0"/>
          <w:sz w:val="24"/>
          <w:szCs w:val="24"/>
          <w:rtl/>
        </w:rPr>
        <w:t xml:space="preserve">התגמול יינתן </w:t>
      </w:r>
      <w:r w:rsidR="00BD4AD1" w:rsidRPr="004C6B1B">
        <w:rPr>
          <w:rFonts w:ascii="David" w:hAnsi="David" w:hint="cs"/>
          <w:b w:val="0"/>
          <w:bCs w:val="0"/>
          <w:sz w:val="24"/>
          <w:szCs w:val="24"/>
          <w:rtl/>
        </w:rPr>
        <w:t>בהתאם</w:t>
      </w:r>
      <w:r w:rsidR="00BD4AD1">
        <w:rPr>
          <w:rFonts w:ascii="David" w:hAnsi="David" w:hint="cs"/>
          <w:b w:val="0"/>
          <w:bCs w:val="0"/>
          <w:sz w:val="24"/>
          <w:szCs w:val="24"/>
          <w:rtl/>
        </w:rPr>
        <w:t xml:space="preserve"> </w:t>
      </w:r>
      <w:del w:id="947" w:author="רועי הרצוג" w:date="2025-03-12T08:55:00Z">
        <w:r w:rsidR="00D8694A">
          <w:rPr>
            <w:rFonts w:ascii="David" w:hAnsi="David" w:hint="cs"/>
            <w:b w:val="0"/>
            <w:bCs w:val="0"/>
            <w:sz w:val="24"/>
            <w:szCs w:val="24"/>
            <w:rtl/>
          </w:rPr>
          <w:delText>לעמידה</w:delText>
        </w:r>
      </w:del>
      <w:ins w:id="948" w:author="רועי הרצוג" w:date="2025-03-12T08:55:00Z">
        <w:r w:rsidR="00BD4AD1">
          <w:rPr>
            <w:rFonts w:ascii="David" w:hAnsi="David" w:hint="cs"/>
            <w:b w:val="0"/>
            <w:bCs w:val="0"/>
            <w:sz w:val="24"/>
            <w:szCs w:val="24"/>
            <w:rtl/>
          </w:rPr>
          <w:t>ל</w:t>
        </w:r>
        <w:r w:rsidR="0002665A">
          <w:rPr>
            <w:rFonts w:ascii="David" w:hAnsi="David" w:hint="cs"/>
            <w:b w:val="0"/>
            <w:bCs w:val="0"/>
            <w:sz w:val="24"/>
            <w:szCs w:val="24"/>
            <w:rtl/>
          </w:rPr>
          <w:t>משתתפים שסיימו בהצלחה את הכלים המצוינים לעיל</w:t>
        </w:r>
      </w:ins>
      <w:ins w:id="949" w:author="רועי הרצוג" w:date="2025-03-30T09:32:00Z">
        <w:r w:rsidR="00376B49">
          <w:rPr>
            <w:rFonts w:ascii="David" w:hAnsi="David" w:hint="cs"/>
            <w:b w:val="0"/>
            <w:bCs w:val="0"/>
            <w:sz w:val="24"/>
            <w:szCs w:val="24"/>
            <w:rtl/>
          </w:rPr>
          <w:t xml:space="preserve"> </w:t>
        </w:r>
      </w:ins>
      <w:ins w:id="950" w:author="רועי הרצוג" w:date="2025-03-25T14:32:00Z">
        <w:r w:rsidR="001C089E">
          <w:rPr>
            <w:rFonts w:ascii="David" w:hAnsi="David" w:hint="cs"/>
            <w:b w:val="0"/>
            <w:bCs w:val="0"/>
            <w:sz w:val="24"/>
            <w:szCs w:val="24"/>
            <w:rtl/>
          </w:rPr>
          <w:t>או בגין סיום סדנה למעסיק/ים</w:t>
        </w:r>
      </w:ins>
      <w:ins w:id="951" w:author="רועי הרצוג" w:date="2025-03-12T08:55:00Z">
        <w:r w:rsidR="0002665A">
          <w:rPr>
            <w:rFonts w:ascii="David" w:hAnsi="David" w:hint="cs"/>
            <w:b w:val="0"/>
            <w:bCs w:val="0"/>
            <w:sz w:val="24"/>
            <w:szCs w:val="24"/>
            <w:rtl/>
          </w:rPr>
          <w:t>, ובלבד שהמפעיל עמד</w:t>
        </w:r>
      </w:ins>
      <w:r w:rsidR="0002665A">
        <w:rPr>
          <w:rFonts w:ascii="David" w:hAnsi="David" w:hint="cs"/>
          <w:b w:val="0"/>
          <w:bCs w:val="0"/>
          <w:sz w:val="24"/>
          <w:szCs w:val="24"/>
          <w:rtl/>
        </w:rPr>
        <w:t xml:space="preserve"> בהנחיות לביצוע </w:t>
      </w:r>
      <w:del w:id="952" w:author="רועי הרצוג" w:date="2025-03-12T08:55:00Z">
        <w:r w:rsidR="009318FF">
          <w:rPr>
            <w:rFonts w:ascii="David" w:hAnsi="David" w:hint="cs"/>
            <w:b w:val="0"/>
            <w:bCs w:val="0"/>
            <w:sz w:val="24"/>
            <w:szCs w:val="24"/>
            <w:rtl/>
          </w:rPr>
          <w:delText>השירות</w:delText>
        </w:r>
      </w:del>
      <w:ins w:id="953" w:author="רועי הרצוג" w:date="2025-03-12T08:55:00Z">
        <w:r w:rsidR="00743565">
          <w:rPr>
            <w:rFonts w:ascii="David" w:hAnsi="David" w:hint="cs"/>
            <w:b w:val="0"/>
            <w:bCs w:val="0"/>
            <w:sz w:val="24"/>
            <w:szCs w:val="24"/>
            <w:rtl/>
          </w:rPr>
          <w:t>הכלים</w:t>
        </w:r>
      </w:ins>
      <w:r w:rsidR="00743565">
        <w:rPr>
          <w:rFonts w:ascii="David" w:hAnsi="David" w:hint="cs"/>
          <w:b w:val="0"/>
          <w:bCs w:val="0"/>
          <w:sz w:val="24"/>
          <w:szCs w:val="24"/>
          <w:rtl/>
        </w:rPr>
        <w:t xml:space="preserve"> </w:t>
      </w:r>
      <w:r w:rsidR="009318FF" w:rsidRPr="004C6B1B">
        <w:rPr>
          <w:rFonts w:ascii="David" w:hAnsi="David" w:hint="cs"/>
          <w:b w:val="0"/>
          <w:bCs w:val="0"/>
          <w:sz w:val="24"/>
          <w:szCs w:val="24"/>
          <w:rtl/>
        </w:rPr>
        <w:t>כמתואר ב</w:t>
      </w:r>
      <w:r w:rsidR="00D8694A" w:rsidRPr="004C6B1B">
        <w:rPr>
          <w:rFonts w:ascii="David" w:hAnsi="David" w:hint="cs"/>
          <w:b w:val="0"/>
          <w:bCs w:val="0"/>
          <w:sz w:val="24"/>
          <w:szCs w:val="24"/>
          <w:rtl/>
        </w:rPr>
        <w:t xml:space="preserve">סעיף </w:t>
      </w:r>
      <w:r w:rsidR="00847810" w:rsidRPr="004C6B1B">
        <w:rPr>
          <w:rFonts w:ascii="David" w:hAnsi="David" w:hint="cs"/>
          <w:b w:val="0"/>
          <w:bCs w:val="0"/>
          <w:sz w:val="24"/>
          <w:szCs w:val="24"/>
          <w:rtl/>
        </w:rPr>
        <w:t>8.3</w:t>
      </w:r>
      <w:r w:rsidR="00622051">
        <w:rPr>
          <w:rFonts w:ascii="David" w:hAnsi="David" w:hint="cs"/>
          <w:b w:val="0"/>
          <w:bCs w:val="0"/>
          <w:sz w:val="24"/>
          <w:szCs w:val="24"/>
          <w:rtl/>
        </w:rPr>
        <w:t>.1</w:t>
      </w:r>
      <w:r w:rsidR="00847810" w:rsidRPr="004C6B1B">
        <w:rPr>
          <w:rFonts w:ascii="David" w:hAnsi="David" w:hint="cs"/>
          <w:b w:val="0"/>
          <w:bCs w:val="0"/>
          <w:sz w:val="24"/>
          <w:szCs w:val="24"/>
          <w:rtl/>
        </w:rPr>
        <w:t xml:space="preserve"> למפרט השירותים</w:t>
      </w:r>
      <w:r w:rsidR="00D8694A" w:rsidRPr="004C6B1B">
        <w:rPr>
          <w:rFonts w:ascii="David" w:hAnsi="David" w:hint="cs"/>
          <w:b w:val="0"/>
          <w:bCs w:val="0"/>
          <w:sz w:val="24"/>
          <w:szCs w:val="24"/>
          <w:rtl/>
        </w:rPr>
        <w:t xml:space="preserve">, </w:t>
      </w:r>
      <w:r w:rsidR="00702FC9" w:rsidRPr="004C6B1B">
        <w:rPr>
          <w:rFonts w:ascii="David" w:hAnsi="David" w:hint="cs"/>
          <w:b w:val="0"/>
          <w:bCs w:val="0"/>
          <w:sz w:val="24"/>
          <w:szCs w:val="24"/>
          <w:rtl/>
        </w:rPr>
        <w:t>לעמידה ב</w:t>
      </w:r>
      <w:r w:rsidR="003051B0" w:rsidRPr="004C6B1B">
        <w:rPr>
          <w:rFonts w:ascii="David" w:hAnsi="David"/>
          <w:b w:val="0"/>
          <w:bCs w:val="0"/>
          <w:sz w:val="24"/>
          <w:szCs w:val="24"/>
          <w:rtl/>
        </w:rPr>
        <w:t xml:space="preserve">תוכנית </w:t>
      </w:r>
      <w:ins w:id="954" w:author="רועי הרצוג" w:date="2025-03-12T08:55:00Z">
        <w:r w:rsidR="00F87EE3" w:rsidRPr="004C6B1B">
          <w:rPr>
            <w:rFonts w:ascii="David" w:hAnsi="David" w:hint="cs"/>
            <w:b w:val="0"/>
            <w:bCs w:val="0"/>
            <w:sz w:val="24"/>
            <w:szCs w:val="24"/>
            <w:rtl/>
          </w:rPr>
          <w:t>ה</w:t>
        </w:r>
        <w:r w:rsidR="00F358AC" w:rsidRPr="004C6B1B">
          <w:rPr>
            <w:rFonts w:ascii="David" w:hAnsi="David" w:hint="cs"/>
            <w:b w:val="0"/>
            <w:bCs w:val="0"/>
            <w:sz w:val="24"/>
            <w:szCs w:val="24"/>
            <w:rtl/>
          </w:rPr>
          <w:t xml:space="preserve">עבודה </w:t>
        </w:r>
      </w:ins>
      <w:r w:rsidR="00675BF3" w:rsidRPr="004C6B1B">
        <w:rPr>
          <w:rFonts w:ascii="David" w:hAnsi="David" w:hint="cs"/>
          <w:b w:val="0"/>
          <w:bCs w:val="0"/>
          <w:sz w:val="24"/>
          <w:szCs w:val="24"/>
          <w:rtl/>
        </w:rPr>
        <w:t>ה</w:t>
      </w:r>
      <w:r w:rsidR="00F87EE3" w:rsidRPr="004C6B1B">
        <w:rPr>
          <w:rFonts w:ascii="David" w:hAnsi="David" w:hint="cs"/>
          <w:b w:val="0"/>
          <w:bCs w:val="0"/>
          <w:sz w:val="24"/>
          <w:szCs w:val="24"/>
          <w:rtl/>
        </w:rPr>
        <w:t>שנתית</w:t>
      </w:r>
      <w:r w:rsidR="00675BF3" w:rsidRPr="004C6B1B">
        <w:rPr>
          <w:rFonts w:ascii="David" w:hAnsi="David" w:hint="cs"/>
          <w:b w:val="0"/>
          <w:bCs w:val="0"/>
          <w:sz w:val="24"/>
          <w:szCs w:val="24"/>
          <w:rtl/>
        </w:rPr>
        <w:t xml:space="preserve"> </w:t>
      </w:r>
      <w:ins w:id="955" w:author="רועי הרצוג" w:date="2025-03-12T08:55:00Z">
        <w:r w:rsidR="00675BF3" w:rsidRPr="004C6B1B">
          <w:rPr>
            <w:rFonts w:ascii="David" w:hAnsi="David" w:hint="cs"/>
            <w:b w:val="0"/>
            <w:bCs w:val="0"/>
            <w:sz w:val="24"/>
            <w:szCs w:val="24"/>
            <w:rtl/>
          </w:rPr>
          <w:t>שאושרה על ידי המשרד</w:t>
        </w:r>
        <w:r w:rsidR="00F87EE3" w:rsidRPr="004C6B1B">
          <w:rPr>
            <w:rFonts w:ascii="David" w:hAnsi="David" w:hint="cs"/>
            <w:b w:val="0"/>
            <w:bCs w:val="0"/>
            <w:sz w:val="24"/>
            <w:szCs w:val="24"/>
            <w:rtl/>
          </w:rPr>
          <w:t xml:space="preserve"> </w:t>
        </w:r>
      </w:ins>
      <w:r w:rsidR="003051B0" w:rsidRPr="004C6B1B">
        <w:rPr>
          <w:rFonts w:ascii="David" w:hAnsi="David"/>
          <w:b w:val="0"/>
          <w:bCs w:val="0"/>
          <w:sz w:val="24"/>
          <w:szCs w:val="24"/>
          <w:rtl/>
        </w:rPr>
        <w:t>ולכללים שייקבעו על ידי המשרד במהלך תקופת ההיערכות</w:t>
      </w:r>
      <w:del w:id="956" w:author="רועי הרצוג" w:date="2025-03-12T08:55:00Z">
        <w:r w:rsidR="003051B0" w:rsidRPr="005366A7">
          <w:rPr>
            <w:rFonts w:ascii="David" w:hAnsi="David"/>
            <w:b w:val="0"/>
            <w:bCs w:val="0"/>
            <w:sz w:val="24"/>
            <w:szCs w:val="24"/>
            <w:rtl/>
          </w:rPr>
          <w:delText xml:space="preserve">, אשר תכלול, בין היתר, תקרות לסוגי </w:delText>
        </w:r>
        <w:r w:rsidR="003051B0" w:rsidRPr="005366A7">
          <w:rPr>
            <w:rFonts w:ascii="David" w:hAnsi="David" w:hint="eastAsia"/>
            <w:b w:val="0"/>
            <w:bCs w:val="0"/>
            <w:sz w:val="24"/>
            <w:szCs w:val="24"/>
            <w:rtl/>
          </w:rPr>
          <w:delText>ה</w:delText>
        </w:r>
        <w:r w:rsidR="003051B0" w:rsidRPr="005366A7">
          <w:rPr>
            <w:rFonts w:ascii="David" w:hAnsi="David"/>
            <w:b w:val="0"/>
            <w:bCs w:val="0"/>
            <w:sz w:val="24"/>
            <w:szCs w:val="24"/>
            <w:rtl/>
          </w:rPr>
          <w:delText xml:space="preserve">שירותים במסגרת הכלים </w:delText>
        </w:r>
        <w:r w:rsidR="003051B0" w:rsidRPr="005366A7">
          <w:rPr>
            <w:rFonts w:ascii="David" w:hAnsi="David" w:hint="eastAsia"/>
            <w:b w:val="0"/>
            <w:bCs w:val="0"/>
            <w:sz w:val="24"/>
            <w:szCs w:val="24"/>
            <w:rtl/>
          </w:rPr>
          <w:delText>לפרט</w:delText>
        </w:r>
        <w:r w:rsidR="003051B0">
          <w:rPr>
            <w:rFonts w:ascii="David" w:hAnsi="David" w:hint="cs"/>
            <w:b w:val="0"/>
            <w:bCs w:val="0"/>
            <w:sz w:val="24"/>
            <w:szCs w:val="24"/>
            <w:rtl/>
          </w:rPr>
          <w:delText xml:space="preserve">, </w:delText>
        </w:r>
        <w:r w:rsidR="003051B0" w:rsidRPr="005366A7">
          <w:rPr>
            <w:rFonts w:ascii="David" w:hAnsi="David" w:hint="eastAsia"/>
            <w:b w:val="0"/>
            <w:bCs w:val="0"/>
            <w:sz w:val="24"/>
            <w:szCs w:val="24"/>
            <w:rtl/>
          </w:rPr>
          <w:delText>תקרה</w:delText>
        </w:r>
        <w:r w:rsidR="003051B0" w:rsidRPr="005366A7">
          <w:rPr>
            <w:rFonts w:ascii="David" w:hAnsi="David"/>
            <w:b w:val="0"/>
            <w:bCs w:val="0"/>
            <w:sz w:val="24"/>
            <w:szCs w:val="24"/>
            <w:rtl/>
          </w:rPr>
          <w:delText xml:space="preserve"> לכלים למעסיקים והנחיות לגבי אופן ניצול התקציב השנתי.</w:delText>
        </w:r>
      </w:del>
      <w:ins w:id="957" w:author="רועי הרצוג" w:date="2025-03-12T08:55:00Z">
        <w:r w:rsidR="0098115B" w:rsidRPr="004C6B1B">
          <w:rPr>
            <w:rFonts w:ascii="David" w:hAnsi="David" w:hint="cs"/>
            <w:b w:val="0"/>
            <w:bCs w:val="0"/>
            <w:sz w:val="24"/>
            <w:szCs w:val="24"/>
            <w:rtl/>
          </w:rPr>
          <w:t>.</w:t>
        </w:r>
        <w:r w:rsidR="0098115B" w:rsidRPr="004C6B1B">
          <w:rPr>
            <w:rFonts w:ascii="David" w:hAnsi="David"/>
            <w:b w:val="0"/>
            <w:bCs w:val="0"/>
            <w:sz w:val="24"/>
            <w:szCs w:val="24"/>
            <w:rtl/>
          </w:rPr>
          <w:t xml:space="preserve"> </w:t>
        </w:r>
      </w:ins>
    </w:p>
    <w:p w14:paraId="26930EA2" w14:textId="25803D2A" w:rsidR="00017D7C" w:rsidRDefault="0031773B" w:rsidP="001201FB">
      <w:pPr>
        <w:pStyle w:val="-1"/>
        <w:numPr>
          <w:ilvl w:val="2"/>
          <w:numId w:val="73"/>
        </w:numPr>
        <w:spacing w:after="0" w:line="360" w:lineRule="auto"/>
        <w:ind w:left="1785" w:hanging="849"/>
        <w:jc w:val="both"/>
        <w:rPr>
          <w:ins w:id="958" w:author="רועי הרצוג" w:date="2025-03-12T08:55:00Z"/>
          <w:rFonts w:ascii="David" w:hAnsi="David"/>
          <w:b w:val="0"/>
          <w:bCs w:val="0"/>
          <w:sz w:val="24"/>
          <w:szCs w:val="24"/>
        </w:rPr>
      </w:pPr>
      <w:r w:rsidRPr="008D4A11">
        <w:rPr>
          <w:rFonts w:ascii="David" w:hAnsi="David"/>
          <w:b w:val="0"/>
          <w:bCs w:val="0"/>
          <w:sz w:val="24"/>
          <w:szCs w:val="24"/>
          <w:rtl/>
        </w:rPr>
        <w:t xml:space="preserve">לצורך קבלת </w:t>
      </w:r>
      <w:r>
        <w:rPr>
          <w:rFonts w:ascii="David" w:hAnsi="David" w:hint="cs"/>
          <w:b w:val="0"/>
          <w:bCs w:val="0"/>
          <w:sz w:val="24"/>
          <w:szCs w:val="24"/>
          <w:rtl/>
        </w:rPr>
        <w:t>תגמול</w:t>
      </w:r>
      <w:r w:rsidRPr="008D4A11">
        <w:rPr>
          <w:rFonts w:ascii="David" w:hAnsi="David"/>
          <w:b w:val="0"/>
          <w:bCs w:val="0"/>
          <w:sz w:val="24"/>
          <w:szCs w:val="24"/>
          <w:rtl/>
        </w:rPr>
        <w:t xml:space="preserve"> בגין </w:t>
      </w:r>
      <w:del w:id="959" w:author="רועי הרצוג" w:date="2025-03-12T08:55:00Z">
        <w:r w:rsidRPr="008D4A11">
          <w:rPr>
            <w:rFonts w:ascii="David" w:hAnsi="David"/>
            <w:b w:val="0"/>
            <w:bCs w:val="0"/>
            <w:sz w:val="24"/>
            <w:szCs w:val="24"/>
            <w:rtl/>
          </w:rPr>
          <w:delText>ניצול סל השירותים</w:delText>
        </w:r>
      </w:del>
      <w:ins w:id="960" w:author="רועי הרצוג" w:date="2025-03-12T08:55:00Z">
        <w:r w:rsidR="00F82294">
          <w:rPr>
            <w:rFonts w:ascii="David" w:hAnsi="David" w:hint="cs"/>
            <w:b w:val="0"/>
            <w:bCs w:val="0"/>
            <w:sz w:val="24"/>
            <w:szCs w:val="24"/>
            <w:rtl/>
          </w:rPr>
          <w:t xml:space="preserve">אבן </w:t>
        </w:r>
        <w:r w:rsidR="000E632C">
          <w:rPr>
            <w:rFonts w:ascii="David" w:hAnsi="David" w:hint="cs"/>
            <w:b w:val="0"/>
            <w:bCs w:val="0"/>
            <w:sz w:val="24"/>
            <w:szCs w:val="24"/>
            <w:rtl/>
          </w:rPr>
          <w:t>דרך זו</w:t>
        </w:r>
      </w:ins>
      <w:r w:rsidRPr="008D4A11">
        <w:rPr>
          <w:rFonts w:ascii="David" w:hAnsi="David"/>
          <w:b w:val="0"/>
          <w:bCs w:val="0"/>
          <w:sz w:val="24"/>
          <w:szCs w:val="24"/>
          <w:rtl/>
        </w:rPr>
        <w:t xml:space="preserve">, יעביר נותן השירותים למשרד </w:t>
      </w:r>
      <w:r w:rsidRPr="00D66170">
        <w:rPr>
          <w:rFonts w:ascii="David" w:hAnsi="David"/>
          <w:sz w:val="24"/>
          <w:szCs w:val="24"/>
          <w:rtl/>
        </w:rPr>
        <w:t>אחת לרבעון</w:t>
      </w:r>
      <w:r w:rsidR="0069487F">
        <w:rPr>
          <w:rFonts w:ascii="David" w:hAnsi="David" w:hint="cs"/>
          <w:sz w:val="24"/>
          <w:szCs w:val="24"/>
          <w:rtl/>
        </w:rPr>
        <w:t xml:space="preserve"> </w:t>
      </w:r>
      <w:r w:rsidRPr="008D4A11">
        <w:rPr>
          <w:rFonts w:ascii="David" w:hAnsi="David"/>
          <w:b w:val="0"/>
          <w:bCs w:val="0"/>
          <w:sz w:val="24"/>
          <w:szCs w:val="24"/>
          <w:rtl/>
        </w:rPr>
        <w:t xml:space="preserve">דרישת תשלום בגין </w:t>
      </w:r>
      <w:del w:id="961" w:author="רועי הרצוג" w:date="2025-03-12T08:55:00Z">
        <w:r w:rsidR="00F845B7">
          <w:rPr>
            <w:rFonts w:ascii="David" w:hAnsi="David" w:hint="cs"/>
            <w:b w:val="0"/>
            <w:bCs w:val="0"/>
            <w:sz w:val="24"/>
            <w:szCs w:val="24"/>
            <w:rtl/>
          </w:rPr>
          <w:delText>פעילויות שהסתיימו</w:delText>
        </w:r>
      </w:del>
      <w:ins w:id="962" w:author="רועי הרצוג" w:date="2025-03-12T08:55:00Z">
        <w:r w:rsidR="00D6568A">
          <w:rPr>
            <w:rFonts w:ascii="David" w:hAnsi="David" w:hint="cs"/>
            <w:b w:val="0"/>
            <w:bCs w:val="0"/>
            <w:sz w:val="24"/>
            <w:szCs w:val="24"/>
            <w:rtl/>
          </w:rPr>
          <w:t>המשתתפים שסיימו בהצלחה</w:t>
        </w:r>
      </w:ins>
      <w:ins w:id="963" w:author="רועי הרצוג" w:date="2025-03-25T14:32:00Z">
        <w:r w:rsidR="001C089E">
          <w:rPr>
            <w:rFonts w:ascii="David" w:hAnsi="David" w:hint="cs"/>
            <w:b w:val="0"/>
            <w:bCs w:val="0"/>
            <w:sz w:val="24"/>
            <w:szCs w:val="24"/>
            <w:rtl/>
          </w:rPr>
          <w:t xml:space="preserve"> </w:t>
        </w:r>
      </w:ins>
      <w:ins w:id="964" w:author="רועי הרצוג" w:date="2025-03-12T08:55:00Z">
        <w:r w:rsidR="00D6568A">
          <w:rPr>
            <w:rFonts w:ascii="David" w:hAnsi="David" w:hint="cs"/>
            <w:b w:val="0"/>
            <w:bCs w:val="0"/>
            <w:sz w:val="24"/>
            <w:szCs w:val="24"/>
            <w:rtl/>
          </w:rPr>
          <w:t>את הכלים המפורטים לעיל</w:t>
        </w:r>
      </w:ins>
      <w:r w:rsidR="00F845B7">
        <w:rPr>
          <w:rFonts w:ascii="David" w:hAnsi="David" w:hint="cs"/>
          <w:b w:val="0"/>
          <w:bCs w:val="0"/>
          <w:sz w:val="24"/>
          <w:szCs w:val="24"/>
          <w:rtl/>
        </w:rPr>
        <w:t xml:space="preserve"> </w:t>
      </w:r>
      <w:ins w:id="965" w:author="רועי הרצוג" w:date="2025-03-25T14:32:00Z">
        <w:r w:rsidR="001C089E">
          <w:rPr>
            <w:rFonts w:ascii="David" w:hAnsi="David" w:hint="cs"/>
            <w:b w:val="0"/>
            <w:bCs w:val="0"/>
            <w:sz w:val="24"/>
            <w:szCs w:val="24"/>
            <w:rtl/>
          </w:rPr>
          <w:t>או בגין סיום סדנה למעסי</w:t>
        </w:r>
      </w:ins>
      <w:ins w:id="966" w:author="רועי הרצוג" w:date="2025-03-25T14:33:00Z">
        <w:r w:rsidR="001C089E">
          <w:rPr>
            <w:rFonts w:ascii="David" w:hAnsi="David" w:hint="cs"/>
            <w:b w:val="0"/>
            <w:bCs w:val="0"/>
            <w:sz w:val="24"/>
            <w:szCs w:val="24"/>
            <w:rtl/>
          </w:rPr>
          <w:t xml:space="preserve">ק/ים </w:t>
        </w:r>
      </w:ins>
      <w:r w:rsidR="00F845B7">
        <w:rPr>
          <w:rFonts w:ascii="David" w:hAnsi="David" w:hint="cs"/>
          <w:b w:val="0"/>
          <w:bCs w:val="0"/>
          <w:sz w:val="24"/>
          <w:szCs w:val="24"/>
          <w:rtl/>
        </w:rPr>
        <w:t>ב</w:t>
      </w:r>
      <w:r w:rsidRPr="008D4A11">
        <w:rPr>
          <w:rFonts w:ascii="David" w:hAnsi="David"/>
          <w:b w:val="0"/>
          <w:bCs w:val="0"/>
          <w:sz w:val="24"/>
          <w:szCs w:val="24"/>
          <w:rtl/>
        </w:rPr>
        <w:t>רבעון הקודם למועד הגשת הדרישה</w:t>
      </w:r>
      <w:del w:id="967" w:author="רועי הרצוג" w:date="2025-03-12T08:55:00Z">
        <w:r w:rsidR="00FC7867">
          <w:rPr>
            <w:rFonts w:ascii="David" w:hAnsi="David" w:hint="cs"/>
            <w:b w:val="0"/>
            <w:bCs w:val="0"/>
            <w:sz w:val="24"/>
            <w:szCs w:val="24"/>
            <w:rtl/>
          </w:rPr>
          <w:delText>, הכוללת את היקף הפעילות שבוצעה</w:delText>
        </w:r>
        <w:r w:rsidR="00F845B7">
          <w:rPr>
            <w:rFonts w:ascii="David" w:hAnsi="David" w:hint="cs"/>
            <w:b w:val="0"/>
            <w:bCs w:val="0"/>
            <w:sz w:val="24"/>
            <w:szCs w:val="24"/>
            <w:rtl/>
          </w:rPr>
          <w:delText xml:space="preserve"> עבור כל שירות, לרבות כמות משתתפים,</w:delText>
        </w:r>
      </w:del>
      <w:ins w:id="968" w:author="רועי הרצוג" w:date="2025-03-12T08:55:00Z">
        <w:r w:rsidR="001778FE">
          <w:rPr>
            <w:rFonts w:ascii="David" w:hAnsi="David" w:hint="cs"/>
            <w:b w:val="0"/>
            <w:bCs w:val="0"/>
            <w:sz w:val="24"/>
            <w:szCs w:val="24"/>
            <w:rtl/>
          </w:rPr>
          <w:t>.</w:t>
        </w:r>
        <w:r w:rsidR="00FC7867">
          <w:rPr>
            <w:rFonts w:ascii="David" w:hAnsi="David" w:hint="cs"/>
            <w:b w:val="0"/>
            <w:bCs w:val="0"/>
            <w:sz w:val="24"/>
            <w:szCs w:val="24"/>
            <w:rtl/>
          </w:rPr>
          <w:t xml:space="preserve"> </w:t>
        </w:r>
      </w:ins>
    </w:p>
    <w:p w14:paraId="72A53138" w14:textId="77777777" w:rsidR="0031773B" w:rsidRPr="008D4A11" w:rsidRDefault="001778FE">
      <w:pPr>
        <w:pStyle w:val="-1"/>
        <w:spacing w:after="0" w:line="360" w:lineRule="auto"/>
        <w:ind w:left="1785"/>
        <w:jc w:val="both"/>
        <w:rPr>
          <w:rFonts w:ascii="David" w:hAnsi="David"/>
          <w:b w:val="0"/>
          <w:bCs w:val="0"/>
          <w:sz w:val="24"/>
          <w:szCs w:val="24"/>
          <w:rtl/>
        </w:rPr>
        <w:pPrChange w:id="969" w:author="רועי הרצוג" w:date="2025-03-12T08:55:00Z">
          <w:pPr>
            <w:pStyle w:val="-1"/>
            <w:numPr>
              <w:ilvl w:val="2"/>
              <w:numId w:val="73"/>
            </w:numPr>
            <w:spacing w:after="0" w:line="360" w:lineRule="auto"/>
            <w:ind w:left="1785" w:hanging="849"/>
            <w:jc w:val="both"/>
          </w:pPr>
        </w:pPrChange>
      </w:pPr>
      <w:ins w:id="970" w:author="רועי הרצוג" w:date="2025-03-12T08:55:00Z">
        <w:r>
          <w:rPr>
            <w:rFonts w:ascii="David" w:hAnsi="David" w:hint="cs"/>
            <w:b w:val="0"/>
            <w:bCs w:val="0"/>
            <w:sz w:val="24"/>
            <w:szCs w:val="24"/>
            <w:rtl/>
          </w:rPr>
          <w:t>הדרישה תכלול</w:t>
        </w:r>
        <w:r w:rsidR="006F3FDD">
          <w:rPr>
            <w:rFonts w:ascii="David" w:hAnsi="David" w:hint="cs"/>
            <w:b w:val="0"/>
            <w:bCs w:val="0"/>
            <w:sz w:val="24"/>
            <w:szCs w:val="24"/>
            <w:rtl/>
          </w:rPr>
          <w:t>:</w:t>
        </w:r>
        <w:r>
          <w:rPr>
            <w:rFonts w:ascii="David" w:hAnsi="David" w:hint="cs"/>
            <w:b w:val="0"/>
            <w:bCs w:val="0"/>
            <w:sz w:val="24"/>
            <w:szCs w:val="24"/>
            <w:rtl/>
          </w:rPr>
          <w:t xml:space="preserve"> </w:t>
        </w:r>
        <w:r w:rsidR="00A424DA">
          <w:rPr>
            <w:rFonts w:ascii="David" w:hAnsi="David" w:hint="cs"/>
            <w:b w:val="0"/>
            <w:bCs w:val="0"/>
            <w:sz w:val="24"/>
            <w:szCs w:val="24"/>
            <w:rtl/>
          </w:rPr>
          <w:t>רשימת המשתתפים שסיימו</w:t>
        </w:r>
        <w:r w:rsidR="00D6568A">
          <w:rPr>
            <w:rFonts w:ascii="David" w:hAnsi="David" w:hint="cs"/>
            <w:b w:val="0"/>
            <w:bCs w:val="0"/>
            <w:sz w:val="24"/>
            <w:szCs w:val="24"/>
            <w:rtl/>
          </w:rPr>
          <w:t xml:space="preserve"> את השתתפותם</w:t>
        </w:r>
        <w:r w:rsidR="00A424DA">
          <w:rPr>
            <w:rFonts w:ascii="David" w:hAnsi="David" w:hint="cs"/>
            <w:b w:val="0"/>
            <w:bCs w:val="0"/>
            <w:sz w:val="24"/>
            <w:szCs w:val="24"/>
            <w:rtl/>
          </w:rPr>
          <w:t xml:space="preserve"> </w:t>
        </w:r>
        <w:r w:rsidR="00D6568A">
          <w:rPr>
            <w:rFonts w:ascii="David" w:hAnsi="David" w:hint="cs"/>
            <w:b w:val="0"/>
            <w:bCs w:val="0"/>
            <w:sz w:val="24"/>
            <w:szCs w:val="24"/>
            <w:rtl/>
          </w:rPr>
          <w:t>בהצלחה</w:t>
        </w:r>
        <w:r w:rsidR="00A424DA">
          <w:rPr>
            <w:rFonts w:ascii="David" w:hAnsi="David" w:hint="cs"/>
            <w:b w:val="0"/>
            <w:bCs w:val="0"/>
            <w:sz w:val="24"/>
            <w:szCs w:val="24"/>
            <w:rtl/>
          </w:rPr>
          <w:t xml:space="preserve">, </w:t>
        </w:r>
        <w:r w:rsidR="00712276">
          <w:rPr>
            <w:rFonts w:ascii="David" w:hAnsi="David" w:hint="cs"/>
            <w:b w:val="0"/>
            <w:bCs w:val="0"/>
            <w:sz w:val="24"/>
            <w:szCs w:val="24"/>
            <w:rtl/>
          </w:rPr>
          <w:t xml:space="preserve">שם </w:t>
        </w:r>
        <w:r w:rsidR="000E5B18">
          <w:rPr>
            <w:rFonts w:ascii="David" w:hAnsi="David" w:hint="cs"/>
            <w:b w:val="0"/>
            <w:bCs w:val="0"/>
            <w:sz w:val="24"/>
            <w:szCs w:val="24"/>
            <w:rtl/>
          </w:rPr>
          <w:t>הכלי</w:t>
        </w:r>
        <w:r w:rsidR="003F0FEA">
          <w:rPr>
            <w:rFonts w:ascii="David" w:hAnsi="David" w:hint="cs"/>
            <w:b w:val="0"/>
            <w:bCs w:val="0"/>
            <w:sz w:val="24"/>
            <w:szCs w:val="24"/>
            <w:rtl/>
          </w:rPr>
          <w:t xml:space="preserve"> וסוגו (בהתאם לרשימה </w:t>
        </w:r>
        <w:r w:rsidR="00853E29">
          <w:rPr>
            <w:rFonts w:ascii="David" w:hAnsi="David" w:hint="cs"/>
            <w:b w:val="0"/>
            <w:bCs w:val="0"/>
            <w:sz w:val="24"/>
            <w:szCs w:val="24"/>
            <w:rtl/>
          </w:rPr>
          <w:t xml:space="preserve">לעיל), </w:t>
        </w:r>
        <w:r w:rsidR="00984074">
          <w:rPr>
            <w:rFonts w:ascii="David" w:hAnsi="David" w:hint="cs"/>
            <w:b w:val="0"/>
            <w:bCs w:val="0"/>
            <w:sz w:val="24"/>
            <w:szCs w:val="24"/>
            <w:rtl/>
          </w:rPr>
          <w:t xml:space="preserve">מועד פעילות הכלי ותיאורו (שם הקורס /סדנה), </w:t>
        </w:r>
        <w:r w:rsidR="000E5B18">
          <w:rPr>
            <w:rFonts w:ascii="David" w:hAnsi="David" w:hint="cs"/>
            <w:b w:val="0"/>
            <w:bCs w:val="0"/>
            <w:sz w:val="24"/>
            <w:szCs w:val="24"/>
            <w:rtl/>
          </w:rPr>
          <w:t>הוכחת סיום בהצלחה</w:t>
        </w:r>
        <w:r w:rsidR="00853E29">
          <w:rPr>
            <w:rFonts w:ascii="David" w:hAnsi="David" w:hint="cs"/>
            <w:b w:val="0"/>
            <w:bCs w:val="0"/>
            <w:sz w:val="24"/>
            <w:szCs w:val="24"/>
            <w:rtl/>
          </w:rPr>
          <w:t xml:space="preserve"> </w:t>
        </w:r>
        <w:r w:rsidR="003B533E">
          <w:rPr>
            <w:rFonts w:ascii="David" w:hAnsi="David" w:hint="cs"/>
            <w:b w:val="0"/>
            <w:bCs w:val="0"/>
            <w:sz w:val="24"/>
            <w:szCs w:val="24"/>
            <w:rtl/>
          </w:rPr>
          <w:t>בהתאם לתנאים שבסעיף 8.</w:t>
        </w:r>
        <w:r w:rsidR="000C7EC0">
          <w:rPr>
            <w:rFonts w:ascii="David" w:hAnsi="David" w:hint="cs"/>
            <w:b w:val="0"/>
            <w:bCs w:val="0"/>
            <w:sz w:val="24"/>
            <w:szCs w:val="24"/>
            <w:rtl/>
          </w:rPr>
          <w:t xml:space="preserve">5 </w:t>
        </w:r>
        <w:r w:rsidR="003B533E">
          <w:rPr>
            <w:rFonts w:ascii="David" w:hAnsi="David" w:hint="cs"/>
            <w:b w:val="0"/>
            <w:bCs w:val="0"/>
            <w:sz w:val="24"/>
            <w:szCs w:val="24"/>
            <w:rtl/>
          </w:rPr>
          <w:t>למפרט השירותים</w:t>
        </w:r>
        <w:r w:rsidR="003A73C7">
          <w:rPr>
            <w:rFonts w:ascii="David" w:hAnsi="David" w:hint="cs"/>
            <w:b w:val="0"/>
            <w:bCs w:val="0"/>
            <w:sz w:val="24"/>
            <w:szCs w:val="24"/>
            <w:rtl/>
          </w:rPr>
          <w:t xml:space="preserve"> וכל</w:t>
        </w:r>
      </w:ins>
      <w:r w:rsidR="003A73C7">
        <w:rPr>
          <w:rFonts w:ascii="David" w:hAnsi="David" w:hint="cs"/>
          <w:b w:val="0"/>
          <w:bCs w:val="0"/>
          <w:sz w:val="24"/>
          <w:szCs w:val="24"/>
          <w:rtl/>
        </w:rPr>
        <w:t xml:space="preserve"> </w:t>
      </w:r>
      <w:r w:rsidR="005A2D83">
        <w:rPr>
          <w:rFonts w:ascii="David" w:hAnsi="David" w:hint="cs"/>
          <w:b w:val="0"/>
          <w:bCs w:val="0"/>
          <w:sz w:val="24"/>
          <w:szCs w:val="24"/>
          <w:rtl/>
        </w:rPr>
        <w:t xml:space="preserve">פירוט </w:t>
      </w:r>
      <w:del w:id="971" w:author="רועי הרצוג" w:date="2025-03-12T08:55:00Z">
        <w:r w:rsidR="00F845B7">
          <w:rPr>
            <w:rFonts w:ascii="David" w:hAnsi="David" w:hint="cs"/>
            <w:b w:val="0"/>
            <w:bCs w:val="0"/>
            <w:sz w:val="24"/>
            <w:szCs w:val="24"/>
            <w:rtl/>
          </w:rPr>
          <w:delText xml:space="preserve">שעות/ יחידת פעילות, </w:delText>
        </w:r>
        <w:r w:rsidR="00FC7867">
          <w:rPr>
            <w:rFonts w:ascii="David" w:hAnsi="David" w:hint="cs"/>
            <w:b w:val="0"/>
            <w:bCs w:val="0"/>
            <w:sz w:val="24"/>
            <w:szCs w:val="24"/>
            <w:rtl/>
          </w:rPr>
          <w:delText>והתגמול הנדרש בהתאם לתעריף שהוצע על ידי הזוכה כמפורט בנספח ו' למכרז</w:delText>
        </w:r>
      </w:del>
      <w:ins w:id="972" w:author="רועי הרצוג" w:date="2025-03-12T08:55:00Z">
        <w:r w:rsidR="005A2D83">
          <w:rPr>
            <w:rFonts w:ascii="David" w:hAnsi="David" w:hint="cs"/>
            <w:b w:val="0"/>
            <w:bCs w:val="0"/>
            <w:sz w:val="24"/>
            <w:szCs w:val="24"/>
            <w:rtl/>
          </w:rPr>
          <w:t>נוסף, ככל שידרש על ידי המשרד</w:t>
        </w:r>
      </w:ins>
      <w:r w:rsidR="003B533E">
        <w:rPr>
          <w:rFonts w:ascii="David" w:hAnsi="David" w:hint="cs"/>
          <w:b w:val="0"/>
          <w:bCs w:val="0"/>
          <w:sz w:val="24"/>
          <w:szCs w:val="24"/>
          <w:rtl/>
        </w:rPr>
        <w:t>.</w:t>
      </w:r>
      <w:r w:rsidR="000E5B18">
        <w:rPr>
          <w:rFonts w:ascii="David" w:hAnsi="David" w:hint="cs"/>
          <w:b w:val="0"/>
          <w:bCs w:val="0"/>
          <w:sz w:val="24"/>
          <w:szCs w:val="24"/>
          <w:rtl/>
        </w:rPr>
        <w:t xml:space="preserve"> </w:t>
      </w:r>
      <w:r w:rsidR="00BC65DA">
        <w:rPr>
          <w:rFonts w:ascii="David" w:hAnsi="David" w:hint="cs"/>
          <w:b w:val="0"/>
          <w:bCs w:val="0"/>
          <w:sz w:val="24"/>
          <w:szCs w:val="24"/>
          <w:rtl/>
        </w:rPr>
        <w:t xml:space="preserve">מועדי הגשת התשלום כדלקמן: בחודש אפריל יוגש על רבעון ראשון. בחודש יולי יוגש על רבעון שני. בחודש אוקטובר יוגש על רבעון שלישי ובחודש ינואר יוגש על רבעון רביעי. לא יוגשו </w:t>
      </w:r>
      <w:del w:id="973" w:author="רועי הרצוג" w:date="2025-03-12T08:55:00Z">
        <w:r w:rsidR="00BC65DA">
          <w:rPr>
            <w:rFonts w:ascii="David" w:hAnsi="David" w:hint="cs"/>
            <w:b w:val="0"/>
            <w:bCs w:val="0"/>
            <w:sz w:val="24"/>
            <w:szCs w:val="24"/>
            <w:rtl/>
          </w:rPr>
          <w:delText>חשבוניות</w:delText>
        </w:r>
      </w:del>
      <w:ins w:id="974" w:author="רועי הרצוג" w:date="2025-03-12T08:55:00Z">
        <w:r w:rsidR="00984074">
          <w:rPr>
            <w:rFonts w:ascii="David" w:hAnsi="David" w:hint="cs"/>
            <w:b w:val="0"/>
            <w:bCs w:val="0"/>
            <w:sz w:val="24"/>
            <w:szCs w:val="24"/>
            <w:rtl/>
          </w:rPr>
          <w:t>דרישות תשלום</w:t>
        </w:r>
      </w:ins>
      <w:r w:rsidR="00984074">
        <w:rPr>
          <w:rFonts w:ascii="David" w:hAnsi="David" w:hint="cs"/>
          <w:b w:val="0"/>
          <w:bCs w:val="0"/>
          <w:sz w:val="24"/>
          <w:szCs w:val="24"/>
          <w:rtl/>
        </w:rPr>
        <w:t xml:space="preserve"> </w:t>
      </w:r>
      <w:r w:rsidR="00BC65DA">
        <w:rPr>
          <w:rFonts w:ascii="David" w:hAnsi="David" w:hint="cs"/>
          <w:b w:val="0"/>
          <w:bCs w:val="0"/>
          <w:sz w:val="24"/>
          <w:szCs w:val="24"/>
          <w:rtl/>
        </w:rPr>
        <w:t xml:space="preserve">על </w:t>
      </w:r>
      <w:del w:id="975" w:author="רועי הרצוג" w:date="2025-03-12T08:55:00Z">
        <w:r w:rsidR="00BC65DA">
          <w:rPr>
            <w:rFonts w:ascii="David" w:hAnsi="David" w:hint="cs"/>
            <w:b w:val="0"/>
            <w:bCs w:val="0"/>
            <w:sz w:val="24"/>
            <w:szCs w:val="24"/>
            <w:rtl/>
          </w:rPr>
          <w:delText>סל שירותים</w:delText>
        </w:r>
      </w:del>
      <w:ins w:id="976" w:author="רועי הרצוג" w:date="2025-03-12T08:55:00Z">
        <w:r w:rsidR="006E5E2B">
          <w:rPr>
            <w:rFonts w:ascii="David" w:hAnsi="David" w:hint="cs"/>
            <w:b w:val="0"/>
            <w:bCs w:val="0"/>
            <w:sz w:val="24"/>
            <w:szCs w:val="24"/>
            <w:rtl/>
          </w:rPr>
          <w:t>אבן הדרך ה</w:t>
        </w:r>
        <w:r w:rsidR="000E632C">
          <w:rPr>
            <w:rFonts w:ascii="David" w:hAnsi="David" w:hint="cs"/>
            <w:b w:val="0"/>
            <w:bCs w:val="0"/>
            <w:sz w:val="24"/>
            <w:szCs w:val="24"/>
            <w:rtl/>
          </w:rPr>
          <w:t xml:space="preserve">תפוקתית </w:t>
        </w:r>
        <w:r w:rsidR="000E632C">
          <w:rPr>
            <w:rFonts w:ascii="David" w:hAnsi="David"/>
            <w:b w:val="0"/>
            <w:bCs w:val="0"/>
            <w:sz w:val="24"/>
            <w:szCs w:val="24"/>
            <w:rtl/>
          </w:rPr>
          <w:t>–</w:t>
        </w:r>
        <w:r w:rsidR="000E632C">
          <w:rPr>
            <w:rFonts w:ascii="David" w:hAnsi="David" w:hint="cs"/>
            <w:b w:val="0"/>
            <w:bCs w:val="0"/>
            <w:sz w:val="24"/>
            <w:szCs w:val="24"/>
            <w:rtl/>
          </w:rPr>
          <w:t xml:space="preserve"> כלים לפרט ולמעסיקים</w:t>
        </w:r>
      </w:ins>
      <w:r w:rsidR="00BC65DA">
        <w:rPr>
          <w:rFonts w:ascii="David" w:hAnsi="David" w:hint="cs"/>
          <w:b w:val="0"/>
          <w:bCs w:val="0"/>
          <w:sz w:val="24"/>
          <w:szCs w:val="24"/>
          <w:rtl/>
        </w:rPr>
        <w:t xml:space="preserve"> בכל מועד אחר</w:t>
      </w:r>
      <w:r w:rsidR="009612BC">
        <w:rPr>
          <w:rFonts w:ascii="David" w:hAnsi="David" w:hint="cs"/>
          <w:b w:val="0"/>
          <w:bCs w:val="0"/>
          <w:sz w:val="24"/>
          <w:szCs w:val="24"/>
          <w:rtl/>
        </w:rPr>
        <w:t xml:space="preserve"> אלא באישור חריג על ידי המשרד מראש ובכתב</w:t>
      </w:r>
      <w:r w:rsidR="00BC65DA">
        <w:rPr>
          <w:rFonts w:ascii="David" w:hAnsi="David" w:hint="cs"/>
          <w:b w:val="0"/>
          <w:bCs w:val="0"/>
          <w:sz w:val="24"/>
          <w:szCs w:val="24"/>
          <w:rtl/>
        </w:rPr>
        <w:t>.</w:t>
      </w:r>
      <w:del w:id="977" w:author="רועי הרצוג" w:date="2025-03-12T08:55:00Z">
        <w:r w:rsidR="00BC65DA">
          <w:rPr>
            <w:rFonts w:ascii="David" w:hAnsi="David" w:hint="cs"/>
            <w:b w:val="0"/>
            <w:bCs w:val="0"/>
            <w:sz w:val="24"/>
            <w:szCs w:val="24"/>
            <w:rtl/>
          </w:rPr>
          <w:delText xml:space="preserve"> </w:delText>
        </w:r>
      </w:del>
    </w:p>
    <w:p w14:paraId="465E1F6A" w14:textId="77777777" w:rsidR="0031773B" w:rsidRDefault="0031773B" w:rsidP="0031773B">
      <w:pPr>
        <w:pStyle w:val="-1"/>
        <w:numPr>
          <w:ilvl w:val="2"/>
          <w:numId w:val="73"/>
        </w:numPr>
        <w:spacing w:after="0" w:line="360" w:lineRule="auto"/>
        <w:ind w:left="1785" w:hanging="849"/>
        <w:jc w:val="both"/>
        <w:rPr>
          <w:del w:id="978" w:author="רועי הרצוג" w:date="2025-03-12T08:55:00Z"/>
          <w:rFonts w:ascii="David" w:hAnsi="David"/>
          <w:b w:val="0"/>
          <w:bCs w:val="0"/>
          <w:sz w:val="24"/>
          <w:szCs w:val="24"/>
        </w:rPr>
      </w:pPr>
      <w:del w:id="979" w:author="רועי הרצוג" w:date="2025-03-12T08:55:00Z">
        <w:r w:rsidRPr="008D4A11">
          <w:rPr>
            <w:rFonts w:ascii="David" w:hAnsi="David"/>
            <w:b w:val="0"/>
            <w:bCs w:val="0"/>
            <w:sz w:val="24"/>
            <w:szCs w:val="24"/>
            <w:rtl/>
          </w:rPr>
          <w:delText>דרישת התשלום תלווה בדוח ביצוע שירותים שיוגש בהתאם לתבנית שתוגדר על ידי המשרד ותכלול את פירוט השירותים שסופקו על ידי ספקי השירותים החיצוניים ברבעון הקודם</w:delText>
        </w:r>
        <w:r w:rsidR="00FC7867">
          <w:rPr>
            <w:rFonts w:ascii="David" w:hAnsi="David" w:hint="cs"/>
            <w:b w:val="0"/>
            <w:bCs w:val="0"/>
            <w:sz w:val="24"/>
            <w:szCs w:val="24"/>
            <w:rtl/>
          </w:rPr>
          <w:delText xml:space="preserve"> </w:delText>
        </w:r>
        <w:r w:rsidR="00FC7867" w:rsidRPr="008D4A11">
          <w:rPr>
            <w:rFonts w:ascii="David" w:hAnsi="David"/>
            <w:b w:val="0"/>
            <w:bCs w:val="0"/>
            <w:sz w:val="24"/>
            <w:szCs w:val="24"/>
            <w:rtl/>
          </w:rPr>
          <w:delText xml:space="preserve">ויצורפו אליה אסמכתאות </w:delText>
        </w:r>
        <w:r w:rsidR="00FC7867">
          <w:rPr>
            <w:rFonts w:ascii="David" w:hAnsi="David" w:hint="cs"/>
            <w:b w:val="0"/>
            <w:bCs w:val="0"/>
            <w:sz w:val="24"/>
            <w:szCs w:val="24"/>
            <w:rtl/>
          </w:rPr>
          <w:delText>ו</w:delText>
        </w:r>
        <w:r w:rsidR="00FC7867" w:rsidRPr="008D4A11">
          <w:rPr>
            <w:rFonts w:ascii="David" w:hAnsi="David"/>
            <w:b w:val="0"/>
            <w:bCs w:val="0"/>
            <w:sz w:val="24"/>
            <w:szCs w:val="24"/>
            <w:rtl/>
          </w:rPr>
          <w:delText xml:space="preserve">כל מידע, נתון או פרט אחר בהתייחס לדיווח (כגון עמידת השירות שניתן בתנאים אשר נקבעו במפרט השירותים או בנהלי המשרד), </w:delText>
        </w:r>
        <w:r w:rsidR="001601BE">
          <w:rPr>
            <w:rFonts w:ascii="David" w:hAnsi="David" w:hint="cs"/>
            <w:b w:val="0"/>
            <w:bCs w:val="0"/>
            <w:sz w:val="24"/>
            <w:szCs w:val="24"/>
            <w:rtl/>
          </w:rPr>
          <w:delText>בהת</w:delText>
        </w:r>
        <w:r w:rsidR="00FC7867" w:rsidRPr="008D4A11">
          <w:rPr>
            <w:rFonts w:ascii="David" w:hAnsi="David"/>
            <w:b w:val="0"/>
            <w:bCs w:val="0"/>
            <w:sz w:val="24"/>
            <w:szCs w:val="24"/>
            <w:rtl/>
          </w:rPr>
          <w:delText xml:space="preserve">אם </w:delText>
        </w:r>
        <w:r w:rsidR="001601BE">
          <w:rPr>
            <w:rFonts w:ascii="David" w:hAnsi="David" w:hint="cs"/>
            <w:b w:val="0"/>
            <w:bCs w:val="0"/>
            <w:sz w:val="24"/>
            <w:szCs w:val="24"/>
            <w:rtl/>
          </w:rPr>
          <w:delText>ל</w:delText>
        </w:r>
        <w:r w:rsidR="00FC7867" w:rsidRPr="008D4A11">
          <w:rPr>
            <w:rFonts w:ascii="David" w:hAnsi="David"/>
            <w:b w:val="0"/>
            <w:bCs w:val="0"/>
            <w:sz w:val="24"/>
            <w:szCs w:val="24"/>
            <w:rtl/>
          </w:rPr>
          <w:delText>דר</w:delText>
        </w:r>
        <w:r w:rsidR="001601BE">
          <w:rPr>
            <w:rFonts w:ascii="David" w:hAnsi="David" w:hint="cs"/>
            <w:b w:val="0"/>
            <w:bCs w:val="0"/>
            <w:sz w:val="24"/>
            <w:szCs w:val="24"/>
            <w:rtl/>
          </w:rPr>
          <w:delText>י</w:delText>
        </w:r>
        <w:r w:rsidR="00FC7867" w:rsidRPr="008D4A11">
          <w:rPr>
            <w:rFonts w:ascii="David" w:hAnsi="David"/>
            <w:b w:val="0"/>
            <w:bCs w:val="0"/>
            <w:sz w:val="24"/>
            <w:szCs w:val="24"/>
            <w:rtl/>
          </w:rPr>
          <w:delText>ש</w:delText>
        </w:r>
        <w:r w:rsidR="001601BE">
          <w:rPr>
            <w:rFonts w:ascii="David" w:hAnsi="David" w:hint="cs"/>
            <w:b w:val="0"/>
            <w:bCs w:val="0"/>
            <w:sz w:val="24"/>
            <w:szCs w:val="24"/>
            <w:rtl/>
          </w:rPr>
          <w:delText>ת</w:delText>
        </w:r>
        <w:r w:rsidR="00FC7867" w:rsidRPr="008D4A11">
          <w:rPr>
            <w:rFonts w:ascii="David" w:hAnsi="David"/>
            <w:b w:val="0"/>
            <w:bCs w:val="0"/>
            <w:sz w:val="24"/>
            <w:szCs w:val="24"/>
            <w:rtl/>
          </w:rPr>
          <w:delText xml:space="preserve"> המשרד.</w:delText>
        </w:r>
      </w:del>
    </w:p>
    <w:p w14:paraId="23E7F8E8" w14:textId="77777777" w:rsidR="00F845B7" w:rsidRDefault="00F845B7" w:rsidP="00F845B7">
      <w:pPr>
        <w:pStyle w:val="-1"/>
        <w:numPr>
          <w:ilvl w:val="2"/>
          <w:numId w:val="73"/>
        </w:numPr>
        <w:spacing w:after="0" w:line="360" w:lineRule="auto"/>
        <w:ind w:left="1785" w:hanging="849"/>
        <w:jc w:val="both"/>
        <w:rPr>
          <w:del w:id="980" w:author="רועי הרצוג" w:date="2025-03-12T08:55:00Z"/>
          <w:rFonts w:ascii="David" w:hAnsi="David"/>
          <w:b w:val="0"/>
          <w:bCs w:val="0"/>
          <w:sz w:val="24"/>
          <w:szCs w:val="24"/>
        </w:rPr>
      </w:pPr>
      <w:del w:id="981" w:author="רועי הרצוג" w:date="2025-03-12T08:55:00Z">
        <w:r w:rsidRPr="00C72F7C">
          <w:rPr>
            <w:rFonts w:ascii="David" w:hAnsi="David"/>
            <w:b w:val="0"/>
            <w:bCs w:val="0"/>
            <w:sz w:val="24"/>
            <w:szCs w:val="24"/>
            <w:rtl/>
          </w:rPr>
          <w:delText>היה ויימצא כי התשלום הסופי לו זכאי נותן השירותים נמוך מהתשלום שבוצע, יבוצע קיזוז בתשלום הבא</w:delText>
        </w:r>
        <w:r>
          <w:rPr>
            <w:rFonts w:ascii="David" w:hAnsi="David" w:hint="cs"/>
            <w:b w:val="0"/>
            <w:bCs w:val="0"/>
            <w:sz w:val="24"/>
            <w:szCs w:val="24"/>
            <w:rtl/>
          </w:rPr>
          <w:delText>.</w:delText>
        </w:r>
      </w:del>
    </w:p>
    <w:p w14:paraId="15449621" w14:textId="77777777" w:rsidR="00152990" w:rsidRDefault="00F845B7" w:rsidP="00551BB0">
      <w:pPr>
        <w:pStyle w:val="-1"/>
        <w:numPr>
          <w:ilvl w:val="2"/>
          <w:numId w:val="73"/>
        </w:numPr>
        <w:spacing w:after="0" w:line="360" w:lineRule="auto"/>
        <w:ind w:left="1785" w:hanging="849"/>
        <w:jc w:val="both"/>
        <w:rPr>
          <w:del w:id="982" w:author="רועי הרצוג" w:date="2025-03-12T08:55:00Z"/>
          <w:rFonts w:ascii="David" w:hAnsi="David"/>
          <w:b w:val="0"/>
          <w:bCs w:val="0"/>
          <w:sz w:val="24"/>
          <w:szCs w:val="24"/>
        </w:rPr>
      </w:pPr>
      <w:del w:id="983" w:author="רועי הרצוג" w:date="2025-03-12T08:55:00Z">
        <w:r w:rsidRPr="00C72F7C">
          <w:rPr>
            <w:rFonts w:ascii="David" w:hAnsi="David"/>
            <w:b w:val="0"/>
            <w:bCs w:val="0"/>
            <w:sz w:val="24"/>
            <w:szCs w:val="24"/>
            <w:rtl/>
          </w:rPr>
          <w:delText>יובהר, כי במקרה והקיזוז יבוצע ברבעון האחרון, המשרד יבצע את הקיזוז מתשלום סעיף תמורה אחר בגין אותו הרבעון</w:delText>
        </w:r>
        <w:r>
          <w:rPr>
            <w:rFonts w:ascii="David" w:hAnsi="David" w:hint="cs"/>
            <w:b w:val="0"/>
            <w:bCs w:val="0"/>
            <w:sz w:val="24"/>
            <w:szCs w:val="24"/>
            <w:rtl/>
          </w:rPr>
          <w:delText>.</w:delText>
        </w:r>
      </w:del>
    </w:p>
    <w:p w14:paraId="03402C29" w14:textId="77777777" w:rsidR="00073634" w:rsidRPr="00EF7974" w:rsidRDefault="00152990" w:rsidP="005A2D83">
      <w:pPr>
        <w:pStyle w:val="-1"/>
        <w:numPr>
          <w:ilvl w:val="2"/>
          <w:numId w:val="73"/>
        </w:numPr>
        <w:spacing w:after="0" w:line="360" w:lineRule="auto"/>
        <w:ind w:left="1785" w:hanging="849"/>
        <w:jc w:val="both"/>
        <w:rPr>
          <w:ins w:id="984" w:author="רועי הרצוג" w:date="2025-03-12T08:55:00Z"/>
          <w:rFonts w:ascii="David" w:hAnsi="David"/>
          <w:b w:val="0"/>
          <w:bCs w:val="0"/>
          <w:sz w:val="24"/>
          <w:szCs w:val="24"/>
        </w:rPr>
      </w:pPr>
      <w:r w:rsidRPr="00EF7974">
        <w:rPr>
          <w:rFonts w:ascii="David" w:hAnsi="David" w:hint="cs"/>
          <w:b w:val="0"/>
          <w:bCs w:val="0"/>
          <w:sz w:val="24"/>
          <w:szCs w:val="24"/>
          <w:rtl/>
        </w:rPr>
        <w:t xml:space="preserve">המשרד רשאי לאשר העלאת </w:t>
      </w:r>
      <w:del w:id="985" w:author="רועי הרצוג" w:date="2025-03-12T08:55:00Z">
        <w:r>
          <w:rPr>
            <w:rFonts w:ascii="David" w:hAnsi="David" w:hint="cs"/>
            <w:b w:val="0"/>
            <w:bCs w:val="0"/>
            <w:sz w:val="24"/>
            <w:szCs w:val="24"/>
            <w:rtl/>
          </w:rPr>
          <w:delText>התעריף ליחידה</w:delText>
        </w:r>
      </w:del>
      <w:ins w:id="986" w:author="רועי הרצוג" w:date="2025-03-12T08:55:00Z">
        <w:r w:rsidR="00E26BE3">
          <w:rPr>
            <w:rFonts w:ascii="David" w:hAnsi="David" w:hint="cs"/>
            <w:b w:val="0"/>
            <w:bCs w:val="0"/>
            <w:sz w:val="24"/>
            <w:szCs w:val="24"/>
            <w:rtl/>
          </w:rPr>
          <w:t>התעריפים באבן הדרך ה</w:t>
        </w:r>
        <w:r w:rsidR="000E632C">
          <w:rPr>
            <w:rFonts w:ascii="David" w:hAnsi="David" w:hint="cs"/>
            <w:b w:val="0"/>
            <w:bCs w:val="0"/>
            <w:sz w:val="24"/>
            <w:szCs w:val="24"/>
            <w:rtl/>
          </w:rPr>
          <w:t>זו,</w:t>
        </w:r>
      </w:ins>
      <w:r w:rsidRPr="00EF7974">
        <w:rPr>
          <w:rFonts w:ascii="David" w:hAnsi="David" w:hint="cs"/>
          <w:b w:val="0"/>
          <w:bCs w:val="0"/>
          <w:sz w:val="24"/>
          <w:szCs w:val="24"/>
          <w:rtl/>
        </w:rPr>
        <w:t xml:space="preserve"> שהוצע על ידי הזוכה בהצעת המחיר נספח ו' למכרז, </w:t>
      </w:r>
      <w:del w:id="987" w:author="רועי הרצוג" w:date="2025-03-12T08:55:00Z">
        <w:r>
          <w:rPr>
            <w:rFonts w:ascii="David" w:hAnsi="David" w:hint="cs"/>
            <w:b w:val="0"/>
            <w:bCs w:val="0"/>
            <w:sz w:val="24"/>
            <w:szCs w:val="24"/>
            <w:rtl/>
          </w:rPr>
          <w:delText xml:space="preserve">זאת לאחר לפחות </w:delText>
        </w:r>
        <w:r w:rsidR="00DD69B4">
          <w:rPr>
            <w:rFonts w:ascii="David" w:hAnsi="David" w:hint="cs"/>
            <w:b w:val="0"/>
            <w:bCs w:val="0"/>
            <w:sz w:val="24"/>
            <w:szCs w:val="24"/>
            <w:rtl/>
          </w:rPr>
          <w:delText>36</w:delText>
        </w:r>
        <w:r>
          <w:rPr>
            <w:rFonts w:ascii="David" w:hAnsi="David" w:hint="cs"/>
            <w:b w:val="0"/>
            <w:bCs w:val="0"/>
            <w:sz w:val="24"/>
            <w:szCs w:val="24"/>
            <w:rtl/>
          </w:rPr>
          <w:delText xml:space="preserve"> חודשים</w:delText>
        </w:r>
        <w:r w:rsidR="00515216">
          <w:rPr>
            <w:rFonts w:ascii="David" w:hAnsi="David" w:hint="cs"/>
            <w:b w:val="0"/>
            <w:bCs w:val="0"/>
            <w:sz w:val="24"/>
            <w:szCs w:val="24"/>
            <w:rtl/>
          </w:rPr>
          <w:delText xml:space="preserve"> מיום פרסום המכרז </w:delText>
        </w:r>
      </w:del>
      <w:r w:rsidR="00515216" w:rsidRPr="00EF7974">
        <w:rPr>
          <w:rFonts w:ascii="David" w:hAnsi="David" w:hint="cs"/>
          <w:b w:val="0"/>
          <w:bCs w:val="0"/>
          <w:sz w:val="24"/>
          <w:szCs w:val="24"/>
          <w:rtl/>
        </w:rPr>
        <w:t xml:space="preserve">בשיעור של 5%, </w:t>
      </w:r>
      <w:ins w:id="988" w:author="רועי הרצוג" w:date="2025-03-12T08:55:00Z">
        <w:r w:rsidR="00607A25">
          <w:rPr>
            <w:rFonts w:ascii="David" w:hAnsi="David" w:hint="cs"/>
            <w:b w:val="0"/>
            <w:bCs w:val="0"/>
            <w:sz w:val="24"/>
            <w:szCs w:val="24"/>
            <w:rtl/>
          </w:rPr>
          <w:t>כל שנתיים</w:t>
        </w:r>
        <w:r w:rsidR="00143427">
          <w:rPr>
            <w:rFonts w:ascii="David" w:hAnsi="David" w:hint="cs"/>
            <w:b w:val="0"/>
            <w:bCs w:val="0"/>
            <w:sz w:val="24"/>
            <w:szCs w:val="24"/>
            <w:rtl/>
          </w:rPr>
          <w:t xml:space="preserve"> ממועד תחילת ההתקשרות</w:t>
        </w:r>
        <w:r w:rsidR="00607A25">
          <w:rPr>
            <w:rFonts w:ascii="David" w:hAnsi="David" w:hint="cs"/>
            <w:b w:val="0"/>
            <w:bCs w:val="0"/>
            <w:sz w:val="24"/>
            <w:szCs w:val="24"/>
            <w:rtl/>
          </w:rPr>
          <w:t xml:space="preserve">, </w:t>
        </w:r>
      </w:ins>
      <w:r w:rsidR="00D61DE4" w:rsidRPr="00EF7974">
        <w:rPr>
          <w:rFonts w:ascii="David" w:hAnsi="David" w:hint="cs"/>
          <w:b w:val="0"/>
          <w:bCs w:val="0"/>
          <w:sz w:val="24"/>
          <w:szCs w:val="24"/>
          <w:rtl/>
        </w:rPr>
        <w:t>בהתאם לשיקול הדעת של המשרד</w:t>
      </w:r>
      <w:ins w:id="989" w:author="רועי הרצוג" w:date="2025-03-12T08:55:00Z">
        <w:r w:rsidR="00143427">
          <w:rPr>
            <w:rFonts w:ascii="David" w:hAnsi="David" w:hint="cs"/>
            <w:b w:val="0"/>
            <w:bCs w:val="0"/>
            <w:sz w:val="24"/>
            <w:szCs w:val="24"/>
            <w:rtl/>
          </w:rPr>
          <w:t xml:space="preserve"> ובכפוף לקיומו של תקציב</w:t>
        </w:r>
        <w:r w:rsidR="00D61DE4" w:rsidRPr="00EF7974">
          <w:rPr>
            <w:rFonts w:ascii="David" w:hAnsi="David" w:hint="cs"/>
            <w:b w:val="0"/>
            <w:bCs w:val="0"/>
            <w:sz w:val="24"/>
            <w:szCs w:val="24"/>
            <w:rtl/>
          </w:rPr>
          <w:t>.</w:t>
        </w:r>
      </w:ins>
    </w:p>
    <w:p w14:paraId="4FEACEE6" w14:textId="77777777" w:rsidR="00073634" w:rsidRPr="00FA7567" w:rsidRDefault="00073634" w:rsidP="00073634">
      <w:pPr>
        <w:pStyle w:val="-1"/>
        <w:numPr>
          <w:ilvl w:val="1"/>
          <w:numId w:val="73"/>
        </w:numPr>
        <w:spacing w:before="240" w:after="0" w:line="360" w:lineRule="auto"/>
        <w:ind w:left="935" w:hanging="567"/>
        <w:jc w:val="both"/>
        <w:rPr>
          <w:ins w:id="990" w:author="רועי הרצוג" w:date="2025-03-12T08:55:00Z"/>
          <w:rFonts w:ascii="David" w:hAnsi="David"/>
          <w:sz w:val="24"/>
          <w:szCs w:val="24"/>
        </w:rPr>
      </w:pPr>
      <w:ins w:id="991" w:author="רועי הרצוג" w:date="2025-03-12T08:55:00Z">
        <w:r w:rsidRPr="00FA7567">
          <w:rPr>
            <w:rFonts w:ascii="David" w:hAnsi="David"/>
            <w:sz w:val="24"/>
            <w:szCs w:val="24"/>
            <w:rtl/>
          </w:rPr>
          <w:t xml:space="preserve">תשלום בגין </w:t>
        </w:r>
        <w:r>
          <w:rPr>
            <w:rFonts w:ascii="David" w:hAnsi="David" w:hint="cs"/>
            <w:sz w:val="24"/>
            <w:szCs w:val="24"/>
            <w:rtl/>
          </w:rPr>
          <w:t xml:space="preserve">אבן </w:t>
        </w:r>
        <w:r w:rsidR="00CD1DC6">
          <w:rPr>
            <w:rFonts w:ascii="David" w:hAnsi="David" w:hint="cs"/>
            <w:sz w:val="24"/>
            <w:szCs w:val="24"/>
            <w:rtl/>
          </w:rPr>
          <w:t>דרך</w:t>
        </w:r>
        <w:r w:rsidRPr="00FA7567">
          <w:rPr>
            <w:rFonts w:ascii="David" w:hAnsi="David"/>
            <w:sz w:val="24"/>
            <w:szCs w:val="24"/>
            <w:rtl/>
          </w:rPr>
          <w:t xml:space="preserve"> </w:t>
        </w:r>
        <w:r w:rsidR="00200EB6">
          <w:rPr>
            <w:rFonts w:ascii="David" w:hAnsi="David" w:hint="cs"/>
            <w:sz w:val="24"/>
            <w:szCs w:val="24"/>
            <w:rtl/>
          </w:rPr>
          <w:t>תוצא</w:t>
        </w:r>
        <w:r w:rsidR="00CD1DC6">
          <w:rPr>
            <w:rFonts w:ascii="David" w:hAnsi="David" w:hint="cs"/>
            <w:sz w:val="24"/>
            <w:szCs w:val="24"/>
            <w:rtl/>
          </w:rPr>
          <w:t>תית</w:t>
        </w:r>
        <w:r w:rsidR="00200EB6">
          <w:rPr>
            <w:rFonts w:ascii="David" w:hAnsi="David" w:hint="cs"/>
            <w:sz w:val="24"/>
            <w:szCs w:val="24"/>
            <w:rtl/>
          </w:rPr>
          <w:t xml:space="preserve"> </w:t>
        </w:r>
        <w:r w:rsidR="00CD1DC6">
          <w:rPr>
            <w:rFonts w:ascii="David" w:hAnsi="David"/>
            <w:sz w:val="24"/>
            <w:szCs w:val="24"/>
            <w:rtl/>
          </w:rPr>
          <w:t>–</w:t>
        </w:r>
        <w:r w:rsidR="00CD1DC6">
          <w:rPr>
            <w:rFonts w:ascii="David" w:hAnsi="David" w:hint="cs"/>
            <w:sz w:val="24"/>
            <w:szCs w:val="24"/>
            <w:rtl/>
          </w:rPr>
          <w:t xml:space="preserve"> </w:t>
        </w:r>
        <w:r w:rsidR="00984074">
          <w:rPr>
            <w:rFonts w:ascii="David" w:hAnsi="David" w:hint="cs"/>
            <w:sz w:val="24"/>
            <w:szCs w:val="24"/>
            <w:rtl/>
          </w:rPr>
          <w:t>השמות</w:t>
        </w:r>
        <w:r w:rsidR="006E69E5">
          <w:rPr>
            <w:rFonts w:ascii="David" w:hAnsi="David" w:hint="cs"/>
            <w:sz w:val="24"/>
            <w:szCs w:val="24"/>
            <w:rtl/>
          </w:rPr>
          <w:t xml:space="preserve"> במשרות טק</w:t>
        </w:r>
        <w:r w:rsidR="00CD1DC6">
          <w:rPr>
            <w:rFonts w:ascii="David" w:hAnsi="David" w:hint="cs"/>
            <w:sz w:val="24"/>
            <w:szCs w:val="24"/>
            <w:rtl/>
          </w:rPr>
          <w:t xml:space="preserve"> </w:t>
        </w:r>
      </w:ins>
    </w:p>
    <w:p w14:paraId="4FCC5373" w14:textId="75E389B3" w:rsidR="004045BB" w:rsidRPr="00A13BAD" w:rsidRDefault="004045BB">
      <w:pPr>
        <w:pStyle w:val="-1"/>
        <w:numPr>
          <w:ilvl w:val="2"/>
          <w:numId w:val="73"/>
        </w:numPr>
        <w:spacing w:after="0" w:line="360" w:lineRule="auto"/>
        <w:jc w:val="both"/>
        <w:rPr>
          <w:ins w:id="992" w:author="רועי הרצוג" w:date="2025-03-12T08:55:00Z"/>
          <w:rFonts w:ascii="David" w:hAnsi="David"/>
          <w:sz w:val="24"/>
          <w:szCs w:val="24"/>
        </w:rPr>
        <w:pPrChange w:id="993" w:author="רועי הרצוג" w:date="2025-03-30T09:39:00Z">
          <w:pPr>
            <w:pStyle w:val="-1"/>
            <w:numPr>
              <w:ilvl w:val="3"/>
              <w:numId w:val="73"/>
            </w:numPr>
            <w:spacing w:after="0" w:line="360" w:lineRule="auto"/>
            <w:ind w:left="2636" w:hanging="931"/>
            <w:jc w:val="both"/>
          </w:pPr>
        </w:pPrChange>
      </w:pPr>
    </w:p>
    <w:tbl>
      <w:tblPr>
        <w:tblpPr w:leftFromText="180" w:rightFromText="180" w:vertAnchor="text" w:horzAnchor="margin" w:tblpY="1075"/>
        <w:tblOverlap w:val="never"/>
        <w:bidiVisual/>
        <w:tblW w:w="6601" w:type="dxa"/>
        <w:tblLook w:val="04A0" w:firstRow="1" w:lastRow="0" w:firstColumn="1" w:lastColumn="0" w:noHBand="0" w:noVBand="1"/>
      </w:tblPr>
      <w:tblGrid>
        <w:gridCol w:w="3061"/>
        <w:gridCol w:w="1559"/>
        <w:gridCol w:w="1981"/>
      </w:tblGrid>
      <w:tr w:rsidR="00413ABC" w:rsidRPr="00CF5DF0" w14:paraId="2CF3807A" w14:textId="77777777" w:rsidTr="00092670">
        <w:trPr>
          <w:trHeight w:val="414"/>
          <w:ins w:id="994" w:author="רועי הרצוג" w:date="2025-03-12T08:55:00Z"/>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AA3306" w14:textId="75FEC5DC" w:rsidR="00413ABC" w:rsidRPr="00800EDD" w:rsidRDefault="00413ABC" w:rsidP="00413ABC">
            <w:pPr>
              <w:bidi w:val="0"/>
              <w:spacing w:after="0" w:line="240" w:lineRule="auto"/>
              <w:jc w:val="center"/>
              <w:rPr>
                <w:ins w:id="995" w:author="רועי הרצוג" w:date="2025-03-12T08:55:00Z"/>
                <w:rFonts w:ascii="David" w:eastAsia="Times New Roman" w:hAnsi="David"/>
                <w:b/>
                <w:bCs/>
                <w:color w:val="000000"/>
                <w:sz w:val="24"/>
              </w:rPr>
            </w:pPr>
            <w:ins w:id="996" w:author="רועי הרצוג" w:date="2025-03-30T09:37:00Z">
              <w:r>
                <w:rPr>
                  <w:rFonts w:ascii="David" w:eastAsia="Times New Roman" w:hAnsi="David" w:hint="cs"/>
                  <w:b/>
                  <w:bCs/>
                  <w:color w:val="000000"/>
                  <w:sz w:val="24"/>
                  <w:rtl/>
                </w:rPr>
                <w:t>סוג תוצאה</w:t>
              </w:r>
            </w:ins>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45B9F" w14:textId="00CA1385" w:rsidR="00413ABC" w:rsidRPr="00800EDD" w:rsidRDefault="00413ABC" w:rsidP="00413ABC">
            <w:pPr>
              <w:spacing w:after="0" w:line="240" w:lineRule="auto"/>
              <w:jc w:val="center"/>
              <w:rPr>
                <w:ins w:id="997" w:author="רועי הרצוג" w:date="2025-03-12T08:55:00Z"/>
                <w:rFonts w:ascii="David" w:eastAsia="Times New Roman" w:hAnsi="David"/>
                <w:b/>
                <w:bCs/>
                <w:color w:val="000000"/>
                <w:sz w:val="24"/>
              </w:rPr>
            </w:pPr>
            <w:ins w:id="998" w:author="רועי הרצוג" w:date="2025-03-30T09:37:00Z">
              <w:r>
                <w:rPr>
                  <w:rFonts w:ascii="David" w:eastAsia="Times New Roman" w:hAnsi="David" w:hint="cs"/>
                  <w:b/>
                  <w:bCs/>
                  <w:color w:val="000000"/>
                  <w:sz w:val="24"/>
                  <w:rtl/>
                </w:rPr>
                <w:t>תגמול בגין השמת גבר</w:t>
              </w:r>
            </w:ins>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EBD914" w14:textId="498D4611" w:rsidR="00413ABC" w:rsidRPr="00800EDD" w:rsidRDefault="00413ABC" w:rsidP="00413ABC">
            <w:pPr>
              <w:spacing w:after="0" w:line="240" w:lineRule="auto"/>
              <w:jc w:val="center"/>
              <w:rPr>
                <w:ins w:id="999" w:author="רועי הרצוג" w:date="2025-03-12T08:55:00Z"/>
                <w:rFonts w:ascii="David" w:eastAsia="Times New Roman" w:hAnsi="David"/>
                <w:b/>
                <w:bCs/>
                <w:color w:val="000000"/>
                <w:sz w:val="24"/>
                <w:rtl/>
              </w:rPr>
            </w:pPr>
            <w:ins w:id="1000" w:author="רועי הרצוג" w:date="2025-03-30T09:37:00Z">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ins>
          </w:p>
        </w:tc>
      </w:tr>
      <w:tr w:rsidR="00413ABC" w:rsidRPr="00CF5DF0" w14:paraId="3102F475" w14:textId="77777777" w:rsidTr="00092670">
        <w:trPr>
          <w:trHeight w:val="300"/>
          <w:ins w:id="1001" w:author="רועי הרצוג" w:date="2025-03-12T08:55:00Z"/>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494823F" w14:textId="7E60BAC3" w:rsidR="00413ABC" w:rsidRPr="00800EDD" w:rsidRDefault="00413ABC" w:rsidP="00413ABC">
            <w:pPr>
              <w:spacing w:after="0" w:line="240" w:lineRule="auto"/>
              <w:jc w:val="center"/>
              <w:rPr>
                <w:ins w:id="1002" w:author="רועי הרצוג" w:date="2025-03-12T08:55:00Z"/>
                <w:rFonts w:ascii="David" w:eastAsia="Times New Roman" w:hAnsi="David"/>
                <w:b/>
                <w:bCs/>
                <w:color w:val="000000"/>
                <w:sz w:val="24"/>
                <w:rtl/>
              </w:rPr>
            </w:pPr>
            <w:ins w:id="1003" w:author="רועי הרצוג" w:date="2025-03-30T09:37:00Z">
              <w:r>
                <w:rPr>
                  <w:rFonts w:ascii="David" w:eastAsia="Times New Roman" w:hAnsi="David" w:hint="cs"/>
                  <w:b/>
                  <w:bCs/>
                  <w:color w:val="000000"/>
                  <w:sz w:val="24"/>
                  <w:rtl/>
                </w:rPr>
                <w:t>השמת משתתף מעל השכר המינימלי</w:t>
              </w:r>
            </w:ins>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20555EAA" w14:textId="643F1104" w:rsidR="00413ABC" w:rsidRPr="00800EDD" w:rsidRDefault="00413ABC" w:rsidP="00413ABC">
            <w:pPr>
              <w:spacing w:after="0" w:line="240" w:lineRule="auto"/>
              <w:jc w:val="center"/>
              <w:rPr>
                <w:ins w:id="1004" w:author="רועי הרצוג" w:date="2025-03-12T08:55:00Z"/>
                <w:rFonts w:ascii="David" w:eastAsia="Times New Roman" w:hAnsi="David"/>
                <w:color w:val="000000"/>
                <w:sz w:val="24"/>
                <w:rtl/>
              </w:rPr>
            </w:pPr>
            <w:ins w:id="1005" w:author="רועי הרצוג" w:date="2025-03-30T09:37:00Z">
              <w:r>
                <w:rPr>
                  <w:rFonts w:ascii="David" w:hAnsi="David" w:hint="cs"/>
                  <w:rtl/>
                </w:rPr>
                <w:t>4,000 ₪</w:t>
              </w:r>
            </w:ins>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061D66F2" w14:textId="66B5DA06" w:rsidR="00413ABC" w:rsidRPr="00800EDD" w:rsidRDefault="00413ABC" w:rsidP="00413ABC">
            <w:pPr>
              <w:spacing w:after="0" w:line="240" w:lineRule="auto"/>
              <w:jc w:val="center"/>
              <w:rPr>
                <w:ins w:id="1006" w:author="רועי הרצוג" w:date="2025-03-12T08:55:00Z"/>
                <w:rFonts w:ascii="David" w:eastAsia="Times New Roman" w:hAnsi="David"/>
                <w:color w:val="000000"/>
                <w:sz w:val="24"/>
                <w:rtl/>
              </w:rPr>
            </w:pPr>
            <w:ins w:id="1007" w:author="רועי הרצוג" w:date="2025-03-30T09:37:00Z">
              <w:r>
                <w:rPr>
                  <w:rFonts w:ascii="David" w:hAnsi="David" w:hint="cs"/>
                  <w:rtl/>
                </w:rPr>
                <w:t>5,000 ₪</w:t>
              </w:r>
            </w:ins>
          </w:p>
        </w:tc>
      </w:tr>
      <w:tr w:rsidR="00413ABC" w:rsidRPr="00CF5DF0" w14:paraId="3F78CFF2" w14:textId="77777777" w:rsidTr="00092670">
        <w:trPr>
          <w:trHeight w:val="300"/>
          <w:ins w:id="1008" w:author="רועי הרצוג" w:date="2025-03-12T08:55:00Z"/>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5968FC3A" w14:textId="06941800" w:rsidR="00413ABC" w:rsidRPr="00800EDD" w:rsidRDefault="00413ABC" w:rsidP="00413ABC">
            <w:pPr>
              <w:spacing w:after="0" w:line="240" w:lineRule="auto"/>
              <w:jc w:val="center"/>
              <w:rPr>
                <w:ins w:id="1009" w:author="רועי הרצוג" w:date="2025-03-12T08:55:00Z"/>
                <w:rFonts w:ascii="David" w:eastAsia="Times New Roman" w:hAnsi="David"/>
                <w:b/>
                <w:bCs/>
                <w:color w:val="000000"/>
                <w:sz w:val="24"/>
                <w:rtl/>
              </w:rPr>
            </w:pPr>
            <w:ins w:id="1010" w:author="רועי הרצוג" w:date="2025-03-30T09:37:00Z">
              <w:r>
                <w:rPr>
                  <w:rFonts w:ascii="David" w:eastAsia="Times New Roman" w:hAnsi="David" w:hint="cs"/>
                  <w:b/>
                  <w:bCs/>
                  <w:color w:val="000000"/>
                  <w:sz w:val="24"/>
                  <w:rtl/>
                </w:rPr>
                <w:t>השמת משתתף בשכר גבוה</w:t>
              </w:r>
            </w:ins>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2BA1211A" w14:textId="3B599ED1" w:rsidR="00413ABC" w:rsidRPr="00800EDD" w:rsidRDefault="00413ABC" w:rsidP="00413ABC">
            <w:pPr>
              <w:spacing w:after="0" w:line="240" w:lineRule="auto"/>
              <w:jc w:val="center"/>
              <w:rPr>
                <w:ins w:id="1011" w:author="רועי הרצוג" w:date="2025-03-12T08:55:00Z"/>
                <w:rFonts w:ascii="David" w:eastAsia="Times New Roman" w:hAnsi="David"/>
                <w:color w:val="000000"/>
                <w:sz w:val="24"/>
                <w:rtl/>
              </w:rPr>
            </w:pPr>
            <w:ins w:id="1012" w:author="רועי הרצוג" w:date="2025-03-30T09:37:00Z">
              <w:r>
                <w:rPr>
                  <w:rFonts w:ascii="David" w:hAnsi="David" w:hint="cs"/>
                  <w:rtl/>
                </w:rPr>
                <w:t>6,000 ₪</w:t>
              </w:r>
            </w:ins>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5F7FA8BA" w14:textId="60142004" w:rsidR="00413ABC" w:rsidRPr="00800EDD" w:rsidRDefault="00413ABC" w:rsidP="00413ABC">
            <w:pPr>
              <w:spacing w:after="0" w:line="240" w:lineRule="auto"/>
              <w:jc w:val="center"/>
              <w:rPr>
                <w:ins w:id="1013" w:author="רועי הרצוג" w:date="2025-03-12T08:55:00Z"/>
                <w:rFonts w:ascii="David" w:eastAsia="Times New Roman" w:hAnsi="David"/>
                <w:color w:val="000000"/>
                <w:sz w:val="24"/>
                <w:rtl/>
              </w:rPr>
            </w:pPr>
            <w:ins w:id="1014" w:author="רועי הרצוג" w:date="2025-03-30T09:37:00Z">
              <w:r>
                <w:rPr>
                  <w:rFonts w:ascii="David" w:hAnsi="David" w:hint="cs"/>
                  <w:rtl/>
                </w:rPr>
                <w:t>7,000 ₪</w:t>
              </w:r>
            </w:ins>
          </w:p>
        </w:tc>
      </w:tr>
    </w:tbl>
    <w:p w14:paraId="18CE51BB" w14:textId="72933FA0" w:rsidR="006B2343" w:rsidRDefault="004045BB" w:rsidP="00A13BAD">
      <w:pPr>
        <w:pStyle w:val="-1"/>
        <w:spacing w:after="0" w:line="360" w:lineRule="auto"/>
        <w:ind w:left="2636"/>
        <w:jc w:val="both"/>
        <w:rPr>
          <w:ins w:id="1015" w:author="רועי הרצוג" w:date="2025-03-12T08:55:00Z"/>
          <w:rFonts w:ascii="David" w:hAnsi="David"/>
          <w:b w:val="0"/>
          <w:bCs w:val="0"/>
          <w:sz w:val="24"/>
          <w:szCs w:val="24"/>
          <w:rtl/>
        </w:rPr>
      </w:pPr>
      <w:ins w:id="1016" w:author="רועי הרצוג" w:date="2025-03-12T08:55:00Z">
        <w:r>
          <w:rPr>
            <w:rFonts w:ascii="David" w:hAnsi="David" w:hint="cs"/>
            <w:b w:val="0"/>
            <w:bCs w:val="0"/>
            <w:sz w:val="24"/>
            <w:szCs w:val="24"/>
            <w:rtl/>
          </w:rPr>
          <w:t>נותן השירותים יהיה זכאי לתשלום בגין השמ</w:t>
        </w:r>
      </w:ins>
      <w:ins w:id="1017" w:author="רועי הרצוג" w:date="2025-03-30T09:40:00Z">
        <w:r w:rsidR="00413ABC">
          <w:rPr>
            <w:rFonts w:ascii="David" w:hAnsi="David" w:hint="cs"/>
            <w:b w:val="0"/>
            <w:bCs w:val="0"/>
            <w:sz w:val="24"/>
            <w:szCs w:val="24"/>
            <w:rtl/>
          </w:rPr>
          <w:t xml:space="preserve">ות </w:t>
        </w:r>
      </w:ins>
      <w:ins w:id="1018" w:author="רועי הרצוג" w:date="2025-03-12T08:55:00Z">
        <w:r>
          <w:rPr>
            <w:rFonts w:ascii="David" w:hAnsi="David" w:hint="cs"/>
            <w:b w:val="0"/>
            <w:bCs w:val="0"/>
            <w:sz w:val="24"/>
            <w:szCs w:val="24"/>
            <w:rtl/>
          </w:rPr>
          <w:t>בכפוף לעמידה בתנאים</w:t>
        </w:r>
      </w:ins>
      <w:ins w:id="1019" w:author="רועי הרצוג" w:date="2025-03-30T09:40:00Z">
        <w:r w:rsidR="00413ABC">
          <w:rPr>
            <w:rFonts w:ascii="David" w:hAnsi="David" w:hint="cs"/>
            <w:b w:val="0"/>
            <w:bCs w:val="0"/>
            <w:sz w:val="24"/>
            <w:szCs w:val="24"/>
            <w:rtl/>
          </w:rPr>
          <w:t xml:space="preserve"> המפורטים בנספח ג' להסכם, </w:t>
        </w:r>
      </w:ins>
      <w:ins w:id="1020" w:author="רועי הרצוג" w:date="2025-03-12T08:55:00Z">
        <w:r>
          <w:rPr>
            <w:rFonts w:ascii="David" w:hAnsi="David" w:hint="cs"/>
            <w:b w:val="0"/>
            <w:bCs w:val="0"/>
            <w:sz w:val="24"/>
            <w:szCs w:val="24"/>
            <w:rtl/>
          </w:rPr>
          <w:t>בהתאם לסכומים המפורטים בטבלה להלן:</w:t>
        </w:r>
      </w:ins>
    </w:p>
    <w:p w14:paraId="3E222C1B" w14:textId="77777777" w:rsidR="004045BB" w:rsidRDefault="004045BB" w:rsidP="006B2343">
      <w:pPr>
        <w:pStyle w:val="-1"/>
        <w:spacing w:after="0" w:line="360" w:lineRule="auto"/>
        <w:jc w:val="both"/>
        <w:rPr>
          <w:ins w:id="1021" w:author="רועי הרצוג" w:date="2025-03-12T08:55:00Z"/>
          <w:rFonts w:ascii="David" w:hAnsi="David"/>
          <w:b w:val="0"/>
          <w:bCs w:val="0"/>
          <w:sz w:val="24"/>
          <w:szCs w:val="24"/>
          <w:rtl/>
        </w:rPr>
      </w:pPr>
    </w:p>
    <w:p w14:paraId="4002D1FD" w14:textId="77777777" w:rsidR="006B2343" w:rsidRDefault="006B2343" w:rsidP="006B2343">
      <w:pPr>
        <w:pStyle w:val="-1"/>
        <w:spacing w:after="0" w:line="360" w:lineRule="auto"/>
        <w:jc w:val="both"/>
        <w:rPr>
          <w:ins w:id="1022" w:author="רועי הרצוג" w:date="2025-03-12T08:55:00Z"/>
          <w:rFonts w:ascii="David" w:hAnsi="David"/>
          <w:b w:val="0"/>
          <w:bCs w:val="0"/>
          <w:sz w:val="24"/>
          <w:szCs w:val="24"/>
          <w:rtl/>
        </w:rPr>
      </w:pPr>
    </w:p>
    <w:p w14:paraId="473EAA01" w14:textId="77777777" w:rsidR="006B2343" w:rsidRDefault="006B2343" w:rsidP="006B2343">
      <w:pPr>
        <w:pStyle w:val="-1"/>
        <w:spacing w:after="0" w:line="360" w:lineRule="auto"/>
        <w:jc w:val="both"/>
        <w:rPr>
          <w:ins w:id="1023" w:author="רועי הרצוג" w:date="2025-03-12T08:55:00Z"/>
          <w:rFonts w:ascii="David" w:hAnsi="David"/>
          <w:b w:val="0"/>
          <w:bCs w:val="0"/>
          <w:sz w:val="24"/>
          <w:szCs w:val="24"/>
          <w:rtl/>
        </w:rPr>
      </w:pPr>
    </w:p>
    <w:p w14:paraId="4A0CD310" w14:textId="77777777" w:rsidR="006B2343" w:rsidRDefault="006B2343">
      <w:pPr>
        <w:pStyle w:val="-1"/>
        <w:spacing w:after="0" w:line="360" w:lineRule="auto"/>
        <w:jc w:val="both"/>
        <w:rPr>
          <w:moveTo w:id="1024" w:author="רועי הרצוג" w:date="2025-03-12T08:55:00Z"/>
          <w:rFonts w:ascii="David" w:hAnsi="David"/>
          <w:b w:val="0"/>
          <w:bCs w:val="0"/>
          <w:sz w:val="24"/>
          <w:szCs w:val="24"/>
          <w:rtl/>
        </w:rPr>
        <w:pPrChange w:id="1025" w:author="רועי הרצוג" w:date="2025-03-12T08:55:00Z">
          <w:pPr>
            <w:pStyle w:val="-1"/>
            <w:numPr>
              <w:ilvl w:val="2"/>
              <w:numId w:val="73"/>
            </w:numPr>
            <w:spacing w:after="0" w:line="360" w:lineRule="auto"/>
            <w:ind w:left="1785" w:hanging="849"/>
            <w:jc w:val="both"/>
          </w:pPr>
        </w:pPrChange>
      </w:pPr>
      <w:moveToRangeStart w:id="1026" w:author="רועי הרצוג" w:date="2025-03-12T08:55:00Z" w:name="move192662128"/>
    </w:p>
    <w:p w14:paraId="6909D976" w14:textId="51CED7A4" w:rsidR="00E82633" w:rsidRPr="00E82633" w:rsidRDefault="00E82633" w:rsidP="00851350">
      <w:pPr>
        <w:pStyle w:val="-1"/>
        <w:numPr>
          <w:ilvl w:val="2"/>
          <w:numId w:val="73"/>
        </w:numPr>
        <w:spacing w:before="120" w:after="120" w:line="360" w:lineRule="auto"/>
        <w:ind w:left="1787" w:hanging="851"/>
        <w:jc w:val="both"/>
        <w:rPr>
          <w:ins w:id="1027" w:author="רועי הרצוג" w:date="2025-03-12T08:55:00Z"/>
          <w:rFonts w:ascii="David" w:hAnsi="David"/>
          <w:b w:val="0"/>
          <w:bCs w:val="0"/>
          <w:sz w:val="24"/>
          <w:szCs w:val="24"/>
        </w:rPr>
      </w:pPr>
      <w:moveTo w:id="1028" w:author="רועי הרצוג" w:date="2025-03-12T08:55:00Z">
        <w:r w:rsidRPr="00335128">
          <w:rPr>
            <w:rFonts w:ascii="David" w:hAnsi="David" w:hint="cs"/>
            <w:b w:val="0"/>
            <w:bCs w:val="0"/>
            <w:sz w:val="24"/>
            <w:szCs w:val="24"/>
            <w:rtl/>
          </w:rPr>
          <w:t xml:space="preserve">תקציב </w:t>
        </w:r>
      </w:moveTo>
      <w:moveToRangeEnd w:id="1026"/>
      <w:del w:id="1029" w:author="רועי הרצוג" w:date="2025-03-12T08:55:00Z">
        <w:r w:rsidR="00D61DE4">
          <w:rPr>
            <w:rFonts w:ascii="David" w:hAnsi="David" w:hint="cs"/>
            <w:b w:val="0"/>
            <w:bCs w:val="0"/>
            <w:sz w:val="24"/>
            <w:szCs w:val="24"/>
            <w:rtl/>
          </w:rPr>
          <w:delText>.</w:delText>
        </w:r>
      </w:del>
      <w:ins w:id="1030" w:author="רועי הרצוג" w:date="2025-03-12T08:55:00Z">
        <w:r w:rsidRPr="00335128">
          <w:rPr>
            <w:rFonts w:ascii="David" w:hAnsi="David" w:hint="cs"/>
            <w:b w:val="0"/>
            <w:bCs w:val="0"/>
            <w:sz w:val="24"/>
            <w:szCs w:val="24"/>
            <w:rtl/>
          </w:rPr>
          <w:t xml:space="preserve">אבן דרך </w:t>
        </w:r>
        <w:r>
          <w:rPr>
            <w:rFonts w:ascii="David" w:hAnsi="David" w:hint="cs"/>
            <w:b w:val="0"/>
            <w:bCs w:val="0"/>
            <w:sz w:val="24"/>
            <w:szCs w:val="24"/>
            <w:rtl/>
          </w:rPr>
          <w:t>זו</w:t>
        </w:r>
        <w:r w:rsidRPr="00335128">
          <w:rPr>
            <w:rFonts w:ascii="David" w:hAnsi="David" w:hint="cs"/>
            <w:b w:val="0"/>
            <w:bCs w:val="0"/>
            <w:sz w:val="24"/>
            <w:szCs w:val="24"/>
            <w:rtl/>
          </w:rPr>
          <w:t>, לכל תקופת ההתקשרות (לא כולל תקופות הארכה ככל שיהיו), יעמוד על סך</w:t>
        </w:r>
        <w:r>
          <w:rPr>
            <w:rFonts w:ascii="David" w:hAnsi="David" w:hint="cs"/>
            <w:b w:val="0"/>
            <w:bCs w:val="0"/>
            <w:sz w:val="24"/>
            <w:szCs w:val="24"/>
            <w:rtl/>
          </w:rPr>
          <w:t xml:space="preserve"> של:</w:t>
        </w:r>
        <w:r w:rsidRPr="00335128">
          <w:rPr>
            <w:rFonts w:ascii="David" w:hAnsi="David" w:hint="cs"/>
            <w:b w:val="0"/>
            <w:bCs w:val="0"/>
            <w:sz w:val="24"/>
            <w:szCs w:val="24"/>
            <w:rtl/>
          </w:rPr>
          <w:t xml:space="preserve"> </w:t>
        </w:r>
      </w:ins>
      <w:ins w:id="1031" w:author="רועי הרצוג" w:date="2025-03-25T14:19:00Z">
        <w:r w:rsidR="00851350">
          <w:rPr>
            <w:rFonts w:ascii="David" w:hAnsi="David" w:hint="cs"/>
            <w:b w:val="0"/>
            <w:bCs w:val="0"/>
            <w:sz w:val="24"/>
            <w:szCs w:val="24"/>
            <w:rtl/>
          </w:rPr>
          <w:t>__________</w:t>
        </w:r>
      </w:ins>
      <w:ins w:id="1032" w:author="רועי הרצוג" w:date="2025-03-12T08:55:00Z">
        <w:r w:rsidRPr="00335128">
          <w:rPr>
            <w:rFonts w:ascii="David" w:hAnsi="David" w:hint="cs"/>
            <w:b w:val="0"/>
            <w:bCs w:val="0"/>
            <w:sz w:val="24"/>
            <w:szCs w:val="24"/>
            <w:rtl/>
          </w:rPr>
          <w:t xml:space="preserve"> ₪ כולל מע"מ (</w:t>
        </w:r>
      </w:ins>
      <w:ins w:id="1033" w:author="רועי הרצוג" w:date="2025-03-25T14:19:00Z">
        <w:r w:rsidR="00851350">
          <w:rPr>
            <w:rFonts w:ascii="David" w:hAnsi="David" w:hint="cs"/>
            <w:b w:val="0"/>
            <w:bCs w:val="0"/>
            <w:sz w:val="24"/>
            <w:szCs w:val="24"/>
            <w:rtl/>
          </w:rPr>
          <w:t>ימולא לאחר הזכייה</w:t>
        </w:r>
      </w:ins>
      <w:ins w:id="1034" w:author="רועי הרצוג" w:date="2025-03-12T08:55:00Z">
        <w:r w:rsidRPr="00335128">
          <w:rPr>
            <w:rFonts w:ascii="David" w:hAnsi="David" w:hint="cs"/>
            <w:b w:val="0"/>
            <w:bCs w:val="0"/>
            <w:sz w:val="24"/>
            <w:szCs w:val="24"/>
            <w:rtl/>
          </w:rPr>
          <w:t>).</w:t>
        </w:r>
      </w:ins>
    </w:p>
    <w:p w14:paraId="39E87D1A" w14:textId="77777777" w:rsidR="00073634" w:rsidRPr="008D4A11" w:rsidRDefault="00073634" w:rsidP="00073634">
      <w:pPr>
        <w:pStyle w:val="-1"/>
        <w:numPr>
          <w:ilvl w:val="2"/>
          <w:numId w:val="73"/>
        </w:numPr>
        <w:spacing w:after="0" w:line="360" w:lineRule="auto"/>
        <w:ind w:left="1785" w:hanging="849"/>
        <w:jc w:val="both"/>
        <w:rPr>
          <w:ins w:id="1035" w:author="רועי הרצוג" w:date="2025-03-12T08:55:00Z"/>
          <w:rFonts w:ascii="David" w:hAnsi="David"/>
          <w:b w:val="0"/>
          <w:bCs w:val="0"/>
          <w:sz w:val="24"/>
          <w:szCs w:val="24"/>
        </w:rPr>
      </w:pPr>
      <w:ins w:id="1036" w:author="רועי הרצוג" w:date="2025-03-12T08:55:00Z">
        <w:r w:rsidRPr="008D4A11">
          <w:rPr>
            <w:rFonts w:ascii="David" w:hAnsi="David"/>
            <w:b w:val="0"/>
            <w:bCs w:val="0"/>
            <w:sz w:val="24"/>
            <w:szCs w:val="24"/>
            <w:rtl/>
          </w:rPr>
          <w:t xml:space="preserve">לצורך קבלת </w:t>
        </w:r>
        <w:r>
          <w:rPr>
            <w:rFonts w:ascii="David" w:hAnsi="David" w:hint="cs"/>
            <w:b w:val="0"/>
            <w:bCs w:val="0"/>
            <w:sz w:val="24"/>
            <w:szCs w:val="24"/>
            <w:rtl/>
          </w:rPr>
          <w:t>תגמול</w:t>
        </w:r>
        <w:r w:rsidRPr="008D4A11">
          <w:rPr>
            <w:rFonts w:ascii="David" w:hAnsi="David"/>
            <w:b w:val="0"/>
            <w:bCs w:val="0"/>
            <w:sz w:val="24"/>
            <w:szCs w:val="24"/>
            <w:rtl/>
          </w:rPr>
          <w:t xml:space="preserve"> בגין </w:t>
        </w:r>
        <w:r>
          <w:rPr>
            <w:rFonts w:ascii="David" w:hAnsi="David" w:hint="cs"/>
            <w:b w:val="0"/>
            <w:bCs w:val="0"/>
            <w:sz w:val="24"/>
            <w:szCs w:val="24"/>
            <w:rtl/>
          </w:rPr>
          <w:t xml:space="preserve">אבן הדרך </w:t>
        </w:r>
        <w:r w:rsidR="00847DCD">
          <w:rPr>
            <w:rFonts w:ascii="David" w:hAnsi="David" w:hint="cs"/>
            <w:b w:val="0"/>
            <w:bCs w:val="0"/>
            <w:sz w:val="24"/>
            <w:szCs w:val="24"/>
            <w:rtl/>
          </w:rPr>
          <w:t>ה</w:t>
        </w:r>
        <w:r w:rsidR="00FD561E">
          <w:rPr>
            <w:rFonts w:ascii="David" w:hAnsi="David" w:hint="cs"/>
            <w:b w:val="0"/>
            <w:bCs w:val="0"/>
            <w:sz w:val="24"/>
            <w:szCs w:val="24"/>
            <w:rtl/>
          </w:rPr>
          <w:t xml:space="preserve">התוצאתית </w:t>
        </w:r>
        <w:r w:rsidR="00FD561E">
          <w:rPr>
            <w:rFonts w:ascii="David" w:hAnsi="David"/>
            <w:b w:val="0"/>
            <w:bCs w:val="0"/>
            <w:sz w:val="24"/>
            <w:szCs w:val="24"/>
            <w:rtl/>
          </w:rPr>
          <w:t>–</w:t>
        </w:r>
        <w:r w:rsidR="00FD561E">
          <w:rPr>
            <w:rFonts w:ascii="David" w:hAnsi="David" w:hint="cs"/>
            <w:b w:val="0"/>
            <w:bCs w:val="0"/>
            <w:sz w:val="24"/>
            <w:szCs w:val="24"/>
            <w:rtl/>
          </w:rPr>
          <w:t xml:space="preserve"> השמות במשרות טק</w:t>
        </w:r>
        <w:r w:rsidRPr="008D4A11">
          <w:rPr>
            <w:rFonts w:ascii="David" w:hAnsi="David"/>
            <w:b w:val="0"/>
            <w:bCs w:val="0"/>
            <w:sz w:val="24"/>
            <w:szCs w:val="24"/>
            <w:rtl/>
          </w:rPr>
          <w:t xml:space="preserve">, יעביר נותן השירותים למשרד </w:t>
        </w:r>
        <w:r>
          <w:rPr>
            <w:rFonts w:ascii="David" w:hAnsi="David" w:hint="cs"/>
            <w:sz w:val="24"/>
            <w:szCs w:val="24"/>
            <w:rtl/>
          </w:rPr>
          <w:t xml:space="preserve">אחת לחציון </w:t>
        </w:r>
        <w:r>
          <w:rPr>
            <w:rFonts w:ascii="David" w:hAnsi="David" w:hint="cs"/>
            <w:b w:val="0"/>
            <w:bCs w:val="0"/>
            <w:sz w:val="24"/>
            <w:szCs w:val="24"/>
            <w:rtl/>
          </w:rPr>
          <w:t>דו"ח התחלות עבודה מוצהרות, כמפורט בסעיף 12.2 למפרט השירותים להלן.</w:t>
        </w:r>
        <w:r w:rsidR="00AF6B1A">
          <w:rPr>
            <w:rFonts w:ascii="David" w:hAnsi="David" w:hint="cs"/>
            <w:b w:val="0"/>
            <w:bCs w:val="0"/>
            <w:sz w:val="24"/>
            <w:szCs w:val="24"/>
            <w:rtl/>
          </w:rPr>
          <w:t xml:space="preserve"> כמו כן, התשלום יינתן </w:t>
        </w:r>
        <w:r w:rsidR="00995CB6">
          <w:rPr>
            <w:rFonts w:ascii="David" w:hAnsi="David" w:hint="cs"/>
            <w:b w:val="0"/>
            <w:bCs w:val="0"/>
            <w:sz w:val="24"/>
            <w:szCs w:val="24"/>
            <w:rtl/>
          </w:rPr>
          <w:t xml:space="preserve">לאחר אימות נתוני הדו"ח </w:t>
        </w:r>
        <w:r w:rsidR="000C164E">
          <w:rPr>
            <w:rFonts w:ascii="David" w:hAnsi="David" w:hint="cs"/>
            <w:b w:val="0"/>
            <w:bCs w:val="0"/>
            <w:sz w:val="24"/>
            <w:szCs w:val="24"/>
            <w:rtl/>
          </w:rPr>
          <w:t>מול נתונים מנהליים</w:t>
        </w:r>
        <w:r w:rsidR="005D5E4B" w:rsidRPr="005D5E4B">
          <w:rPr>
            <w:rFonts w:ascii="David" w:hAnsi="David" w:hint="cs"/>
            <w:b w:val="0"/>
            <w:bCs w:val="0"/>
            <w:sz w:val="24"/>
            <w:szCs w:val="24"/>
            <w:rtl/>
          </w:rPr>
          <w:t xml:space="preserve"> </w:t>
        </w:r>
        <w:r w:rsidR="005D5E4B">
          <w:rPr>
            <w:rFonts w:ascii="David" w:hAnsi="David" w:hint="cs"/>
            <w:b w:val="0"/>
            <w:bCs w:val="0"/>
            <w:sz w:val="24"/>
            <w:szCs w:val="24"/>
            <w:rtl/>
          </w:rPr>
          <w:t>ובהתאם למנגנון המפורט בנספח ג' להסכם</w:t>
        </w:r>
        <w:r w:rsidR="000C164E">
          <w:rPr>
            <w:rFonts w:ascii="David" w:hAnsi="David" w:hint="cs"/>
            <w:b w:val="0"/>
            <w:bCs w:val="0"/>
            <w:sz w:val="24"/>
            <w:szCs w:val="24"/>
            <w:rtl/>
          </w:rPr>
          <w:t>.</w:t>
        </w:r>
      </w:ins>
    </w:p>
    <w:p w14:paraId="2714243D" w14:textId="77777777" w:rsidR="00073634" w:rsidRDefault="00073634">
      <w:pPr>
        <w:pStyle w:val="-1"/>
        <w:spacing w:after="0" w:line="360" w:lineRule="auto"/>
        <w:ind w:left="999"/>
        <w:jc w:val="both"/>
        <w:rPr>
          <w:rFonts w:ascii="David" w:hAnsi="David"/>
          <w:b w:val="0"/>
          <w:bCs w:val="0"/>
          <w:sz w:val="24"/>
          <w:szCs w:val="24"/>
        </w:rPr>
        <w:pPrChange w:id="1037" w:author="רועי הרצוג" w:date="2025-03-12T08:55:00Z">
          <w:pPr>
            <w:pStyle w:val="-1"/>
            <w:numPr>
              <w:ilvl w:val="2"/>
              <w:numId w:val="73"/>
            </w:numPr>
            <w:spacing w:after="0" w:line="360" w:lineRule="auto"/>
            <w:ind w:left="1785" w:hanging="849"/>
            <w:jc w:val="both"/>
          </w:pPr>
        </w:pPrChange>
      </w:pPr>
    </w:p>
    <w:p w14:paraId="4ABF112D" w14:textId="77777777" w:rsidR="00195669" w:rsidRPr="00FA7567" w:rsidRDefault="00195669" w:rsidP="00174C93">
      <w:pPr>
        <w:pStyle w:val="-1"/>
        <w:numPr>
          <w:ilvl w:val="1"/>
          <w:numId w:val="73"/>
        </w:numPr>
        <w:spacing w:before="240" w:after="0" w:line="360" w:lineRule="auto"/>
        <w:ind w:left="935" w:hanging="567"/>
        <w:jc w:val="both"/>
        <w:rPr>
          <w:rFonts w:ascii="David" w:hAnsi="David"/>
          <w:sz w:val="24"/>
          <w:szCs w:val="24"/>
        </w:rPr>
      </w:pPr>
      <w:bookmarkStart w:id="1038" w:name="_Ref382411634"/>
      <w:bookmarkEnd w:id="936"/>
      <w:r w:rsidRPr="00FA7567">
        <w:rPr>
          <w:rFonts w:ascii="David" w:hAnsi="David"/>
          <w:sz w:val="24"/>
          <w:szCs w:val="24"/>
          <w:rtl/>
        </w:rPr>
        <w:t xml:space="preserve">החזר הוצאות בגין </w:t>
      </w:r>
      <w:r w:rsidR="00174C93">
        <w:rPr>
          <w:rFonts w:ascii="David" w:hAnsi="David" w:hint="cs"/>
          <w:sz w:val="24"/>
          <w:szCs w:val="24"/>
          <w:rtl/>
        </w:rPr>
        <w:t>הוצאות</w:t>
      </w:r>
      <w:r w:rsidR="00F845B7">
        <w:rPr>
          <w:rFonts w:ascii="David" w:hAnsi="David" w:hint="cs"/>
          <w:sz w:val="24"/>
          <w:szCs w:val="24"/>
          <w:rtl/>
        </w:rPr>
        <w:t xml:space="preserve"> שי</w:t>
      </w:r>
      <w:r w:rsidR="00C23E5E">
        <w:rPr>
          <w:rFonts w:ascii="David" w:hAnsi="David" w:hint="cs"/>
          <w:sz w:val="24"/>
          <w:szCs w:val="24"/>
          <w:rtl/>
        </w:rPr>
        <w:t>ו</w:t>
      </w:r>
      <w:r w:rsidR="00F845B7">
        <w:rPr>
          <w:rFonts w:ascii="David" w:hAnsi="David" w:hint="cs"/>
          <w:sz w:val="24"/>
          <w:szCs w:val="24"/>
          <w:rtl/>
        </w:rPr>
        <w:t>וק ופרסום והוצאות</w:t>
      </w:r>
      <w:r w:rsidR="00174C93">
        <w:rPr>
          <w:rFonts w:ascii="David" w:hAnsi="David" w:hint="cs"/>
          <w:sz w:val="24"/>
          <w:szCs w:val="24"/>
          <w:rtl/>
        </w:rPr>
        <w:t xml:space="preserve"> נוספות</w:t>
      </w:r>
      <w:r w:rsidR="007A1D45">
        <w:rPr>
          <w:rFonts w:ascii="David" w:hAnsi="David" w:hint="cs"/>
          <w:sz w:val="24"/>
          <w:szCs w:val="24"/>
          <w:rtl/>
        </w:rPr>
        <w:t xml:space="preserve"> (</w:t>
      </w:r>
      <w:r w:rsidR="007A1D45">
        <w:rPr>
          <w:rFonts w:ascii="David" w:hAnsi="David"/>
          <w:sz w:val="24"/>
          <w:szCs w:val="24"/>
        </w:rPr>
        <w:t>B</w:t>
      </w:r>
      <w:r w:rsidR="007A1D45">
        <w:rPr>
          <w:rFonts w:ascii="David" w:hAnsi="David" w:hint="cs"/>
          <w:sz w:val="24"/>
          <w:szCs w:val="24"/>
          <w:rtl/>
        </w:rPr>
        <w:t>2</w:t>
      </w:r>
      <w:r w:rsidR="007A1D45">
        <w:rPr>
          <w:rFonts w:ascii="David" w:hAnsi="David"/>
          <w:sz w:val="24"/>
          <w:szCs w:val="24"/>
        </w:rPr>
        <w:t>B</w:t>
      </w:r>
      <w:r w:rsidR="007A1D45">
        <w:rPr>
          <w:rFonts w:ascii="David" w:hAnsi="David" w:hint="cs"/>
          <w:sz w:val="24"/>
          <w:szCs w:val="24"/>
          <w:rtl/>
        </w:rPr>
        <w:t>)</w:t>
      </w:r>
    </w:p>
    <w:p w14:paraId="1F02BD19" w14:textId="77777777" w:rsidR="00195669" w:rsidRPr="005366A7"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5366A7">
        <w:rPr>
          <w:rFonts w:ascii="David" w:hAnsi="David"/>
          <w:b w:val="0"/>
          <w:bCs w:val="0"/>
          <w:sz w:val="24"/>
          <w:szCs w:val="24"/>
          <w:rtl/>
        </w:rPr>
        <w:t xml:space="preserve">החל ממועד החתימה על הסכם זה, יועמד לרשות נותן השירותים תקציב מצטבר לכל תקופת ההפעלה (לא כולל תקופות הארכה ככל שיהיו), אשר ישמש להחזר הוצאות </w:t>
      </w:r>
      <w:r w:rsidR="00551BB0">
        <w:rPr>
          <w:rFonts w:ascii="David" w:hAnsi="David" w:hint="cs"/>
          <w:b w:val="0"/>
          <w:bCs w:val="0"/>
          <w:sz w:val="24"/>
          <w:szCs w:val="24"/>
          <w:rtl/>
        </w:rPr>
        <w:t xml:space="preserve">בגין </w:t>
      </w:r>
      <w:r w:rsidR="00174C93" w:rsidRPr="00D66170">
        <w:rPr>
          <w:rFonts w:ascii="David" w:hAnsi="David" w:hint="eastAsia"/>
          <w:sz w:val="24"/>
          <w:szCs w:val="24"/>
          <w:rtl/>
        </w:rPr>
        <w:t>פעילות</w:t>
      </w:r>
      <w:r w:rsidR="00174C93" w:rsidRPr="00D66170">
        <w:rPr>
          <w:rFonts w:ascii="David" w:hAnsi="David"/>
          <w:sz w:val="24"/>
          <w:szCs w:val="24"/>
          <w:rtl/>
        </w:rPr>
        <w:t xml:space="preserve"> </w:t>
      </w:r>
      <w:r w:rsidRPr="00D66170">
        <w:rPr>
          <w:rFonts w:ascii="David" w:hAnsi="David"/>
          <w:sz w:val="24"/>
          <w:szCs w:val="24"/>
          <w:rtl/>
        </w:rPr>
        <w:t>שיווק ופרסום התוכנית</w:t>
      </w:r>
      <w:r w:rsidRPr="005366A7">
        <w:rPr>
          <w:rFonts w:ascii="David" w:hAnsi="David"/>
          <w:b w:val="0"/>
          <w:bCs w:val="0"/>
          <w:sz w:val="24"/>
          <w:szCs w:val="24"/>
          <w:rtl/>
        </w:rPr>
        <w:t xml:space="preserve"> </w:t>
      </w:r>
      <w:r w:rsidRPr="005366A7">
        <w:rPr>
          <w:rFonts w:ascii="David" w:hAnsi="David" w:hint="eastAsia"/>
          <w:b w:val="0"/>
          <w:bCs w:val="0"/>
          <w:sz w:val="24"/>
          <w:szCs w:val="24"/>
          <w:rtl/>
        </w:rPr>
        <w:t>לרבות</w:t>
      </w:r>
      <w:r w:rsidRPr="005366A7">
        <w:rPr>
          <w:rFonts w:ascii="David" w:hAnsi="David"/>
          <w:b w:val="0"/>
          <w:bCs w:val="0"/>
          <w:sz w:val="24"/>
          <w:szCs w:val="24"/>
          <w:rtl/>
        </w:rPr>
        <w:t xml:space="preserve"> </w:t>
      </w:r>
      <w:r w:rsidRPr="005366A7">
        <w:rPr>
          <w:rFonts w:ascii="David" w:hAnsi="David" w:hint="eastAsia"/>
          <w:b w:val="0"/>
          <w:bCs w:val="0"/>
          <w:sz w:val="24"/>
          <w:szCs w:val="24"/>
          <w:rtl/>
        </w:rPr>
        <w:t>בניית</w:t>
      </w:r>
      <w:r w:rsidRPr="005366A7">
        <w:rPr>
          <w:rFonts w:ascii="David" w:hAnsi="David"/>
          <w:b w:val="0"/>
          <w:bCs w:val="0"/>
          <w:sz w:val="24"/>
          <w:szCs w:val="24"/>
          <w:rtl/>
        </w:rPr>
        <w:t xml:space="preserve"> </w:t>
      </w:r>
      <w:r w:rsidRPr="005366A7">
        <w:rPr>
          <w:rFonts w:ascii="David" w:hAnsi="David" w:hint="eastAsia"/>
          <w:b w:val="0"/>
          <w:bCs w:val="0"/>
          <w:sz w:val="24"/>
          <w:szCs w:val="24"/>
          <w:rtl/>
        </w:rPr>
        <w:t>והפעלת</w:t>
      </w:r>
      <w:r w:rsidRPr="005366A7">
        <w:rPr>
          <w:rFonts w:ascii="David" w:hAnsi="David"/>
          <w:b w:val="0"/>
          <w:bCs w:val="0"/>
          <w:sz w:val="24"/>
          <w:szCs w:val="24"/>
          <w:rtl/>
        </w:rPr>
        <w:t xml:space="preserve"> </w:t>
      </w:r>
      <w:r w:rsidRPr="005366A7">
        <w:rPr>
          <w:rFonts w:ascii="David" w:hAnsi="David" w:hint="eastAsia"/>
          <w:b w:val="0"/>
          <w:bCs w:val="0"/>
          <w:sz w:val="24"/>
          <w:szCs w:val="24"/>
          <w:rtl/>
        </w:rPr>
        <w:t>מדיות</w:t>
      </w:r>
      <w:r w:rsidRPr="005366A7">
        <w:rPr>
          <w:rFonts w:ascii="David" w:hAnsi="David"/>
          <w:b w:val="0"/>
          <w:bCs w:val="0"/>
          <w:sz w:val="24"/>
          <w:szCs w:val="24"/>
          <w:rtl/>
        </w:rPr>
        <w:t xml:space="preserve"> </w:t>
      </w:r>
      <w:r w:rsidRPr="005366A7">
        <w:rPr>
          <w:rFonts w:ascii="David" w:hAnsi="David" w:hint="eastAsia"/>
          <w:b w:val="0"/>
          <w:bCs w:val="0"/>
          <w:sz w:val="24"/>
          <w:szCs w:val="24"/>
          <w:rtl/>
        </w:rPr>
        <w:t>דיגיטליות</w:t>
      </w:r>
      <w:r w:rsidRPr="005366A7">
        <w:rPr>
          <w:rFonts w:ascii="David" w:hAnsi="David"/>
          <w:b w:val="0"/>
          <w:bCs w:val="0"/>
          <w:sz w:val="24"/>
          <w:szCs w:val="24"/>
          <w:rtl/>
        </w:rPr>
        <w:t>, פעילו</w:t>
      </w:r>
      <w:r w:rsidRPr="005366A7">
        <w:rPr>
          <w:rFonts w:ascii="David" w:hAnsi="David" w:hint="eastAsia"/>
          <w:b w:val="0"/>
          <w:bCs w:val="0"/>
          <w:sz w:val="24"/>
          <w:szCs w:val="24"/>
          <w:rtl/>
        </w:rPr>
        <w:t>יו</w:t>
      </w:r>
      <w:r w:rsidRPr="005366A7">
        <w:rPr>
          <w:rFonts w:ascii="David" w:hAnsi="David"/>
          <w:b w:val="0"/>
          <w:bCs w:val="0"/>
          <w:sz w:val="24"/>
          <w:szCs w:val="24"/>
          <w:rtl/>
        </w:rPr>
        <w:t xml:space="preserve">ת </w:t>
      </w:r>
      <w:r w:rsidRPr="005366A7">
        <w:rPr>
          <w:rFonts w:ascii="David" w:hAnsi="David" w:hint="eastAsia"/>
          <w:b w:val="0"/>
          <w:bCs w:val="0"/>
          <w:sz w:val="24"/>
          <w:szCs w:val="24"/>
          <w:rtl/>
        </w:rPr>
        <w:t>שיווק</w:t>
      </w:r>
      <w:r w:rsidRPr="005366A7">
        <w:rPr>
          <w:rFonts w:ascii="David" w:hAnsi="David"/>
          <w:b w:val="0"/>
          <w:bCs w:val="0"/>
          <w:sz w:val="24"/>
          <w:szCs w:val="24"/>
          <w:rtl/>
        </w:rPr>
        <w:t xml:space="preserve"> דיגיטלי</w:t>
      </w:r>
      <w:r w:rsidRPr="005366A7">
        <w:rPr>
          <w:rFonts w:ascii="David" w:hAnsi="David" w:hint="eastAsia"/>
          <w:b w:val="0"/>
          <w:bCs w:val="0"/>
          <w:sz w:val="24"/>
          <w:szCs w:val="24"/>
          <w:rtl/>
        </w:rPr>
        <w:t>ו</w:t>
      </w:r>
      <w:r w:rsidRPr="005366A7">
        <w:rPr>
          <w:rFonts w:ascii="David" w:hAnsi="David"/>
          <w:b w:val="0"/>
          <w:bCs w:val="0"/>
          <w:sz w:val="24"/>
          <w:szCs w:val="24"/>
          <w:rtl/>
        </w:rPr>
        <w:t>ת, וובינר</w:t>
      </w:r>
      <w:r w:rsidRPr="005366A7">
        <w:rPr>
          <w:rFonts w:ascii="David" w:hAnsi="David" w:hint="eastAsia"/>
          <w:b w:val="0"/>
          <w:bCs w:val="0"/>
          <w:sz w:val="24"/>
          <w:szCs w:val="24"/>
          <w:rtl/>
        </w:rPr>
        <w:t>ים</w:t>
      </w:r>
      <w:r w:rsidRPr="005366A7">
        <w:rPr>
          <w:rFonts w:ascii="David" w:hAnsi="David"/>
          <w:b w:val="0"/>
          <w:bCs w:val="0"/>
          <w:sz w:val="24"/>
          <w:szCs w:val="24"/>
          <w:rtl/>
        </w:rPr>
        <w:t>, שיווק במוסדות הלימוד,</w:t>
      </w:r>
      <w:r w:rsidR="00BA1396">
        <w:rPr>
          <w:rFonts w:ascii="David" w:hAnsi="David" w:hint="cs"/>
          <w:b w:val="0"/>
          <w:bCs w:val="0"/>
          <w:sz w:val="24"/>
          <w:szCs w:val="24"/>
          <w:rtl/>
        </w:rPr>
        <w:t xml:space="preserve"> </w:t>
      </w:r>
      <w:r w:rsidRPr="005366A7">
        <w:rPr>
          <w:rFonts w:ascii="David" w:hAnsi="David"/>
          <w:b w:val="0"/>
          <w:bCs w:val="0"/>
          <w:sz w:val="24"/>
          <w:szCs w:val="24"/>
          <w:rtl/>
        </w:rPr>
        <w:t>ביצוע כנסים וירידים ארציים (כגון כנס</w:t>
      </w:r>
      <w:r w:rsidRPr="005366A7">
        <w:rPr>
          <w:rFonts w:ascii="David" w:hAnsi="David" w:hint="eastAsia"/>
          <w:b w:val="0"/>
          <w:bCs w:val="0"/>
          <w:sz w:val="24"/>
          <w:szCs w:val="24"/>
          <w:rtl/>
        </w:rPr>
        <w:t>י</w:t>
      </w:r>
      <w:r w:rsidRPr="005366A7">
        <w:rPr>
          <w:rFonts w:ascii="David" w:hAnsi="David"/>
          <w:b w:val="0"/>
          <w:bCs w:val="0"/>
          <w:sz w:val="24"/>
          <w:szCs w:val="24"/>
          <w:rtl/>
        </w:rPr>
        <w:t xml:space="preserve"> חשיפה, האקתונים, יריד</w:t>
      </w:r>
      <w:r w:rsidRPr="005366A7">
        <w:rPr>
          <w:rFonts w:ascii="David" w:hAnsi="David" w:hint="eastAsia"/>
          <w:b w:val="0"/>
          <w:bCs w:val="0"/>
          <w:sz w:val="24"/>
          <w:szCs w:val="24"/>
          <w:rtl/>
        </w:rPr>
        <w:t>י</w:t>
      </w:r>
      <w:r w:rsidRPr="005366A7">
        <w:rPr>
          <w:rFonts w:ascii="David" w:hAnsi="David"/>
          <w:b w:val="0"/>
          <w:bCs w:val="0"/>
          <w:sz w:val="24"/>
          <w:szCs w:val="24"/>
          <w:rtl/>
        </w:rPr>
        <w:t xml:space="preserve"> תעסוקה ויריד</w:t>
      </w:r>
      <w:r w:rsidRPr="005366A7">
        <w:rPr>
          <w:rFonts w:ascii="David" w:hAnsi="David" w:hint="eastAsia"/>
          <w:b w:val="0"/>
          <w:bCs w:val="0"/>
          <w:sz w:val="24"/>
          <w:szCs w:val="24"/>
          <w:rtl/>
        </w:rPr>
        <w:t>י</w:t>
      </w:r>
      <w:r w:rsidRPr="005366A7">
        <w:rPr>
          <w:rFonts w:ascii="David" w:hAnsi="David"/>
          <w:b w:val="0"/>
          <w:bCs w:val="0"/>
          <w:sz w:val="24"/>
          <w:szCs w:val="24"/>
          <w:rtl/>
        </w:rPr>
        <w:t xml:space="preserve"> מעסיקים) או כל פעילות שיווקית אחרת</w:t>
      </w:r>
      <w:r w:rsidRPr="005366A7">
        <w:rPr>
          <w:rFonts w:ascii="David" w:hAnsi="David" w:hint="cs"/>
          <w:b w:val="0"/>
          <w:bCs w:val="0"/>
          <w:sz w:val="24"/>
          <w:szCs w:val="24"/>
          <w:rtl/>
        </w:rPr>
        <w:t xml:space="preserve"> להשגת יעדי התוכנית</w:t>
      </w:r>
      <w:r w:rsidRPr="005366A7">
        <w:rPr>
          <w:rFonts w:ascii="David" w:hAnsi="David"/>
          <w:b w:val="0"/>
          <w:bCs w:val="0"/>
          <w:sz w:val="24"/>
          <w:szCs w:val="24"/>
          <w:rtl/>
        </w:rPr>
        <w:t>, כפי שינחה המשר</w:t>
      </w:r>
      <w:r w:rsidR="00F96D7B">
        <w:rPr>
          <w:rFonts w:ascii="David" w:hAnsi="David" w:hint="cs"/>
          <w:b w:val="0"/>
          <w:bCs w:val="0"/>
          <w:sz w:val="24"/>
          <w:szCs w:val="24"/>
          <w:rtl/>
        </w:rPr>
        <w:t>ד</w:t>
      </w:r>
      <w:r w:rsidRPr="005366A7">
        <w:rPr>
          <w:rFonts w:ascii="David" w:hAnsi="David"/>
          <w:b w:val="0"/>
          <w:bCs w:val="0"/>
          <w:sz w:val="24"/>
          <w:szCs w:val="24"/>
          <w:rtl/>
        </w:rPr>
        <w:t xml:space="preserve">, כמפורט בסעיף </w:t>
      </w:r>
      <w:r w:rsidR="00C7709E">
        <w:rPr>
          <w:rFonts w:ascii="David" w:hAnsi="David" w:hint="cs"/>
          <w:b w:val="0"/>
          <w:bCs w:val="0"/>
          <w:sz w:val="24"/>
          <w:szCs w:val="24"/>
          <w:rtl/>
        </w:rPr>
        <w:t>6</w:t>
      </w:r>
      <w:r w:rsidRPr="005366A7">
        <w:rPr>
          <w:rFonts w:ascii="David" w:hAnsi="David"/>
          <w:b w:val="0"/>
          <w:bCs w:val="0"/>
          <w:sz w:val="24"/>
          <w:szCs w:val="24"/>
          <w:rtl/>
        </w:rPr>
        <w:t xml:space="preserve"> במפרט השירותים.</w:t>
      </w:r>
      <w:r w:rsidR="00551BB0">
        <w:rPr>
          <w:rFonts w:ascii="David" w:hAnsi="David" w:hint="cs"/>
          <w:b w:val="0"/>
          <w:bCs w:val="0"/>
          <w:sz w:val="24"/>
          <w:szCs w:val="24"/>
          <w:rtl/>
        </w:rPr>
        <w:t xml:space="preserve"> כמו כן, התקציב ישמש </w:t>
      </w:r>
      <w:r w:rsidR="00551BB0" w:rsidRPr="00767FA7">
        <w:rPr>
          <w:rFonts w:ascii="David" w:hAnsi="David" w:hint="cs"/>
          <w:sz w:val="24"/>
          <w:szCs w:val="24"/>
          <w:rtl/>
        </w:rPr>
        <w:t>להחזר הוצאות נוספות</w:t>
      </w:r>
      <w:r w:rsidR="00551BB0">
        <w:rPr>
          <w:rFonts w:ascii="David" w:hAnsi="David" w:hint="cs"/>
          <w:b w:val="0"/>
          <w:bCs w:val="0"/>
          <w:sz w:val="24"/>
          <w:szCs w:val="24"/>
          <w:rtl/>
        </w:rPr>
        <w:t xml:space="preserve"> שלא כלולות בסעיפים 16.2, 16.3 ו 16.5</w:t>
      </w:r>
      <w:r w:rsidR="00471010">
        <w:rPr>
          <w:rFonts w:ascii="David" w:hAnsi="David" w:hint="cs"/>
          <w:b w:val="0"/>
          <w:bCs w:val="0"/>
          <w:sz w:val="24"/>
          <w:szCs w:val="24"/>
          <w:rtl/>
        </w:rPr>
        <w:t xml:space="preserve"> </w:t>
      </w:r>
      <w:ins w:id="1039" w:author="רועי הרצוג" w:date="2025-03-12T08:55:00Z">
        <w:r w:rsidR="00471010">
          <w:rPr>
            <w:rFonts w:ascii="David" w:hAnsi="David" w:hint="cs"/>
            <w:b w:val="0"/>
            <w:bCs w:val="0"/>
            <w:sz w:val="24"/>
            <w:szCs w:val="24"/>
            <w:rtl/>
          </w:rPr>
          <w:t>בהסכם זה</w:t>
        </w:r>
        <w:r w:rsidR="00551BB0">
          <w:rPr>
            <w:rFonts w:ascii="David" w:hAnsi="David" w:hint="cs"/>
            <w:b w:val="0"/>
            <w:bCs w:val="0"/>
            <w:sz w:val="24"/>
            <w:szCs w:val="24"/>
            <w:rtl/>
          </w:rPr>
          <w:t xml:space="preserve"> </w:t>
        </w:r>
      </w:ins>
      <w:r w:rsidR="00551BB0">
        <w:rPr>
          <w:rFonts w:ascii="David" w:hAnsi="David" w:hint="cs"/>
          <w:b w:val="0"/>
          <w:bCs w:val="0"/>
          <w:sz w:val="24"/>
          <w:szCs w:val="24"/>
          <w:rtl/>
        </w:rPr>
        <w:t xml:space="preserve">כדוגמת: </w:t>
      </w:r>
      <w:r w:rsidR="00551BB0" w:rsidRPr="00C72F7C">
        <w:rPr>
          <w:rFonts w:ascii="David" w:hAnsi="David" w:hint="eastAsia"/>
          <w:b w:val="0"/>
          <w:bCs w:val="0"/>
          <w:sz w:val="24"/>
          <w:szCs w:val="24"/>
          <w:rtl/>
        </w:rPr>
        <w:t>פיתוח</w:t>
      </w:r>
      <w:r w:rsidR="00551BB0" w:rsidRPr="00C72F7C">
        <w:rPr>
          <w:rFonts w:ascii="David" w:hAnsi="David"/>
          <w:b w:val="0"/>
          <w:bCs w:val="0"/>
          <w:sz w:val="24"/>
          <w:szCs w:val="24"/>
          <w:rtl/>
        </w:rPr>
        <w:t xml:space="preserve"> </w:t>
      </w:r>
      <w:r w:rsidR="00551BB0" w:rsidRPr="00C72F7C">
        <w:rPr>
          <w:rFonts w:ascii="David" w:hAnsi="David" w:hint="eastAsia"/>
          <w:b w:val="0"/>
          <w:bCs w:val="0"/>
          <w:sz w:val="24"/>
          <w:szCs w:val="24"/>
          <w:rtl/>
        </w:rPr>
        <w:t>כלי</w:t>
      </w:r>
      <w:r w:rsidR="00551BB0" w:rsidRPr="00C72F7C">
        <w:rPr>
          <w:rFonts w:ascii="David" w:hAnsi="David"/>
          <w:b w:val="0"/>
          <w:bCs w:val="0"/>
          <w:sz w:val="24"/>
          <w:szCs w:val="24"/>
          <w:rtl/>
        </w:rPr>
        <w:t xml:space="preserve"> אבחון תעסוקתי ייעודי ממוחשב או ביצוע התאמות בכלי קיים,</w:t>
      </w:r>
      <w:r w:rsidR="00551BB0">
        <w:rPr>
          <w:rFonts w:ascii="David" w:hAnsi="David" w:hint="cs"/>
          <w:b w:val="0"/>
          <w:bCs w:val="0"/>
          <w:sz w:val="24"/>
          <w:szCs w:val="24"/>
          <w:rtl/>
        </w:rPr>
        <w:t xml:space="preserve"> עלויות הצטיידות, הקמת אתר אינטרנט, שיפורים ושינויים במערכת המידע</w:t>
      </w:r>
      <w:r w:rsidR="00767FA7">
        <w:rPr>
          <w:rFonts w:ascii="David" w:hAnsi="David" w:hint="cs"/>
          <w:b w:val="0"/>
          <w:bCs w:val="0"/>
          <w:sz w:val="24"/>
          <w:szCs w:val="24"/>
          <w:rtl/>
        </w:rPr>
        <w:t xml:space="preserve">, </w:t>
      </w:r>
      <w:r w:rsidR="009405B1">
        <w:rPr>
          <w:rFonts w:ascii="David" w:hAnsi="David" w:hint="cs"/>
          <w:b w:val="0"/>
          <w:bCs w:val="0"/>
          <w:sz w:val="24"/>
          <w:szCs w:val="24"/>
          <w:rtl/>
        </w:rPr>
        <w:t>תקציב</w:t>
      </w:r>
      <w:r w:rsidR="00070BC5">
        <w:rPr>
          <w:rFonts w:ascii="David" w:hAnsi="David" w:hint="cs"/>
          <w:b w:val="0"/>
          <w:bCs w:val="0"/>
          <w:sz w:val="24"/>
          <w:szCs w:val="24"/>
          <w:rtl/>
        </w:rPr>
        <w:t xml:space="preserve"> למנטורים</w:t>
      </w:r>
      <w:r w:rsidR="003C2F86">
        <w:rPr>
          <w:rFonts w:ascii="David" w:hAnsi="David" w:hint="cs"/>
          <w:b w:val="0"/>
          <w:bCs w:val="0"/>
          <w:sz w:val="24"/>
          <w:szCs w:val="24"/>
          <w:rtl/>
        </w:rPr>
        <w:t xml:space="preserve"> בגין החזר נסיעות, כיבוד ושי</w:t>
      </w:r>
      <w:r w:rsidR="001B3684">
        <w:rPr>
          <w:rFonts w:ascii="David" w:hAnsi="David" w:hint="cs"/>
          <w:b w:val="0"/>
          <w:bCs w:val="0"/>
          <w:sz w:val="24"/>
          <w:szCs w:val="24"/>
          <w:rtl/>
        </w:rPr>
        <w:t>,</w:t>
      </w:r>
      <w:r w:rsidR="00551BB0">
        <w:rPr>
          <w:rFonts w:ascii="David" w:hAnsi="David" w:hint="cs"/>
          <w:b w:val="0"/>
          <w:bCs w:val="0"/>
          <w:sz w:val="24"/>
          <w:szCs w:val="24"/>
          <w:rtl/>
        </w:rPr>
        <w:t xml:space="preserve"> והוצאות נוספות ככל שיאושרו מראש ובכתב ע"י המשרד ובהתאם להנחיותיו בנושא זה.</w:t>
      </w:r>
    </w:p>
    <w:p w14:paraId="471D2214" w14:textId="77777777" w:rsidR="00195669" w:rsidRDefault="00551BB0" w:rsidP="00174C93">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התשלום יבוצע</w:t>
      </w:r>
      <w:r w:rsidR="00195669" w:rsidRPr="005366A7">
        <w:rPr>
          <w:rFonts w:ascii="David" w:hAnsi="David"/>
          <w:b w:val="0"/>
          <w:bCs w:val="0"/>
          <w:sz w:val="24"/>
          <w:szCs w:val="24"/>
          <w:rtl/>
        </w:rPr>
        <w:t xml:space="preserve"> בכפוף לביצוע </w:t>
      </w:r>
      <w:r>
        <w:rPr>
          <w:rFonts w:ascii="David" w:hAnsi="David" w:hint="cs"/>
          <w:b w:val="0"/>
          <w:bCs w:val="0"/>
          <w:sz w:val="24"/>
          <w:szCs w:val="24"/>
          <w:rtl/>
        </w:rPr>
        <w:t>ההוצאות בפועל</w:t>
      </w:r>
      <w:r w:rsidR="00794A39">
        <w:rPr>
          <w:rFonts w:ascii="David" w:hAnsi="David" w:hint="cs"/>
          <w:b w:val="0"/>
          <w:bCs w:val="0"/>
          <w:sz w:val="24"/>
          <w:szCs w:val="24"/>
          <w:rtl/>
        </w:rPr>
        <w:t xml:space="preserve"> </w:t>
      </w:r>
      <w:r>
        <w:rPr>
          <w:rFonts w:ascii="David" w:hAnsi="David" w:hint="cs"/>
          <w:b w:val="0"/>
          <w:bCs w:val="0"/>
          <w:sz w:val="24"/>
          <w:szCs w:val="24"/>
          <w:rtl/>
        </w:rPr>
        <w:t>בהתאם לתכנית העבודה של נותן השירותים שתאושר על ידי המשרד.</w:t>
      </w:r>
      <w:r w:rsidR="00195669" w:rsidRPr="005366A7">
        <w:rPr>
          <w:rFonts w:ascii="David" w:hAnsi="David"/>
          <w:b w:val="0"/>
          <w:bCs w:val="0"/>
          <w:sz w:val="24"/>
          <w:szCs w:val="24"/>
          <w:rtl/>
        </w:rPr>
        <w:t xml:space="preserve"> </w:t>
      </w:r>
    </w:p>
    <w:p w14:paraId="43B1235F" w14:textId="77777777" w:rsidR="00551BB0" w:rsidRPr="001E2444" w:rsidRDefault="00551BB0" w:rsidP="001E2444">
      <w:pPr>
        <w:pStyle w:val="-1"/>
        <w:numPr>
          <w:ilvl w:val="2"/>
          <w:numId w:val="73"/>
        </w:numPr>
        <w:spacing w:after="0" w:line="360" w:lineRule="auto"/>
        <w:ind w:left="1785" w:hanging="849"/>
        <w:jc w:val="both"/>
        <w:rPr>
          <w:rFonts w:ascii="David" w:hAnsi="David"/>
          <w:b w:val="0"/>
          <w:bCs w:val="0"/>
          <w:sz w:val="24"/>
          <w:szCs w:val="24"/>
          <w:rtl/>
        </w:rPr>
      </w:pPr>
      <w:r w:rsidRPr="005366A7">
        <w:rPr>
          <w:rFonts w:ascii="David" w:hAnsi="David"/>
          <w:b w:val="0"/>
          <w:bCs w:val="0"/>
          <w:sz w:val="24"/>
          <w:szCs w:val="24"/>
          <w:rtl/>
        </w:rPr>
        <w:t xml:space="preserve">תקציב </w:t>
      </w:r>
      <w:r>
        <w:rPr>
          <w:rFonts w:ascii="David" w:hAnsi="David" w:hint="cs"/>
          <w:b w:val="0"/>
          <w:bCs w:val="0"/>
          <w:sz w:val="24"/>
          <w:szCs w:val="24"/>
          <w:rtl/>
        </w:rPr>
        <w:t>סעיף זה יתחלק כך:</w:t>
      </w:r>
    </w:p>
    <w:p w14:paraId="7DA6BFA3" w14:textId="021852CC" w:rsidR="00195669" w:rsidRDefault="00195669" w:rsidP="00C23E5E">
      <w:pPr>
        <w:pStyle w:val="-1"/>
        <w:numPr>
          <w:ilvl w:val="3"/>
          <w:numId w:val="73"/>
        </w:numPr>
        <w:spacing w:after="0" w:line="360" w:lineRule="auto"/>
        <w:ind w:left="2777" w:hanging="931"/>
        <w:jc w:val="both"/>
        <w:rPr>
          <w:rFonts w:ascii="David" w:hAnsi="David"/>
          <w:b w:val="0"/>
          <w:bCs w:val="0"/>
          <w:sz w:val="24"/>
          <w:szCs w:val="24"/>
        </w:rPr>
      </w:pPr>
      <w:r w:rsidRPr="005366A7">
        <w:rPr>
          <w:rFonts w:ascii="David" w:hAnsi="David"/>
          <w:b w:val="0"/>
          <w:bCs w:val="0"/>
          <w:sz w:val="24"/>
          <w:szCs w:val="24"/>
          <w:rtl/>
        </w:rPr>
        <w:t xml:space="preserve">תקציב השיווק והפרסום המרבי לנותן השירותים, לכל תקופת ההתקשרות (לא כולל תקופות הארכה ככל שיהיו), יעמוד על סך </w:t>
      </w:r>
      <w:r w:rsidR="00174C93">
        <w:rPr>
          <w:rFonts w:ascii="David" w:hAnsi="David"/>
          <w:b w:val="0"/>
          <w:bCs w:val="0"/>
          <w:sz w:val="24"/>
          <w:szCs w:val="24"/>
        </w:rPr>
        <w:t>_______________</w:t>
      </w:r>
      <w:r w:rsidR="00CF17D7">
        <w:rPr>
          <w:rFonts w:ascii="David" w:hAnsi="David" w:hint="cs"/>
          <w:b w:val="0"/>
          <w:bCs w:val="0"/>
          <w:sz w:val="24"/>
          <w:szCs w:val="24"/>
          <w:rtl/>
        </w:rPr>
        <w:t xml:space="preserve"> </w:t>
      </w:r>
      <w:r w:rsidRPr="005366A7">
        <w:rPr>
          <w:rFonts w:ascii="David" w:hAnsi="David"/>
          <w:b w:val="0"/>
          <w:bCs w:val="0"/>
          <w:sz w:val="24"/>
          <w:szCs w:val="24"/>
          <w:rtl/>
        </w:rPr>
        <w:t>₪ כולל מע"מ</w:t>
      </w:r>
      <w:r w:rsidR="00174C93">
        <w:rPr>
          <w:rFonts w:ascii="David" w:hAnsi="David" w:hint="cs"/>
          <w:b w:val="0"/>
          <w:bCs w:val="0"/>
          <w:sz w:val="24"/>
          <w:szCs w:val="24"/>
          <w:rtl/>
        </w:rPr>
        <w:t xml:space="preserve"> (ימולא לאחר הזכייה)</w:t>
      </w:r>
      <w:r w:rsidRPr="005366A7">
        <w:rPr>
          <w:rFonts w:ascii="David" w:hAnsi="David"/>
          <w:b w:val="0"/>
          <w:bCs w:val="0"/>
          <w:sz w:val="24"/>
          <w:szCs w:val="24"/>
          <w:rtl/>
        </w:rPr>
        <w:t xml:space="preserve">, כאשר התקרה השנתית תהא בהתאם לתוכנית </w:t>
      </w:r>
      <w:r w:rsidR="00174C93">
        <w:rPr>
          <w:rFonts w:ascii="David" w:hAnsi="David" w:hint="cs"/>
          <w:b w:val="0"/>
          <w:bCs w:val="0"/>
          <w:sz w:val="24"/>
          <w:szCs w:val="24"/>
          <w:rtl/>
        </w:rPr>
        <w:t xml:space="preserve">העבודה </w:t>
      </w:r>
      <w:r w:rsidRPr="005366A7">
        <w:rPr>
          <w:rFonts w:ascii="David" w:hAnsi="David"/>
          <w:b w:val="0"/>
          <w:bCs w:val="0"/>
          <w:sz w:val="24"/>
          <w:szCs w:val="24"/>
          <w:rtl/>
        </w:rPr>
        <w:t xml:space="preserve">השנתית, אשר תאושר על ידי המשרד (כנדרש בסעיף </w:t>
      </w:r>
      <w:r w:rsidR="00F256DC">
        <w:rPr>
          <w:rFonts w:ascii="David" w:hAnsi="David" w:hint="cs"/>
          <w:b w:val="0"/>
          <w:bCs w:val="0"/>
          <w:sz w:val="24"/>
          <w:szCs w:val="24"/>
          <w:rtl/>
        </w:rPr>
        <w:t>15</w:t>
      </w:r>
      <w:r w:rsidR="00551BB0">
        <w:rPr>
          <w:rFonts w:ascii="David" w:hAnsi="David" w:hint="cs"/>
          <w:b w:val="0"/>
          <w:bCs w:val="0"/>
          <w:sz w:val="24"/>
          <w:szCs w:val="24"/>
          <w:rtl/>
        </w:rPr>
        <w:t xml:space="preserve"> </w:t>
      </w:r>
      <w:r w:rsidRPr="005366A7">
        <w:rPr>
          <w:rFonts w:ascii="David" w:hAnsi="David"/>
          <w:b w:val="0"/>
          <w:bCs w:val="0"/>
          <w:sz w:val="24"/>
          <w:szCs w:val="24"/>
          <w:rtl/>
        </w:rPr>
        <w:t xml:space="preserve">למפרט השירותים). בסמכות המשרד להגדיל את התקרה השנתית בגין ביצוע פעולות שהוגדרו על ידי המשרד, מעבר לנדרש בתוכנית </w:t>
      </w:r>
      <w:r w:rsidR="00174C93" w:rsidRPr="005366A7">
        <w:rPr>
          <w:rFonts w:ascii="David" w:hAnsi="David"/>
          <w:b w:val="0"/>
          <w:bCs w:val="0"/>
          <w:sz w:val="24"/>
          <w:szCs w:val="24"/>
          <w:rtl/>
        </w:rPr>
        <w:t>ה</w:t>
      </w:r>
      <w:r w:rsidR="00174C93">
        <w:rPr>
          <w:rFonts w:ascii="David" w:hAnsi="David" w:hint="cs"/>
          <w:b w:val="0"/>
          <w:bCs w:val="0"/>
          <w:sz w:val="24"/>
          <w:szCs w:val="24"/>
          <w:rtl/>
        </w:rPr>
        <w:t xml:space="preserve">העבודה </w:t>
      </w:r>
      <w:r w:rsidRPr="005366A7">
        <w:rPr>
          <w:rFonts w:ascii="David" w:hAnsi="David"/>
          <w:b w:val="0"/>
          <w:bCs w:val="0"/>
          <w:sz w:val="24"/>
          <w:szCs w:val="24"/>
          <w:rtl/>
        </w:rPr>
        <w:t>השנתית וכן בגין החלטה על הרחבת התוכנית.</w:t>
      </w:r>
    </w:p>
    <w:p w14:paraId="0112BF0A" w14:textId="06F376BF" w:rsidR="00551BB0" w:rsidRPr="005366A7" w:rsidRDefault="00551BB0" w:rsidP="00E07AF9">
      <w:pPr>
        <w:pStyle w:val="-1"/>
        <w:numPr>
          <w:ilvl w:val="3"/>
          <w:numId w:val="73"/>
        </w:numPr>
        <w:spacing w:after="0" w:line="360" w:lineRule="auto"/>
        <w:ind w:left="2777" w:hanging="931"/>
        <w:jc w:val="both"/>
        <w:rPr>
          <w:rFonts w:ascii="David" w:hAnsi="David"/>
          <w:b w:val="0"/>
          <w:bCs w:val="0"/>
          <w:sz w:val="24"/>
          <w:szCs w:val="24"/>
        </w:rPr>
      </w:pPr>
      <w:r>
        <w:rPr>
          <w:rFonts w:ascii="David" w:hAnsi="David" w:hint="cs"/>
          <w:b w:val="0"/>
          <w:bCs w:val="0"/>
          <w:sz w:val="24"/>
          <w:szCs w:val="24"/>
          <w:rtl/>
        </w:rPr>
        <w:t xml:space="preserve">תקציב ההוצאות האחרות </w:t>
      </w:r>
      <w:r w:rsidRPr="005366A7">
        <w:rPr>
          <w:rFonts w:ascii="David" w:hAnsi="David"/>
          <w:b w:val="0"/>
          <w:bCs w:val="0"/>
          <w:sz w:val="24"/>
          <w:szCs w:val="24"/>
          <w:rtl/>
        </w:rPr>
        <w:t>המרבי</w:t>
      </w:r>
      <w:r>
        <w:rPr>
          <w:rFonts w:ascii="David" w:hAnsi="David" w:hint="cs"/>
          <w:b w:val="0"/>
          <w:bCs w:val="0"/>
          <w:sz w:val="24"/>
          <w:szCs w:val="24"/>
          <w:rtl/>
        </w:rPr>
        <w:t>,</w:t>
      </w:r>
      <w:r w:rsidRPr="005366A7">
        <w:rPr>
          <w:rFonts w:ascii="David" w:hAnsi="David"/>
          <w:b w:val="0"/>
          <w:bCs w:val="0"/>
          <w:sz w:val="24"/>
          <w:szCs w:val="24"/>
          <w:rtl/>
        </w:rPr>
        <w:t xml:space="preserve"> </w:t>
      </w:r>
      <w:r>
        <w:rPr>
          <w:rFonts w:ascii="David" w:hAnsi="David" w:hint="cs"/>
          <w:b w:val="0"/>
          <w:bCs w:val="0"/>
          <w:sz w:val="24"/>
          <w:szCs w:val="24"/>
          <w:rtl/>
        </w:rPr>
        <w:t>שאינן שיווק ופרסום</w:t>
      </w:r>
      <w:r w:rsidRPr="005366A7">
        <w:rPr>
          <w:rFonts w:ascii="David" w:hAnsi="David"/>
          <w:b w:val="0"/>
          <w:bCs w:val="0"/>
          <w:sz w:val="24"/>
          <w:szCs w:val="24"/>
          <w:rtl/>
        </w:rPr>
        <w:t xml:space="preserve">, לכל תקופת ההתקשרות (לא כולל תקופות הארכה ככל שיהיו), יעמוד על </w:t>
      </w:r>
      <w:r w:rsidRPr="00D66170">
        <w:rPr>
          <w:rFonts w:ascii="David" w:hAnsi="David"/>
          <w:b w:val="0"/>
          <w:bCs w:val="0"/>
          <w:sz w:val="24"/>
          <w:szCs w:val="24"/>
          <w:rtl/>
        </w:rPr>
        <w:t>סך ___</w:t>
      </w:r>
      <w:r>
        <w:rPr>
          <w:rFonts w:ascii="David" w:hAnsi="David" w:hint="cs"/>
          <w:b w:val="0"/>
          <w:bCs w:val="0"/>
          <w:sz w:val="24"/>
          <w:szCs w:val="24"/>
          <w:rtl/>
        </w:rPr>
        <w:t>___</w:t>
      </w:r>
      <w:r w:rsidRPr="00D66170">
        <w:rPr>
          <w:rFonts w:ascii="David" w:hAnsi="David"/>
          <w:b w:val="0"/>
          <w:bCs w:val="0"/>
          <w:sz w:val="24"/>
          <w:szCs w:val="24"/>
          <w:rtl/>
        </w:rPr>
        <w:t>___</w:t>
      </w:r>
      <w:r w:rsidR="00794A39">
        <w:rPr>
          <w:rFonts w:ascii="David" w:hAnsi="David" w:hint="cs"/>
          <w:b w:val="0"/>
          <w:bCs w:val="0"/>
          <w:sz w:val="24"/>
          <w:szCs w:val="24"/>
          <w:rtl/>
        </w:rPr>
        <w:t>___</w:t>
      </w:r>
      <w:r w:rsidRPr="00D66170">
        <w:rPr>
          <w:rFonts w:ascii="David" w:hAnsi="David"/>
          <w:b w:val="0"/>
          <w:bCs w:val="0"/>
          <w:sz w:val="24"/>
          <w:szCs w:val="24"/>
          <w:rtl/>
        </w:rPr>
        <w:t>__</w:t>
      </w:r>
      <w:r w:rsidR="00116D05">
        <w:rPr>
          <w:rFonts w:ascii="David" w:hAnsi="David" w:hint="cs"/>
          <w:b w:val="0"/>
          <w:bCs w:val="0"/>
          <w:sz w:val="24"/>
          <w:szCs w:val="24"/>
          <w:rtl/>
        </w:rPr>
        <w:t xml:space="preserve"> </w:t>
      </w:r>
      <w:r w:rsidRPr="00D66170">
        <w:rPr>
          <w:rFonts w:ascii="David" w:hAnsi="David"/>
          <w:b w:val="0"/>
          <w:bCs w:val="0"/>
          <w:sz w:val="24"/>
          <w:szCs w:val="24"/>
          <w:rtl/>
        </w:rPr>
        <w:t>₪ כולל מע"מ</w:t>
      </w:r>
      <w:r w:rsidR="00C23E5E">
        <w:rPr>
          <w:rFonts w:ascii="David" w:hAnsi="David" w:hint="cs"/>
          <w:b w:val="0"/>
          <w:bCs w:val="0"/>
          <w:sz w:val="24"/>
          <w:szCs w:val="24"/>
          <w:rtl/>
        </w:rPr>
        <w:t>.</w:t>
      </w:r>
    </w:p>
    <w:p w14:paraId="4737889F" w14:textId="77777777" w:rsidR="00794A39" w:rsidRDefault="00794A39" w:rsidP="00174C93">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 xml:space="preserve">לצורך ביצוע הוצאה בפועל שעבורה נדרש קבלת החזר, נדרש להעמיד מספר הצעות מחיר בהתאם להנחיות המשרד, לאישור היחידה המקצועית וחשבות המשרד. </w:t>
      </w:r>
    </w:p>
    <w:p w14:paraId="38811920" w14:textId="77777777" w:rsidR="00174C93" w:rsidRPr="008D4A11" w:rsidRDefault="00174C93" w:rsidP="00174C93">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ההחזר בגין </w:t>
      </w:r>
      <w:r>
        <w:rPr>
          <w:rFonts w:ascii="David" w:hAnsi="David" w:hint="cs"/>
          <w:b w:val="0"/>
          <w:bCs w:val="0"/>
          <w:sz w:val="24"/>
          <w:szCs w:val="24"/>
          <w:rtl/>
        </w:rPr>
        <w:t>הוצאות</w:t>
      </w:r>
      <w:r w:rsidR="00551BB0">
        <w:rPr>
          <w:rFonts w:ascii="David" w:hAnsi="David" w:hint="cs"/>
          <w:b w:val="0"/>
          <w:bCs w:val="0"/>
          <w:sz w:val="24"/>
          <w:szCs w:val="24"/>
          <w:rtl/>
        </w:rPr>
        <w:t xml:space="preserve"> שיווק ופרסום והוצאות</w:t>
      </w:r>
      <w:r>
        <w:rPr>
          <w:rFonts w:ascii="David" w:hAnsi="David" w:hint="cs"/>
          <w:b w:val="0"/>
          <w:bCs w:val="0"/>
          <w:sz w:val="24"/>
          <w:szCs w:val="24"/>
          <w:rtl/>
        </w:rPr>
        <w:t xml:space="preserve"> נוספות</w:t>
      </w:r>
      <w:r w:rsidRPr="008D4A11">
        <w:rPr>
          <w:rFonts w:ascii="David" w:hAnsi="David"/>
          <w:b w:val="0"/>
          <w:bCs w:val="0"/>
          <w:sz w:val="24"/>
          <w:szCs w:val="24"/>
          <w:rtl/>
        </w:rPr>
        <w:t xml:space="preserve"> במהלך תקופת ההתקשרות, יעביר נותן השירותים למשרד, אחת לרבעון, דרישת תשלום בגין הרבעון הקודם למועד הגשת הדרישה. </w:t>
      </w:r>
    </w:p>
    <w:p w14:paraId="4BADAC01" w14:textId="77777777" w:rsidR="00174C93" w:rsidRDefault="00174C93" w:rsidP="00174C93">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לדרישת התשלום יצורף דוח הוצאות בהתאם לתבנית אשר תו</w:t>
      </w:r>
      <w:r w:rsidRPr="008D4A11">
        <w:rPr>
          <w:rFonts w:ascii="David" w:hAnsi="David" w:hint="eastAsia"/>
          <w:b w:val="0"/>
          <w:bCs w:val="0"/>
          <w:sz w:val="24"/>
          <w:szCs w:val="24"/>
          <w:rtl/>
        </w:rPr>
        <w:t>ע</w:t>
      </w:r>
      <w:r w:rsidRPr="008D4A11">
        <w:rPr>
          <w:rFonts w:ascii="David" w:hAnsi="David"/>
          <w:b w:val="0"/>
          <w:bCs w:val="0"/>
          <w:sz w:val="24"/>
          <w:szCs w:val="24"/>
          <w:rtl/>
        </w:rPr>
        <w:t>בר על-ידי המשרד ויצורפו אליה העתקי חשבוניות ספקי השירותים, קבלות ואסמכתאות או כרטסת הנהלת חשבונות, וכן כל מידע, נתון או פרט אחר בהתייחס לדיווח (כגון עמידת השירות שניתן בתנאים אשר נקבעו במפרט השירותים או בנהלי המשרד), אם יידרש על-ידי המשרד.</w:t>
      </w:r>
    </w:p>
    <w:p w14:paraId="60AC71DC" w14:textId="77777777" w:rsidR="00195669" w:rsidRPr="00FA7567" w:rsidRDefault="00195669" w:rsidP="00097E51">
      <w:pPr>
        <w:pStyle w:val="-1"/>
        <w:numPr>
          <w:ilvl w:val="1"/>
          <w:numId w:val="73"/>
        </w:numPr>
        <w:spacing w:before="240" w:after="0" w:line="360" w:lineRule="auto"/>
        <w:ind w:left="935" w:hanging="567"/>
        <w:jc w:val="both"/>
        <w:rPr>
          <w:del w:id="1040" w:author="רועי הרצוג" w:date="2025-03-12T08:55:00Z"/>
          <w:rFonts w:ascii="David" w:hAnsi="David"/>
          <w:sz w:val="24"/>
          <w:szCs w:val="24"/>
        </w:rPr>
      </w:pPr>
      <w:bookmarkStart w:id="1041" w:name="_Ref378781613"/>
      <w:del w:id="1042" w:author="רועי הרצוג" w:date="2025-03-12T08:55:00Z">
        <w:r w:rsidRPr="00FA7567">
          <w:rPr>
            <w:rFonts w:ascii="David" w:hAnsi="David"/>
            <w:sz w:val="24"/>
            <w:szCs w:val="24"/>
            <w:rtl/>
          </w:rPr>
          <w:delText xml:space="preserve">תשלום בגין </w:delText>
        </w:r>
        <w:bookmarkStart w:id="1043" w:name="_Ref378780155"/>
        <w:bookmarkEnd w:id="1041"/>
        <w:r w:rsidRPr="00FA7567">
          <w:rPr>
            <w:rFonts w:ascii="David" w:hAnsi="David"/>
            <w:sz w:val="24"/>
            <w:szCs w:val="24"/>
            <w:rtl/>
          </w:rPr>
          <w:delText xml:space="preserve">בונוסים </w:delText>
        </w:r>
      </w:del>
    </w:p>
    <w:p w14:paraId="5298FA69" w14:textId="77777777" w:rsidR="00195669" w:rsidRPr="005366A7" w:rsidRDefault="00195669" w:rsidP="00097E51">
      <w:pPr>
        <w:pStyle w:val="-1"/>
        <w:numPr>
          <w:ilvl w:val="2"/>
          <w:numId w:val="73"/>
        </w:numPr>
        <w:spacing w:after="0" w:line="360" w:lineRule="auto"/>
        <w:ind w:left="1785" w:hanging="849"/>
        <w:jc w:val="both"/>
        <w:rPr>
          <w:del w:id="1044" w:author="רועי הרצוג" w:date="2025-03-12T08:55:00Z"/>
          <w:rFonts w:ascii="David" w:hAnsi="David"/>
          <w:b w:val="0"/>
          <w:bCs w:val="0"/>
          <w:sz w:val="24"/>
          <w:szCs w:val="24"/>
        </w:rPr>
      </w:pPr>
      <w:del w:id="1045" w:author="רועי הרצוג" w:date="2025-03-12T08:55:00Z">
        <w:r w:rsidRPr="005366A7">
          <w:rPr>
            <w:rFonts w:ascii="David" w:hAnsi="David"/>
            <w:b w:val="0"/>
            <w:bCs w:val="0"/>
            <w:sz w:val="24"/>
            <w:szCs w:val="24"/>
            <w:rtl/>
          </w:rPr>
          <w:delText>נותן השירותים יהיה זכאי לתשלו</w:delText>
        </w:r>
        <w:r w:rsidRPr="005366A7">
          <w:rPr>
            <w:rFonts w:ascii="David" w:hAnsi="David" w:hint="eastAsia"/>
            <w:b w:val="0"/>
            <w:bCs w:val="0"/>
            <w:sz w:val="24"/>
            <w:szCs w:val="24"/>
            <w:rtl/>
          </w:rPr>
          <w:delText>מי</w:delText>
        </w:r>
        <w:r w:rsidRPr="005366A7">
          <w:rPr>
            <w:rFonts w:ascii="David" w:hAnsi="David"/>
            <w:b w:val="0"/>
            <w:bCs w:val="0"/>
            <w:sz w:val="24"/>
            <w:szCs w:val="24"/>
            <w:rtl/>
          </w:rPr>
          <w:delText xml:space="preserve"> הבונוסים הבאים:</w:delText>
        </w:r>
      </w:del>
    </w:p>
    <w:p w14:paraId="51CB60CA" w14:textId="77777777" w:rsidR="00195669" w:rsidRPr="007A0E5D" w:rsidRDefault="00195669" w:rsidP="00097E51">
      <w:pPr>
        <w:pStyle w:val="-1"/>
        <w:numPr>
          <w:ilvl w:val="3"/>
          <w:numId w:val="73"/>
        </w:numPr>
        <w:spacing w:after="0" w:line="360" w:lineRule="auto"/>
        <w:ind w:left="2777" w:hanging="931"/>
        <w:jc w:val="both"/>
        <w:rPr>
          <w:del w:id="1046" w:author="רועי הרצוג" w:date="2025-03-12T08:55:00Z"/>
          <w:rFonts w:ascii="David" w:hAnsi="David"/>
          <w:b w:val="0"/>
          <w:bCs w:val="0"/>
          <w:sz w:val="24"/>
          <w:szCs w:val="24"/>
        </w:rPr>
      </w:pPr>
      <w:del w:id="1047" w:author="רועי הרצוג" w:date="2025-03-12T08:55:00Z">
        <w:r w:rsidRPr="007A0E5D">
          <w:rPr>
            <w:rFonts w:ascii="David" w:hAnsi="David" w:hint="eastAsia"/>
            <w:sz w:val="24"/>
            <w:szCs w:val="24"/>
            <w:rtl/>
          </w:rPr>
          <w:delText>בונוס</w:delText>
        </w:r>
        <w:r w:rsidRPr="007A0E5D">
          <w:rPr>
            <w:rFonts w:ascii="David" w:hAnsi="David"/>
            <w:sz w:val="24"/>
            <w:szCs w:val="24"/>
            <w:rtl/>
          </w:rPr>
          <w:delText xml:space="preserve"> </w:delText>
        </w:r>
        <w:r w:rsidRPr="007A0E5D">
          <w:rPr>
            <w:rFonts w:ascii="David" w:hAnsi="David" w:hint="eastAsia"/>
            <w:sz w:val="24"/>
            <w:szCs w:val="24"/>
            <w:rtl/>
          </w:rPr>
          <w:delText>השמה</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בונוס</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מצטבר</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עבור</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ביצוע</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השמות</w:delText>
        </w:r>
        <w:r w:rsidRPr="007A0E5D">
          <w:rPr>
            <w:rFonts w:ascii="David" w:hAnsi="David"/>
            <w:b w:val="0"/>
            <w:bCs w:val="0"/>
            <w:sz w:val="24"/>
            <w:szCs w:val="24"/>
            <w:rtl/>
          </w:rPr>
          <w:delText xml:space="preserve"> בכפוף לעמידה בתנאים ובהתאם למנגנון </w:delText>
        </w:r>
        <w:r w:rsidRPr="007A0E5D">
          <w:rPr>
            <w:rFonts w:ascii="David" w:hAnsi="David" w:hint="eastAsia"/>
            <w:b w:val="0"/>
            <w:bCs w:val="0"/>
            <w:sz w:val="24"/>
            <w:szCs w:val="24"/>
            <w:rtl/>
          </w:rPr>
          <w:delText>ה</w:delText>
        </w:r>
        <w:r w:rsidRPr="007A0E5D">
          <w:rPr>
            <w:rFonts w:ascii="David" w:hAnsi="David"/>
            <w:b w:val="0"/>
            <w:bCs w:val="0"/>
            <w:sz w:val="24"/>
            <w:szCs w:val="24"/>
            <w:rtl/>
          </w:rPr>
          <w:delText>מפורט בנספח</w:delText>
        </w:r>
        <w:r w:rsidR="00C6345C">
          <w:rPr>
            <w:rFonts w:ascii="David" w:hAnsi="David"/>
            <w:b w:val="0"/>
            <w:bCs w:val="0"/>
            <w:sz w:val="24"/>
            <w:szCs w:val="24"/>
            <w:rtl/>
          </w:rPr>
          <w:delText xml:space="preserve"> </w:delText>
        </w:r>
        <w:r w:rsidR="00F24CFC" w:rsidRPr="007A0E5D">
          <w:rPr>
            <w:rFonts w:ascii="David" w:hAnsi="David" w:hint="cs"/>
            <w:b w:val="0"/>
            <w:bCs w:val="0"/>
            <w:sz w:val="24"/>
            <w:szCs w:val="24"/>
            <w:rtl/>
          </w:rPr>
          <w:delText>ג</w:delText>
        </w:r>
        <w:r w:rsidRPr="007A0E5D">
          <w:rPr>
            <w:rFonts w:ascii="David" w:hAnsi="David"/>
            <w:b w:val="0"/>
            <w:bCs w:val="0"/>
            <w:sz w:val="24"/>
            <w:szCs w:val="24"/>
            <w:rtl/>
          </w:rPr>
          <w:delText>' להסכם.</w:delText>
        </w:r>
      </w:del>
    </w:p>
    <w:p w14:paraId="024D0CA3" w14:textId="77777777" w:rsidR="00195669" w:rsidRPr="007A0E5D" w:rsidRDefault="00195669" w:rsidP="00097E51">
      <w:pPr>
        <w:pStyle w:val="-1"/>
        <w:numPr>
          <w:ilvl w:val="3"/>
          <w:numId w:val="73"/>
        </w:numPr>
        <w:spacing w:after="0" w:line="360" w:lineRule="auto"/>
        <w:ind w:left="2777" w:hanging="931"/>
        <w:jc w:val="both"/>
        <w:rPr>
          <w:del w:id="1048" w:author="רועי הרצוג" w:date="2025-03-12T08:55:00Z"/>
          <w:rFonts w:ascii="David" w:hAnsi="David"/>
          <w:b w:val="0"/>
          <w:bCs w:val="0"/>
          <w:sz w:val="24"/>
          <w:szCs w:val="24"/>
        </w:rPr>
      </w:pPr>
      <w:del w:id="1049" w:author="רועי הרצוג" w:date="2025-03-12T08:55:00Z">
        <w:r w:rsidRPr="007A0E5D">
          <w:rPr>
            <w:rFonts w:ascii="David" w:hAnsi="David" w:hint="eastAsia"/>
            <w:sz w:val="24"/>
            <w:szCs w:val="24"/>
            <w:rtl/>
          </w:rPr>
          <w:delText>בונוס</w:delText>
        </w:r>
        <w:r w:rsidRPr="007A0E5D">
          <w:rPr>
            <w:rFonts w:ascii="David" w:hAnsi="David"/>
            <w:sz w:val="24"/>
            <w:szCs w:val="24"/>
            <w:rtl/>
          </w:rPr>
          <w:delText xml:space="preserve"> </w:delText>
        </w:r>
        <w:r w:rsidRPr="007A0E5D">
          <w:rPr>
            <w:rFonts w:ascii="David" w:hAnsi="David" w:hint="eastAsia"/>
            <w:sz w:val="24"/>
            <w:szCs w:val="24"/>
            <w:rtl/>
          </w:rPr>
          <w:delText>איכות</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בונוס</w:delText>
        </w:r>
        <w:r w:rsidRPr="007A0E5D">
          <w:rPr>
            <w:rFonts w:ascii="David" w:hAnsi="David"/>
            <w:b w:val="0"/>
            <w:bCs w:val="0"/>
            <w:sz w:val="24"/>
            <w:szCs w:val="24"/>
            <w:rtl/>
          </w:rPr>
          <w:delText xml:space="preserve"> שנתי </w:delText>
        </w:r>
        <w:r w:rsidRPr="007A0E5D">
          <w:rPr>
            <w:rFonts w:ascii="David" w:hAnsi="David" w:hint="eastAsia"/>
            <w:b w:val="0"/>
            <w:bCs w:val="0"/>
            <w:sz w:val="24"/>
            <w:szCs w:val="24"/>
            <w:rtl/>
          </w:rPr>
          <w:delText>שישולם</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בגין</w:delText>
        </w:r>
        <w:r w:rsidRPr="007A0E5D">
          <w:rPr>
            <w:rFonts w:ascii="David" w:hAnsi="David"/>
            <w:b w:val="0"/>
            <w:bCs w:val="0"/>
            <w:sz w:val="24"/>
            <w:szCs w:val="24"/>
            <w:rtl/>
          </w:rPr>
          <w:delText xml:space="preserve"> עמידה </w:delText>
        </w:r>
        <w:r w:rsidRPr="007A0E5D">
          <w:rPr>
            <w:rFonts w:ascii="David" w:hAnsi="David" w:hint="eastAsia"/>
            <w:b w:val="0"/>
            <w:bCs w:val="0"/>
            <w:sz w:val="24"/>
            <w:szCs w:val="24"/>
            <w:rtl/>
          </w:rPr>
          <w:delText>ב</w:delText>
        </w:r>
        <w:r w:rsidRPr="007A0E5D">
          <w:rPr>
            <w:rFonts w:ascii="David" w:hAnsi="David"/>
            <w:b w:val="0"/>
            <w:bCs w:val="0"/>
            <w:sz w:val="24"/>
            <w:szCs w:val="24"/>
            <w:rtl/>
          </w:rPr>
          <w:delText xml:space="preserve">פרמטרים </w:delText>
        </w:r>
        <w:r w:rsidRPr="007A0E5D">
          <w:rPr>
            <w:rFonts w:ascii="David" w:hAnsi="David" w:hint="eastAsia"/>
            <w:b w:val="0"/>
            <w:bCs w:val="0"/>
            <w:sz w:val="24"/>
            <w:szCs w:val="24"/>
            <w:rtl/>
          </w:rPr>
          <w:delText>ובתנאים</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המפורטים</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בנספח</w:delText>
        </w:r>
        <w:r w:rsidRPr="007A0E5D">
          <w:rPr>
            <w:rFonts w:ascii="David" w:hAnsi="David"/>
            <w:b w:val="0"/>
            <w:bCs w:val="0"/>
            <w:sz w:val="24"/>
            <w:szCs w:val="24"/>
            <w:rtl/>
          </w:rPr>
          <w:delText xml:space="preserve"> </w:delText>
        </w:r>
        <w:r w:rsidRPr="007A0E5D">
          <w:rPr>
            <w:rFonts w:ascii="David" w:hAnsi="David" w:hint="cs"/>
            <w:b w:val="0"/>
            <w:bCs w:val="0"/>
            <w:sz w:val="24"/>
            <w:szCs w:val="24"/>
            <w:rtl/>
          </w:rPr>
          <w:delText>ג</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להסכם</w:delText>
        </w:r>
        <w:r w:rsidRPr="007A0E5D">
          <w:rPr>
            <w:rFonts w:ascii="David" w:hAnsi="David"/>
            <w:b w:val="0"/>
            <w:bCs w:val="0"/>
            <w:sz w:val="24"/>
            <w:szCs w:val="24"/>
            <w:rtl/>
          </w:rPr>
          <w:delText>.</w:delText>
        </w:r>
      </w:del>
    </w:p>
    <w:p w14:paraId="60EA883A" w14:textId="77777777" w:rsidR="00195669" w:rsidRPr="008D4A11" w:rsidRDefault="00195669" w:rsidP="00097E51">
      <w:pPr>
        <w:pStyle w:val="-1"/>
        <w:numPr>
          <w:ilvl w:val="2"/>
          <w:numId w:val="73"/>
        </w:numPr>
        <w:spacing w:after="0" w:line="360" w:lineRule="auto"/>
        <w:ind w:left="1785" w:hanging="849"/>
        <w:jc w:val="both"/>
        <w:rPr>
          <w:del w:id="1050" w:author="רועי הרצוג" w:date="2025-03-12T08:55:00Z"/>
          <w:rFonts w:ascii="David" w:hAnsi="David"/>
          <w:b w:val="0"/>
          <w:bCs w:val="0"/>
          <w:sz w:val="24"/>
          <w:szCs w:val="24"/>
          <w:u w:val="single"/>
        </w:rPr>
      </w:pPr>
      <w:bookmarkStart w:id="1051" w:name="_Ref382412026"/>
      <w:bookmarkStart w:id="1052" w:name="_Ref345877973"/>
      <w:bookmarkStart w:id="1053" w:name="_Ref345876928"/>
      <w:bookmarkStart w:id="1054" w:name="_Ref379818603"/>
      <w:bookmarkEnd w:id="1043"/>
      <w:del w:id="1055" w:author="רועי הרצוג" w:date="2025-03-12T08:55:00Z">
        <w:r w:rsidRPr="008D4A11">
          <w:rPr>
            <w:rFonts w:ascii="David" w:hAnsi="David"/>
            <w:b w:val="0"/>
            <w:bCs w:val="0"/>
            <w:sz w:val="24"/>
            <w:szCs w:val="24"/>
            <w:u w:val="single"/>
            <w:rtl/>
          </w:rPr>
          <w:delText>תשלום בגין בונוס השמה</w:delText>
        </w:r>
        <w:bookmarkEnd w:id="1051"/>
      </w:del>
    </w:p>
    <w:p w14:paraId="20791010" w14:textId="77777777" w:rsidR="00456946" w:rsidRDefault="00456946" w:rsidP="00097E51">
      <w:pPr>
        <w:pStyle w:val="-1"/>
        <w:numPr>
          <w:ilvl w:val="3"/>
          <w:numId w:val="73"/>
        </w:numPr>
        <w:spacing w:after="0" w:line="360" w:lineRule="auto"/>
        <w:ind w:left="2777" w:hanging="931"/>
        <w:jc w:val="both"/>
        <w:rPr>
          <w:del w:id="1056" w:author="רועי הרצוג" w:date="2025-03-12T08:55:00Z"/>
          <w:rFonts w:ascii="David" w:hAnsi="David"/>
          <w:b w:val="0"/>
          <w:bCs w:val="0"/>
          <w:sz w:val="24"/>
          <w:szCs w:val="24"/>
        </w:rPr>
      </w:pPr>
      <w:del w:id="1057" w:author="רועי הרצוג" w:date="2025-03-12T08:55:00Z">
        <w:r>
          <w:rPr>
            <w:rFonts w:ascii="David" w:hAnsi="David" w:hint="cs"/>
            <w:b w:val="0"/>
            <w:bCs w:val="0"/>
            <w:sz w:val="24"/>
            <w:szCs w:val="24"/>
            <w:rtl/>
          </w:rPr>
          <w:delText>תקציב בונוס השמה יעמוד על _____________ ש"ח כולל מע"מ (ימולא לאחר הזכייה) לכל תקופת ההתקשרות בהתאם להצעת נותן השירותים בנספח ו' להסכם.</w:delText>
        </w:r>
      </w:del>
    </w:p>
    <w:p w14:paraId="5F69EB03" w14:textId="77777777" w:rsidR="00195669" w:rsidRPr="00515216" w:rsidRDefault="00515216" w:rsidP="00F62D47">
      <w:pPr>
        <w:pStyle w:val="-1"/>
        <w:numPr>
          <w:ilvl w:val="3"/>
          <w:numId w:val="73"/>
        </w:numPr>
        <w:spacing w:after="0" w:line="360" w:lineRule="auto"/>
        <w:ind w:left="2777" w:hanging="931"/>
        <w:jc w:val="both"/>
        <w:rPr>
          <w:del w:id="1058" w:author="רועי הרצוג" w:date="2025-03-12T08:55:00Z"/>
          <w:rFonts w:ascii="David" w:hAnsi="David"/>
          <w:b w:val="0"/>
          <w:bCs w:val="0"/>
          <w:sz w:val="24"/>
          <w:szCs w:val="24"/>
        </w:rPr>
      </w:pPr>
      <w:del w:id="1059" w:author="רועי הרצוג" w:date="2025-03-12T08:55:00Z">
        <w:r>
          <w:rPr>
            <w:rFonts w:ascii="David" w:hAnsi="David" w:hint="cs"/>
            <w:b w:val="0"/>
            <w:bCs w:val="0"/>
            <w:sz w:val="24"/>
            <w:szCs w:val="24"/>
            <w:rtl/>
          </w:rPr>
          <w:delText xml:space="preserve">המשרד יבחן את זכאות המפעיל לבונוס השמה </w:delText>
        </w:r>
        <w:r w:rsidR="00195669" w:rsidRPr="00515216">
          <w:rPr>
            <w:rFonts w:ascii="David" w:hAnsi="David"/>
            <w:sz w:val="24"/>
            <w:szCs w:val="24"/>
            <w:rtl/>
          </w:rPr>
          <w:delText>פעמי</w:delText>
        </w:r>
        <w:r w:rsidR="00195669" w:rsidRPr="00515216">
          <w:rPr>
            <w:rFonts w:ascii="David" w:hAnsi="David" w:hint="eastAsia"/>
            <w:sz w:val="24"/>
            <w:szCs w:val="24"/>
            <w:rtl/>
          </w:rPr>
          <w:delText>י</w:delText>
        </w:r>
        <w:r w:rsidR="00195669" w:rsidRPr="00515216">
          <w:rPr>
            <w:rFonts w:ascii="David" w:hAnsi="David"/>
            <w:sz w:val="24"/>
            <w:szCs w:val="24"/>
            <w:rtl/>
          </w:rPr>
          <w:delText>ם בשנה</w:delText>
        </w:r>
        <w:r>
          <w:rPr>
            <w:rFonts w:ascii="David" w:hAnsi="David" w:hint="cs"/>
            <w:b w:val="0"/>
            <w:bCs w:val="0"/>
            <w:sz w:val="24"/>
            <w:szCs w:val="24"/>
            <w:rtl/>
          </w:rPr>
          <w:delText xml:space="preserve"> בחודש</w:delText>
        </w:r>
        <w:r w:rsidR="009E2159">
          <w:rPr>
            <w:rFonts w:ascii="David" w:hAnsi="David" w:hint="cs"/>
            <w:b w:val="0"/>
            <w:bCs w:val="0"/>
            <w:sz w:val="24"/>
            <w:szCs w:val="24"/>
            <w:rtl/>
          </w:rPr>
          <w:delText>ים</w:delText>
        </w:r>
        <w:r w:rsidRPr="00515216">
          <w:rPr>
            <w:rFonts w:ascii="David" w:hAnsi="David" w:hint="cs"/>
            <w:b w:val="0"/>
            <w:bCs w:val="0"/>
            <w:sz w:val="24"/>
            <w:szCs w:val="24"/>
            <w:rtl/>
          </w:rPr>
          <w:delText xml:space="preserve"> </w:delText>
        </w:r>
        <w:r>
          <w:rPr>
            <w:rFonts w:ascii="David" w:hAnsi="David" w:hint="cs"/>
            <w:b w:val="0"/>
            <w:bCs w:val="0"/>
            <w:sz w:val="24"/>
            <w:szCs w:val="24"/>
            <w:rtl/>
          </w:rPr>
          <w:delText xml:space="preserve">יולי </w:delText>
        </w:r>
        <w:r w:rsidR="009E2159">
          <w:rPr>
            <w:rFonts w:ascii="David" w:hAnsi="David" w:hint="cs"/>
            <w:b w:val="0"/>
            <w:bCs w:val="0"/>
            <w:sz w:val="24"/>
            <w:szCs w:val="24"/>
            <w:rtl/>
          </w:rPr>
          <w:delText>ו</w:delText>
        </w:r>
        <w:r>
          <w:rPr>
            <w:rFonts w:ascii="David" w:hAnsi="David" w:hint="cs"/>
            <w:b w:val="0"/>
            <w:bCs w:val="0"/>
            <w:sz w:val="24"/>
            <w:szCs w:val="24"/>
            <w:rtl/>
          </w:rPr>
          <w:delText>ינואר. תשלום על בונוס ההשמה ישולם</w:delText>
        </w:r>
        <w:r w:rsidRPr="00515216">
          <w:rPr>
            <w:rFonts w:ascii="David" w:hAnsi="David"/>
            <w:b w:val="0"/>
            <w:bCs w:val="0"/>
            <w:sz w:val="24"/>
            <w:szCs w:val="24"/>
            <w:rtl/>
          </w:rPr>
          <w:delText xml:space="preserve"> </w:delText>
        </w:r>
        <w:r w:rsidR="00195669" w:rsidRPr="00515216">
          <w:rPr>
            <w:rFonts w:ascii="David" w:hAnsi="David"/>
            <w:b w:val="0"/>
            <w:bCs w:val="0"/>
            <w:sz w:val="24"/>
            <w:szCs w:val="24"/>
            <w:rtl/>
          </w:rPr>
          <w:delText>בכפוף</w:delText>
        </w:r>
        <w:r w:rsidR="009E2159">
          <w:rPr>
            <w:rFonts w:ascii="David" w:hAnsi="David" w:hint="cs"/>
            <w:b w:val="0"/>
            <w:bCs w:val="0"/>
            <w:sz w:val="24"/>
            <w:szCs w:val="24"/>
            <w:rtl/>
          </w:rPr>
          <w:delText xml:space="preserve"> לקבלת נתונים מנהליים</w:delText>
        </w:r>
        <w:r w:rsidR="00195669" w:rsidRPr="00515216">
          <w:rPr>
            <w:rFonts w:ascii="David" w:hAnsi="David"/>
            <w:b w:val="0"/>
            <w:bCs w:val="0"/>
            <w:sz w:val="24"/>
            <w:szCs w:val="24"/>
            <w:rtl/>
          </w:rPr>
          <w:delText xml:space="preserve"> ולאחר </w:delText>
        </w:r>
        <w:r>
          <w:rPr>
            <w:rFonts w:ascii="David" w:hAnsi="David" w:hint="cs"/>
            <w:b w:val="0"/>
            <w:bCs w:val="0"/>
            <w:sz w:val="24"/>
            <w:szCs w:val="24"/>
            <w:rtl/>
          </w:rPr>
          <w:delText xml:space="preserve">סיום </w:delText>
        </w:r>
        <w:r w:rsidR="00195669" w:rsidRPr="00515216">
          <w:rPr>
            <w:rFonts w:ascii="David" w:hAnsi="David" w:hint="eastAsia"/>
            <w:b w:val="0"/>
            <w:bCs w:val="0"/>
            <w:sz w:val="24"/>
            <w:szCs w:val="24"/>
            <w:rtl/>
          </w:rPr>
          <w:delText>בחינת</w:delText>
        </w:r>
        <w:r w:rsidR="00195669" w:rsidRPr="00515216">
          <w:rPr>
            <w:rFonts w:ascii="David" w:hAnsi="David"/>
            <w:b w:val="0"/>
            <w:bCs w:val="0"/>
            <w:sz w:val="24"/>
            <w:szCs w:val="24"/>
            <w:rtl/>
          </w:rPr>
          <w:delText xml:space="preserve"> </w:delText>
        </w:r>
        <w:r w:rsidR="00195669" w:rsidRPr="00515216">
          <w:rPr>
            <w:rFonts w:ascii="David" w:hAnsi="David" w:hint="eastAsia"/>
            <w:b w:val="0"/>
            <w:bCs w:val="0"/>
            <w:sz w:val="24"/>
            <w:szCs w:val="24"/>
            <w:rtl/>
          </w:rPr>
          <w:delText>הזכאות</w:delText>
        </w:r>
        <w:r w:rsidR="00195669" w:rsidRPr="00515216">
          <w:rPr>
            <w:rFonts w:ascii="David" w:hAnsi="David"/>
            <w:b w:val="0"/>
            <w:bCs w:val="0"/>
            <w:sz w:val="24"/>
            <w:szCs w:val="24"/>
            <w:rtl/>
          </w:rPr>
          <w:delText xml:space="preserve"> </w:delText>
        </w:r>
        <w:r w:rsidR="00195669" w:rsidRPr="00515216">
          <w:rPr>
            <w:rFonts w:ascii="David" w:hAnsi="David" w:hint="eastAsia"/>
            <w:b w:val="0"/>
            <w:bCs w:val="0"/>
            <w:sz w:val="24"/>
            <w:szCs w:val="24"/>
            <w:rtl/>
          </w:rPr>
          <w:delText>על</w:delText>
        </w:r>
        <w:r w:rsidR="00195669" w:rsidRPr="00515216">
          <w:rPr>
            <w:rFonts w:ascii="David" w:hAnsi="David"/>
            <w:b w:val="0"/>
            <w:bCs w:val="0"/>
            <w:sz w:val="24"/>
            <w:szCs w:val="24"/>
            <w:rtl/>
          </w:rPr>
          <w:delText xml:space="preserve"> </w:delText>
        </w:r>
        <w:r w:rsidR="00195669" w:rsidRPr="00515216">
          <w:rPr>
            <w:rFonts w:ascii="David" w:hAnsi="David" w:hint="eastAsia"/>
            <w:b w:val="0"/>
            <w:bCs w:val="0"/>
            <w:sz w:val="24"/>
            <w:szCs w:val="24"/>
            <w:rtl/>
          </w:rPr>
          <w:delText>ידי</w:delText>
        </w:r>
        <w:r w:rsidR="00195669" w:rsidRPr="00515216">
          <w:rPr>
            <w:rFonts w:ascii="David" w:hAnsi="David"/>
            <w:b w:val="0"/>
            <w:bCs w:val="0"/>
            <w:sz w:val="24"/>
            <w:szCs w:val="24"/>
            <w:rtl/>
          </w:rPr>
          <w:delText xml:space="preserve"> </w:delText>
        </w:r>
        <w:r w:rsidR="00195669" w:rsidRPr="00515216">
          <w:rPr>
            <w:rFonts w:ascii="David" w:hAnsi="David" w:hint="eastAsia"/>
            <w:b w:val="0"/>
            <w:bCs w:val="0"/>
            <w:sz w:val="24"/>
            <w:szCs w:val="24"/>
            <w:rtl/>
          </w:rPr>
          <w:delText>המשרד</w:delText>
        </w:r>
        <w:r>
          <w:rPr>
            <w:rFonts w:ascii="David" w:hAnsi="David" w:hint="cs"/>
            <w:b w:val="0"/>
            <w:bCs w:val="0"/>
            <w:sz w:val="24"/>
            <w:szCs w:val="24"/>
            <w:rtl/>
          </w:rPr>
          <w:delText xml:space="preserve"> כאמור</w:delText>
        </w:r>
        <w:r w:rsidR="00195669" w:rsidRPr="00515216">
          <w:rPr>
            <w:rFonts w:ascii="David" w:hAnsi="David"/>
            <w:b w:val="0"/>
            <w:bCs w:val="0"/>
            <w:sz w:val="24"/>
            <w:szCs w:val="24"/>
            <w:rtl/>
          </w:rPr>
          <w:delText xml:space="preserve">, כמפורט בנספח </w:delText>
        </w:r>
        <w:r w:rsidR="00195669" w:rsidRPr="00515216">
          <w:rPr>
            <w:rFonts w:ascii="David" w:hAnsi="David" w:hint="eastAsia"/>
            <w:b w:val="0"/>
            <w:bCs w:val="0"/>
            <w:sz w:val="24"/>
            <w:szCs w:val="24"/>
            <w:rtl/>
          </w:rPr>
          <w:delText>ג</w:delText>
        </w:r>
        <w:r w:rsidR="00195669" w:rsidRPr="00515216">
          <w:rPr>
            <w:rFonts w:ascii="David" w:hAnsi="David"/>
            <w:b w:val="0"/>
            <w:bCs w:val="0"/>
            <w:sz w:val="24"/>
            <w:szCs w:val="24"/>
            <w:rtl/>
          </w:rPr>
          <w:delText xml:space="preserve">' </w:delText>
        </w:r>
        <w:r w:rsidR="00195669" w:rsidRPr="00515216">
          <w:rPr>
            <w:rFonts w:ascii="David" w:hAnsi="David" w:hint="eastAsia"/>
            <w:b w:val="0"/>
            <w:bCs w:val="0"/>
            <w:sz w:val="24"/>
            <w:szCs w:val="24"/>
            <w:rtl/>
          </w:rPr>
          <w:delText>להסכם</w:delText>
        </w:r>
        <w:r w:rsidR="007A0E1E" w:rsidRPr="00515216">
          <w:rPr>
            <w:rFonts w:ascii="David" w:hAnsi="David"/>
            <w:b w:val="0"/>
            <w:bCs w:val="0"/>
            <w:sz w:val="24"/>
            <w:szCs w:val="24"/>
            <w:rtl/>
          </w:rPr>
          <w:delText xml:space="preserve"> ובהתאם לפורמט ולהנחיות שיפורסמו על ידי </w:delText>
        </w:r>
        <w:r w:rsidR="007A0E1E" w:rsidRPr="00515216">
          <w:rPr>
            <w:rFonts w:ascii="David" w:hAnsi="David" w:hint="eastAsia"/>
            <w:b w:val="0"/>
            <w:bCs w:val="0"/>
            <w:sz w:val="24"/>
            <w:szCs w:val="24"/>
            <w:rtl/>
          </w:rPr>
          <w:delText>המשרד</w:delText>
        </w:r>
        <w:r w:rsidR="003B48B4" w:rsidRPr="00515216">
          <w:rPr>
            <w:rFonts w:ascii="David" w:hAnsi="David"/>
            <w:b w:val="0"/>
            <w:bCs w:val="0"/>
            <w:sz w:val="24"/>
            <w:szCs w:val="24"/>
            <w:rtl/>
          </w:rPr>
          <w:delText>.</w:delText>
        </w:r>
      </w:del>
    </w:p>
    <w:p w14:paraId="7D69AA94" w14:textId="77777777" w:rsidR="00195669" w:rsidRPr="008D4A11" w:rsidRDefault="00195669" w:rsidP="00097E51">
      <w:pPr>
        <w:pStyle w:val="-1"/>
        <w:numPr>
          <w:ilvl w:val="2"/>
          <w:numId w:val="73"/>
        </w:numPr>
        <w:spacing w:after="0" w:line="360" w:lineRule="auto"/>
        <w:ind w:left="1785" w:hanging="849"/>
        <w:jc w:val="both"/>
        <w:rPr>
          <w:del w:id="1060" w:author="רועי הרצוג" w:date="2025-03-12T08:55:00Z"/>
          <w:rFonts w:ascii="David" w:hAnsi="David"/>
          <w:b w:val="0"/>
          <w:bCs w:val="0"/>
          <w:sz w:val="24"/>
          <w:szCs w:val="24"/>
          <w:u w:val="single"/>
        </w:rPr>
      </w:pPr>
      <w:del w:id="1061" w:author="רועי הרצוג" w:date="2025-03-12T08:55:00Z">
        <w:r w:rsidRPr="008D4A11">
          <w:rPr>
            <w:rFonts w:ascii="David" w:hAnsi="David"/>
            <w:b w:val="0"/>
            <w:bCs w:val="0"/>
            <w:sz w:val="24"/>
            <w:szCs w:val="24"/>
            <w:u w:val="single"/>
            <w:rtl/>
          </w:rPr>
          <w:delText>תשלום בגין בונוס איכות</w:delText>
        </w:r>
      </w:del>
    </w:p>
    <w:p w14:paraId="59C1DD76" w14:textId="77777777" w:rsidR="001601BE" w:rsidRPr="007A0E5D" w:rsidRDefault="001601BE" w:rsidP="00F96D7B">
      <w:pPr>
        <w:pStyle w:val="-1"/>
        <w:numPr>
          <w:ilvl w:val="3"/>
          <w:numId w:val="73"/>
        </w:numPr>
        <w:spacing w:after="0" w:line="360" w:lineRule="auto"/>
        <w:ind w:left="2777" w:hanging="931"/>
        <w:jc w:val="both"/>
        <w:rPr>
          <w:del w:id="1062" w:author="רועי הרצוג" w:date="2025-03-12T08:55:00Z"/>
          <w:rFonts w:ascii="David" w:hAnsi="David"/>
          <w:b w:val="0"/>
          <w:bCs w:val="0"/>
          <w:sz w:val="24"/>
          <w:szCs w:val="24"/>
        </w:rPr>
      </w:pPr>
      <w:del w:id="1063" w:author="רועי הרצוג" w:date="2025-03-12T08:55:00Z">
        <w:r w:rsidRPr="007A0E5D">
          <w:rPr>
            <w:rFonts w:ascii="David" w:hAnsi="David" w:hint="eastAsia"/>
            <w:b w:val="0"/>
            <w:bCs w:val="0"/>
            <w:sz w:val="24"/>
            <w:szCs w:val="24"/>
            <w:rtl/>
          </w:rPr>
          <w:delText>תקציב</w:delText>
        </w:r>
        <w:r w:rsidRPr="007A0E5D">
          <w:rPr>
            <w:rFonts w:ascii="David" w:hAnsi="David"/>
            <w:b w:val="0"/>
            <w:bCs w:val="0"/>
            <w:sz w:val="24"/>
            <w:szCs w:val="24"/>
            <w:rtl/>
          </w:rPr>
          <w:delText xml:space="preserve"> בונוס האיכות </w:delText>
        </w:r>
        <w:r w:rsidRPr="007A0E5D">
          <w:rPr>
            <w:rFonts w:ascii="David" w:hAnsi="David" w:hint="eastAsia"/>
            <w:b w:val="0"/>
            <w:bCs w:val="0"/>
            <w:sz w:val="24"/>
            <w:szCs w:val="24"/>
            <w:rtl/>
          </w:rPr>
          <w:delText>השנתי</w:delText>
        </w:r>
        <w:r w:rsidRPr="007A0E5D">
          <w:rPr>
            <w:rFonts w:ascii="David" w:hAnsi="David"/>
            <w:b w:val="0"/>
            <w:bCs w:val="0"/>
            <w:sz w:val="24"/>
            <w:szCs w:val="24"/>
            <w:rtl/>
          </w:rPr>
          <w:delText xml:space="preserve"> יעמוד על סכום מרבי של</w:delText>
        </w:r>
        <w:r w:rsidR="00F96D7B">
          <w:rPr>
            <w:rFonts w:ascii="David" w:hAnsi="David" w:hint="cs"/>
            <w:b w:val="0"/>
            <w:bCs w:val="0"/>
            <w:sz w:val="24"/>
            <w:szCs w:val="24"/>
            <w:rtl/>
          </w:rPr>
          <w:delText xml:space="preserve"> 450,000</w:delText>
        </w:r>
        <w:r w:rsidR="00C6345C">
          <w:rPr>
            <w:rFonts w:ascii="David" w:hAnsi="David" w:hint="cs"/>
            <w:b w:val="0"/>
            <w:bCs w:val="0"/>
            <w:sz w:val="24"/>
            <w:szCs w:val="24"/>
            <w:rtl/>
          </w:rPr>
          <w:delText xml:space="preserve"> </w:delText>
        </w:r>
        <w:r w:rsidR="00F96D7B">
          <w:rPr>
            <w:rFonts w:ascii="David" w:hAnsi="David" w:hint="cs"/>
            <w:b w:val="0"/>
            <w:bCs w:val="0"/>
            <w:sz w:val="24"/>
            <w:szCs w:val="24"/>
            <w:rtl/>
          </w:rPr>
          <w:delText xml:space="preserve">₪ </w:delText>
        </w:r>
        <w:r w:rsidRPr="007A0E5D">
          <w:rPr>
            <w:rFonts w:ascii="David" w:hAnsi="David"/>
            <w:b w:val="0"/>
            <w:bCs w:val="0"/>
            <w:sz w:val="24"/>
            <w:szCs w:val="24"/>
            <w:rtl/>
          </w:rPr>
          <w:delText xml:space="preserve">כולל מע"מ. </w:delText>
        </w:r>
        <w:r w:rsidRPr="007A0E5D">
          <w:rPr>
            <w:rFonts w:ascii="David" w:hAnsi="David" w:hint="eastAsia"/>
            <w:b w:val="0"/>
            <w:bCs w:val="0"/>
            <w:sz w:val="24"/>
            <w:szCs w:val="24"/>
            <w:rtl/>
          </w:rPr>
          <w:delText>בסמכות</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המשרד</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להקטין</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את</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סכום</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בונוס</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האיכות</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המרבי</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בעד</w:delText>
        </w:r>
        <w:r w:rsidRPr="007A0E5D">
          <w:rPr>
            <w:rFonts w:ascii="David" w:hAnsi="David"/>
            <w:b w:val="0"/>
            <w:bCs w:val="0"/>
            <w:sz w:val="24"/>
            <w:szCs w:val="24"/>
            <w:rtl/>
          </w:rPr>
          <w:delText xml:space="preserve"> 20% </w:delText>
        </w:r>
        <w:r w:rsidRPr="007A0E5D">
          <w:rPr>
            <w:rFonts w:ascii="David" w:hAnsi="David" w:hint="eastAsia"/>
            <w:b w:val="0"/>
            <w:bCs w:val="0"/>
            <w:sz w:val="24"/>
            <w:szCs w:val="24"/>
            <w:rtl/>
          </w:rPr>
          <w:delText>מתחת</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הסכום</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המפורט</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בסעיף</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זה</w:delText>
        </w:r>
        <w:r w:rsidRPr="007A0E5D">
          <w:rPr>
            <w:rFonts w:ascii="David" w:hAnsi="David"/>
            <w:b w:val="0"/>
            <w:bCs w:val="0"/>
            <w:sz w:val="24"/>
            <w:szCs w:val="24"/>
            <w:rtl/>
          </w:rPr>
          <w:delText>.</w:delText>
        </w:r>
      </w:del>
    </w:p>
    <w:p w14:paraId="7D59CEB5" w14:textId="77777777" w:rsidR="00195669" w:rsidRPr="007A0E5D" w:rsidRDefault="00195669" w:rsidP="00000C2F">
      <w:pPr>
        <w:pStyle w:val="-1"/>
        <w:numPr>
          <w:ilvl w:val="3"/>
          <w:numId w:val="73"/>
        </w:numPr>
        <w:spacing w:after="0" w:line="360" w:lineRule="auto"/>
        <w:ind w:left="2777" w:hanging="931"/>
        <w:jc w:val="both"/>
        <w:rPr>
          <w:del w:id="1064" w:author="רועי הרצוג" w:date="2025-03-12T08:55:00Z"/>
          <w:rFonts w:ascii="David" w:hAnsi="David"/>
          <w:b w:val="0"/>
          <w:bCs w:val="0"/>
          <w:sz w:val="24"/>
          <w:szCs w:val="24"/>
        </w:rPr>
      </w:pPr>
      <w:del w:id="1065" w:author="רועי הרצוג" w:date="2025-03-12T08:55:00Z">
        <w:r w:rsidRPr="007A0E5D">
          <w:rPr>
            <w:rFonts w:ascii="David" w:hAnsi="David"/>
            <w:b w:val="0"/>
            <w:bCs w:val="0"/>
            <w:sz w:val="24"/>
            <w:szCs w:val="24"/>
            <w:rtl/>
          </w:rPr>
          <w:delText xml:space="preserve">תשלום בונוס איכות ישולם לנותן השירותים </w:delText>
        </w:r>
        <w:r w:rsidRPr="00D66170">
          <w:rPr>
            <w:rFonts w:ascii="David" w:hAnsi="David"/>
            <w:sz w:val="24"/>
            <w:szCs w:val="24"/>
            <w:rtl/>
          </w:rPr>
          <w:delText>אחת לשנה,</w:delText>
        </w:r>
        <w:r w:rsidR="00000C2F">
          <w:rPr>
            <w:rFonts w:ascii="David" w:hAnsi="David" w:hint="cs"/>
            <w:sz w:val="24"/>
            <w:szCs w:val="24"/>
            <w:rtl/>
          </w:rPr>
          <w:delText xml:space="preserve"> בתחילת השנה העוקבת, בגין השנה הקלנדרית הקודמת,</w:delText>
        </w:r>
        <w:r w:rsidRPr="007A0E5D">
          <w:rPr>
            <w:rFonts w:ascii="David" w:hAnsi="David"/>
            <w:b w:val="0"/>
            <w:bCs w:val="0"/>
            <w:sz w:val="24"/>
            <w:szCs w:val="24"/>
            <w:rtl/>
          </w:rPr>
          <w:delText xml:space="preserve"> </w:delText>
        </w:r>
        <w:r w:rsidRPr="007A0E5D">
          <w:rPr>
            <w:rFonts w:ascii="David" w:hAnsi="David" w:hint="eastAsia"/>
            <w:b w:val="0"/>
            <w:bCs w:val="0"/>
            <w:sz w:val="24"/>
            <w:szCs w:val="24"/>
            <w:rtl/>
          </w:rPr>
          <w:delText>בכפוף</w:delText>
        </w:r>
        <w:r w:rsidRPr="007A0E5D">
          <w:rPr>
            <w:rFonts w:ascii="David" w:hAnsi="David"/>
            <w:b w:val="0"/>
            <w:bCs w:val="0"/>
            <w:sz w:val="24"/>
            <w:szCs w:val="24"/>
            <w:rtl/>
          </w:rPr>
          <w:delText xml:space="preserve"> ולאחר בחינת הזכאות על ידי המשרד, על בסיס בחינת עמידה בפרמטרים </w:delText>
        </w:r>
        <w:r w:rsidRPr="007A0E5D">
          <w:rPr>
            <w:rFonts w:ascii="David" w:hAnsi="David" w:hint="eastAsia"/>
            <w:b w:val="0"/>
            <w:bCs w:val="0"/>
            <w:sz w:val="24"/>
            <w:szCs w:val="24"/>
            <w:rtl/>
          </w:rPr>
          <w:delText>המוגדרים</w:delText>
        </w:r>
        <w:r w:rsidRPr="007A0E5D">
          <w:rPr>
            <w:rFonts w:ascii="David" w:hAnsi="David"/>
            <w:b w:val="0"/>
            <w:bCs w:val="0"/>
            <w:sz w:val="24"/>
            <w:szCs w:val="24"/>
            <w:rtl/>
          </w:rPr>
          <w:delText xml:space="preserve"> </w:delText>
        </w:r>
        <w:r w:rsidR="00456946">
          <w:rPr>
            <w:rFonts w:ascii="David" w:hAnsi="David" w:hint="cs"/>
            <w:b w:val="0"/>
            <w:bCs w:val="0"/>
            <w:sz w:val="24"/>
            <w:szCs w:val="24"/>
            <w:rtl/>
          </w:rPr>
          <w:delText>כמפורט בנספח ג' להסכם</w:delText>
        </w:r>
        <w:r w:rsidR="007A0E1E">
          <w:rPr>
            <w:rFonts w:ascii="David" w:hAnsi="David" w:hint="cs"/>
            <w:b w:val="0"/>
            <w:bCs w:val="0"/>
            <w:sz w:val="24"/>
            <w:szCs w:val="24"/>
            <w:rtl/>
          </w:rPr>
          <w:delText xml:space="preserve"> ובהתאם לפורמט להנחיות שיפורסמו על ידי המשרד</w:delText>
        </w:r>
        <w:r w:rsidRPr="007A0E5D">
          <w:rPr>
            <w:rFonts w:ascii="David" w:hAnsi="David"/>
            <w:b w:val="0"/>
            <w:bCs w:val="0"/>
            <w:sz w:val="24"/>
            <w:szCs w:val="24"/>
            <w:rtl/>
          </w:rPr>
          <w:delText>.</w:delText>
        </w:r>
        <w:r w:rsidR="00B36014">
          <w:rPr>
            <w:rFonts w:ascii="David" w:hAnsi="David" w:hint="cs"/>
            <w:b w:val="0"/>
            <w:bCs w:val="0"/>
            <w:sz w:val="24"/>
            <w:szCs w:val="24"/>
            <w:rtl/>
          </w:rPr>
          <w:delText xml:space="preserve"> </w:delText>
        </w:r>
      </w:del>
    </w:p>
    <w:p w14:paraId="795BE398" w14:textId="77777777" w:rsidR="00195669" w:rsidRPr="007A0E5D" w:rsidRDefault="00195669" w:rsidP="00097E51">
      <w:pPr>
        <w:pStyle w:val="-1"/>
        <w:numPr>
          <w:ilvl w:val="3"/>
          <w:numId w:val="73"/>
        </w:numPr>
        <w:spacing w:after="0" w:line="360" w:lineRule="auto"/>
        <w:ind w:left="2777" w:hanging="931"/>
        <w:jc w:val="both"/>
        <w:rPr>
          <w:del w:id="1066" w:author="רועי הרצוג" w:date="2025-03-12T08:55:00Z"/>
          <w:rFonts w:ascii="David" w:hAnsi="David"/>
          <w:b w:val="0"/>
          <w:bCs w:val="0"/>
          <w:sz w:val="24"/>
          <w:szCs w:val="24"/>
        </w:rPr>
      </w:pPr>
      <w:del w:id="1067" w:author="רועי הרצוג" w:date="2025-03-12T08:55:00Z">
        <w:r w:rsidRPr="007A0E5D">
          <w:rPr>
            <w:rFonts w:ascii="David" w:hAnsi="David"/>
            <w:b w:val="0"/>
            <w:bCs w:val="0"/>
            <w:sz w:val="24"/>
            <w:szCs w:val="24"/>
            <w:rtl/>
          </w:rPr>
          <w:delText xml:space="preserve">לצורך קבלת התשלום, יעביר נותן השירותים למשרד דיווח הכולל פירוט בגין עמידה בכל אחד מהפרמטרים שנקבעו לאותה </w:delText>
        </w:r>
        <w:r w:rsidR="006C5B3E">
          <w:rPr>
            <w:rFonts w:ascii="David" w:hAnsi="David" w:hint="cs"/>
            <w:b w:val="0"/>
            <w:bCs w:val="0"/>
            <w:sz w:val="24"/>
            <w:szCs w:val="24"/>
            <w:rtl/>
          </w:rPr>
          <w:delText>שנה קלנדרית</w:delText>
        </w:r>
        <w:r w:rsidRPr="007A0E5D">
          <w:rPr>
            <w:rFonts w:ascii="David" w:hAnsi="David"/>
            <w:b w:val="0"/>
            <w:bCs w:val="0"/>
            <w:sz w:val="24"/>
            <w:szCs w:val="24"/>
            <w:rtl/>
          </w:rPr>
          <w:delText xml:space="preserve">, </w:delText>
        </w:r>
        <w:r w:rsidR="00493DCB" w:rsidRPr="007A0E5D">
          <w:rPr>
            <w:rFonts w:ascii="David" w:hAnsi="David" w:hint="cs"/>
            <w:b w:val="0"/>
            <w:bCs w:val="0"/>
            <w:sz w:val="24"/>
            <w:szCs w:val="24"/>
            <w:rtl/>
          </w:rPr>
          <w:delText>בסוף</w:delText>
        </w:r>
        <w:r w:rsidRPr="007A0E5D">
          <w:rPr>
            <w:rFonts w:ascii="David" w:hAnsi="David"/>
            <w:b w:val="0"/>
            <w:bCs w:val="0"/>
            <w:sz w:val="24"/>
            <w:szCs w:val="24"/>
            <w:rtl/>
          </w:rPr>
          <w:delText xml:space="preserve"> הרבעון הראשון של </w:delText>
        </w:r>
        <w:r w:rsidR="00CF14F6">
          <w:rPr>
            <w:rFonts w:ascii="David" w:hAnsi="David" w:hint="cs"/>
            <w:b w:val="0"/>
            <w:bCs w:val="0"/>
            <w:sz w:val="24"/>
            <w:szCs w:val="24"/>
            <w:rtl/>
          </w:rPr>
          <w:delText xml:space="preserve">השנה העוקבת </w:delText>
        </w:r>
        <w:r w:rsidRPr="007A0E5D">
          <w:rPr>
            <w:rFonts w:ascii="David" w:hAnsi="David"/>
            <w:b w:val="0"/>
            <w:bCs w:val="0"/>
            <w:sz w:val="24"/>
            <w:szCs w:val="24"/>
            <w:rtl/>
          </w:rPr>
          <w:delText xml:space="preserve">(החל משנת ההפעלה השנייה). </w:delText>
        </w:r>
        <w:r w:rsidR="00FD1D08">
          <w:rPr>
            <w:rFonts w:ascii="David" w:hAnsi="David" w:hint="cs"/>
            <w:b w:val="0"/>
            <w:bCs w:val="0"/>
            <w:sz w:val="24"/>
            <w:szCs w:val="24"/>
            <w:rtl/>
          </w:rPr>
          <w:delText>לדוגמא</w:delText>
        </w:r>
        <w:r w:rsidR="00A302D7">
          <w:rPr>
            <w:rFonts w:ascii="David" w:hAnsi="David" w:hint="cs"/>
            <w:b w:val="0"/>
            <w:bCs w:val="0"/>
            <w:sz w:val="24"/>
            <w:szCs w:val="24"/>
            <w:rtl/>
          </w:rPr>
          <w:delText>,</w:delText>
        </w:r>
        <w:r w:rsidR="00000C2F">
          <w:rPr>
            <w:rFonts w:ascii="David" w:hAnsi="David" w:hint="cs"/>
            <w:b w:val="0"/>
            <w:bCs w:val="0"/>
            <w:sz w:val="24"/>
            <w:szCs w:val="24"/>
            <w:rtl/>
          </w:rPr>
          <w:delText xml:space="preserve"> ב</w:delText>
        </w:r>
        <w:r w:rsidR="00A302D7">
          <w:rPr>
            <w:rFonts w:ascii="David" w:hAnsi="David" w:hint="cs"/>
            <w:b w:val="0"/>
            <w:bCs w:val="0"/>
            <w:sz w:val="24"/>
            <w:szCs w:val="24"/>
            <w:rtl/>
          </w:rPr>
          <w:delText xml:space="preserve">סוף </w:delText>
        </w:r>
        <w:r w:rsidR="00000C2F">
          <w:rPr>
            <w:rFonts w:ascii="David" w:hAnsi="David" w:hint="cs"/>
            <w:b w:val="0"/>
            <w:bCs w:val="0"/>
            <w:sz w:val="24"/>
            <w:szCs w:val="24"/>
            <w:rtl/>
          </w:rPr>
          <w:delText xml:space="preserve">רבעון הראשון של שנת 2026 יוגש דיווח הכולל פירוט בגין שנת 2025. </w:delText>
        </w:r>
      </w:del>
    </w:p>
    <w:p w14:paraId="55374982" w14:textId="77777777" w:rsidR="00195669" w:rsidRPr="00966494" w:rsidRDefault="00195669" w:rsidP="00C60851">
      <w:pPr>
        <w:pStyle w:val="-1"/>
        <w:numPr>
          <w:ilvl w:val="3"/>
          <w:numId w:val="73"/>
        </w:numPr>
        <w:spacing w:after="0" w:line="360" w:lineRule="auto"/>
        <w:ind w:left="2777" w:hanging="931"/>
        <w:jc w:val="both"/>
        <w:rPr>
          <w:del w:id="1068" w:author="רועי הרצוג" w:date="2025-03-12T08:55:00Z"/>
          <w:rFonts w:ascii="David" w:hAnsi="David"/>
          <w:b w:val="0"/>
          <w:bCs w:val="0"/>
          <w:sz w:val="24"/>
          <w:szCs w:val="24"/>
        </w:rPr>
      </w:pPr>
      <w:del w:id="1069" w:author="רועי הרצוג" w:date="2025-03-12T08:55:00Z">
        <w:r w:rsidRPr="007A0E1E">
          <w:rPr>
            <w:rFonts w:ascii="David" w:hAnsi="David"/>
            <w:b w:val="0"/>
            <w:bCs w:val="0"/>
            <w:sz w:val="24"/>
            <w:szCs w:val="24"/>
            <w:rtl/>
          </w:rPr>
          <w:delText>המשרד ייבחן את דיווחי המפעיל ואת הנתונים המנהליים הרלוונטיים ויעביר לנותן השירותים החלטה בעבור תשלום בונוס האיכות אותו הוא זכאי לקבל</w:delText>
        </w:r>
        <w:r w:rsidR="00D643AB" w:rsidRPr="00C06400">
          <w:rPr>
            <w:rFonts w:ascii="David" w:hAnsi="David" w:hint="cs"/>
            <w:b w:val="0"/>
            <w:bCs w:val="0"/>
            <w:sz w:val="24"/>
            <w:szCs w:val="24"/>
            <w:rtl/>
          </w:rPr>
          <w:delText>.</w:delText>
        </w:r>
        <w:r w:rsidR="007A0E1E">
          <w:rPr>
            <w:rFonts w:ascii="David" w:hAnsi="David" w:hint="cs"/>
            <w:b w:val="0"/>
            <w:bCs w:val="0"/>
            <w:sz w:val="24"/>
            <w:szCs w:val="24"/>
            <w:rtl/>
          </w:rPr>
          <w:delText xml:space="preserve"> </w:delText>
        </w:r>
        <w:r w:rsidRPr="007A0E1E">
          <w:rPr>
            <w:rFonts w:ascii="David" w:hAnsi="David"/>
            <w:b w:val="0"/>
            <w:bCs w:val="0"/>
            <w:sz w:val="24"/>
            <w:szCs w:val="24"/>
            <w:rtl/>
          </w:rPr>
          <w:delText>נותן השירותים יגיש למשרד חשבונית בהתאם לסכום שצוין ע"י המשרד</w:delText>
        </w:r>
        <w:r w:rsidRPr="00740C66">
          <w:rPr>
            <w:rFonts w:ascii="David" w:hAnsi="David"/>
            <w:b w:val="0"/>
            <w:bCs w:val="0"/>
            <w:sz w:val="24"/>
            <w:szCs w:val="24"/>
            <w:rtl/>
          </w:rPr>
          <w:delText>.</w:delText>
        </w:r>
        <w:r w:rsidR="00000C2F">
          <w:rPr>
            <w:rFonts w:ascii="David" w:hAnsi="David" w:hint="cs"/>
            <w:b w:val="0"/>
            <w:bCs w:val="0"/>
            <w:sz w:val="24"/>
            <w:szCs w:val="24"/>
            <w:rtl/>
          </w:rPr>
          <w:delText xml:space="preserve"> </w:delText>
        </w:r>
      </w:del>
    </w:p>
    <w:p w14:paraId="450BF3D7" w14:textId="77777777" w:rsidR="00195669" w:rsidRPr="007A0E1E" w:rsidRDefault="00195669" w:rsidP="007A0E1E">
      <w:pPr>
        <w:pStyle w:val="-1"/>
        <w:numPr>
          <w:ilvl w:val="1"/>
          <w:numId w:val="73"/>
        </w:numPr>
        <w:spacing w:before="240" w:after="0" w:line="360" w:lineRule="auto"/>
        <w:ind w:left="935" w:hanging="567"/>
        <w:jc w:val="both"/>
        <w:rPr>
          <w:rFonts w:ascii="David" w:hAnsi="David"/>
          <w:b w:val="0"/>
          <w:bCs w:val="0"/>
          <w:sz w:val="24"/>
          <w:szCs w:val="24"/>
        </w:rPr>
      </w:pPr>
      <w:bookmarkStart w:id="1070" w:name="_Hlk116201020"/>
      <w:bookmarkStart w:id="1071" w:name="_Ref223792576"/>
      <w:bookmarkEnd w:id="1038"/>
      <w:bookmarkEnd w:id="1052"/>
      <w:bookmarkEnd w:id="1053"/>
      <w:bookmarkEnd w:id="1054"/>
      <w:r w:rsidRPr="00A04D6B">
        <w:rPr>
          <w:rFonts w:ascii="David" w:hAnsi="David"/>
          <w:b w:val="0"/>
          <w:bCs w:val="0"/>
          <w:sz w:val="24"/>
          <w:szCs w:val="24"/>
          <w:rtl/>
        </w:rPr>
        <w:t>המשרד יודיע לנותן השירותים בתוך שלושים יום מיום קבלת הדין וחשבון</w:t>
      </w:r>
      <w:r w:rsidR="007A0E1E">
        <w:rPr>
          <w:rFonts w:ascii="David" w:hAnsi="David" w:hint="cs"/>
          <w:b w:val="0"/>
          <w:bCs w:val="0"/>
          <w:sz w:val="24"/>
          <w:szCs w:val="24"/>
          <w:rtl/>
        </w:rPr>
        <w:t xml:space="preserve"> שפורטו בסעיף התמורה בהסכם</w:t>
      </w:r>
      <w:r w:rsidRPr="00A04D6B">
        <w:rPr>
          <w:rFonts w:ascii="David" w:hAnsi="David"/>
          <w:b w:val="0"/>
          <w:bCs w:val="0"/>
          <w:sz w:val="24"/>
          <w:szCs w:val="24"/>
          <w:rtl/>
        </w:rPr>
        <w:t>, איזה חלק מדרישת התשלום מקובל עליו, ולנמק מדוע לא קיבל את החלקים שאינם מקובלים עליו.</w:t>
      </w:r>
      <w:r w:rsidR="007A0E1E">
        <w:rPr>
          <w:rFonts w:ascii="David" w:hAnsi="David" w:hint="cs"/>
          <w:b w:val="0"/>
          <w:bCs w:val="0"/>
          <w:sz w:val="24"/>
          <w:szCs w:val="24"/>
          <w:rtl/>
        </w:rPr>
        <w:t xml:space="preserve"> </w:t>
      </w:r>
      <w:bookmarkEnd w:id="1070"/>
      <w:r w:rsidRPr="007A0E1E">
        <w:rPr>
          <w:rFonts w:ascii="David" w:hAnsi="David"/>
          <w:b w:val="0"/>
          <w:bCs w:val="0"/>
          <w:sz w:val="24"/>
          <w:szCs w:val="24"/>
          <w:rtl/>
        </w:rPr>
        <w:t>על נותן השירותים להגיש למשרד חשבונית לאחר אישור דרישת התשלום על-ידי נציג המשרד.</w:t>
      </w:r>
    </w:p>
    <w:p w14:paraId="7696635B" w14:textId="77777777" w:rsidR="00195669" w:rsidRPr="00A04D6B"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A04D6B">
        <w:rPr>
          <w:rFonts w:ascii="David" w:hAnsi="David"/>
          <w:b w:val="0"/>
          <w:bCs w:val="0"/>
          <w:sz w:val="24"/>
          <w:szCs w:val="24"/>
          <w:rtl/>
        </w:rPr>
        <w:t xml:space="preserve">תשלום התמורה עבור </w:t>
      </w:r>
      <w:r w:rsidRPr="00A04D6B" w:rsidDel="00605143">
        <w:rPr>
          <w:rFonts w:ascii="David" w:hAnsi="David"/>
          <w:b w:val="0"/>
          <w:bCs w:val="0"/>
          <w:sz w:val="24"/>
          <w:szCs w:val="24"/>
          <w:rtl/>
        </w:rPr>
        <w:t xml:space="preserve">חלק מדרישת התשלום המקובל על-ידי המשרד, ואשר אושר על-ידי נציג המשרד, ייעשה לאחר האישור והגשת חשבונית, ויהיה לא יאוחר מ- 45 ימים מהמועד שבו הומצא </w:t>
      </w:r>
      <w:r w:rsidRPr="00A04D6B" w:rsidDel="00605143">
        <w:rPr>
          <w:rFonts w:ascii="David" w:hAnsi="David" w:hint="eastAsia"/>
          <w:b w:val="0"/>
          <w:bCs w:val="0"/>
          <w:sz w:val="24"/>
          <w:szCs w:val="24"/>
          <w:rtl/>
        </w:rPr>
        <w:t>החשבון</w:t>
      </w:r>
      <w:r w:rsidRPr="00A04D6B" w:rsidDel="00605143">
        <w:rPr>
          <w:rFonts w:ascii="David" w:hAnsi="David"/>
          <w:b w:val="0"/>
          <w:bCs w:val="0"/>
          <w:sz w:val="24"/>
          <w:szCs w:val="24"/>
          <w:rtl/>
        </w:rPr>
        <w:t xml:space="preserve"> </w:t>
      </w:r>
      <w:r w:rsidRPr="00A04D6B" w:rsidDel="00605143">
        <w:rPr>
          <w:rFonts w:ascii="David" w:hAnsi="David" w:hint="eastAsia"/>
          <w:b w:val="0"/>
          <w:bCs w:val="0"/>
          <w:sz w:val="24"/>
          <w:szCs w:val="24"/>
          <w:rtl/>
        </w:rPr>
        <w:t>למשרד</w:t>
      </w:r>
      <w:r w:rsidRPr="00A04D6B" w:rsidDel="00605143">
        <w:rPr>
          <w:rFonts w:ascii="David" w:hAnsi="David"/>
          <w:b w:val="0"/>
          <w:bCs w:val="0"/>
          <w:sz w:val="24"/>
          <w:szCs w:val="24"/>
          <w:rtl/>
        </w:rPr>
        <w:t>, בהתאם לה. תכ"ם 1.4.3 מועדי תשלום והנהלים שייקבעו ע"י המשרד. 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26E9B9D" w14:textId="77777777" w:rsidR="00195669" w:rsidRPr="00A04D6B"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A04D6B">
        <w:rPr>
          <w:rFonts w:ascii="David" w:hAnsi="David"/>
          <w:b w:val="0"/>
          <w:bCs w:val="0"/>
          <w:sz w:val="24"/>
          <w:szCs w:val="24"/>
          <w:rtl/>
        </w:rPr>
        <w:t>המפעיל מתחייב להחזיר למשרד מיד כל סכום עודף שקיבל מהמשרד.</w:t>
      </w:r>
    </w:p>
    <w:p w14:paraId="68548BC2" w14:textId="77777777" w:rsidR="001601BE" w:rsidRPr="00A3723B" w:rsidRDefault="001601BE" w:rsidP="001601BE">
      <w:pPr>
        <w:pStyle w:val="-1"/>
        <w:numPr>
          <w:ilvl w:val="1"/>
          <w:numId w:val="73"/>
        </w:numPr>
        <w:spacing w:before="240" w:after="0" w:line="360" w:lineRule="auto"/>
        <w:ind w:left="935" w:hanging="567"/>
        <w:jc w:val="both"/>
        <w:rPr>
          <w:rFonts w:ascii="David" w:hAnsi="David"/>
          <w:b w:val="0"/>
          <w:bCs w:val="0"/>
          <w:sz w:val="24"/>
          <w:szCs w:val="24"/>
        </w:rPr>
      </w:pPr>
      <w:r w:rsidRPr="00A3723B">
        <w:rPr>
          <w:rFonts w:ascii="David" w:hAnsi="David"/>
          <w:b w:val="0"/>
          <w:bCs w:val="0"/>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bookmarkEnd w:id="1071"/>
    <w:p w14:paraId="0E827463" w14:textId="77777777" w:rsidR="00195669" w:rsidRPr="009A79A9" w:rsidRDefault="00195669" w:rsidP="004C13D7">
      <w:pPr>
        <w:pStyle w:val="-1"/>
        <w:numPr>
          <w:ilvl w:val="0"/>
          <w:numId w:val="73"/>
        </w:numPr>
        <w:spacing w:before="240" w:after="0" w:line="360" w:lineRule="auto"/>
        <w:ind w:left="368"/>
        <w:jc w:val="both"/>
        <w:rPr>
          <w:rFonts w:ascii="David" w:hAnsi="David"/>
        </w:rPr>
      </w:pPr>
      <w:r w:rsidRPr="009A79A9">
        <w:rPr>
          <w:rFonts w:ascii="David" w:hAnsi="David"/>
          <w:rtl/>
        </w:rPr>
        <w:t xml:space="preserve">אבטחה </w:t>
      </w:r>
    </w:p>
    <w:p w14:paraId="3DB7BB74" w14:textId="77777777" w:rsidR="00195669" w:rsidRPr="009A79A9" w:rsidRDefault="00195669" w:rsidP="004C13D7">
      <w:pPr>
        <w:spacing w:after="0" w:line="360" w:lineRule="auto"/>
        <w:ind w:left="368"/>
        <w:jc w:val="both"/>
        <w:rPr>
          <w:rFonts w:ascii="David" w:hAnsi="David"/>
          <w:b/>
          <w:bCs/>
          <w:u w:val="single"/>
          <w:rtl/>
        </w:rPr>
      </w:pPr>
      <w:r w:rsidRPr="009A79A9">
        <w:rPr>
          <w:rFonts w:ascii="David" w:hAnsi="David" w:hint="eastAsia"/>
          <w:rtl/>
        </w:rPr>
        <w:t>נותן</w:t>
      </w:r>
      <w:r w:rsidRPr="009A79A9">
        <w:rPr>
          <w:rFonts w:ascii="David" w:hAnsi="David"/>
          <w:rtl/>
        </w:rPr>
        <w:t xml:space="preserve"> השירותים יהיה האחראי </w:t>
      </w:r>
      <w:del w:id="1072" w:author="רועי הרצוג" w:date="2025-03-12T08:55:00Z">
        <w:r w:rsidRPr="009A79A9">
          <w:rPr>
            <w:rFonts w:ascii="David" w:hAnsi="David"/>
            <w:rtl/>
          </w:rPr>
          <w:delText xml:space="preserve">הבלעדי, בכל עת, </w:delText>
        </w:r>
      </w:del>
      <w:r w:rsidRPr="009A79A9">
        <w:rPr>
          <w:rFonts w:ascii="David" w:hAnsi="David"/>
          <w:rtl/>
        </w:rPr>
        <w:t xml:space="preserve">לאבטחה הכללית והביטחונית של </w:t>
      </w:r>
      <w:r w:rsidRPr="009A79A9">
        <w:rPr>
          <w:rFonts w:ascii="David" w:hAnsi="David" w:hint="eastAsia"/>
          <w:rtl/>
        </w:rPr>
        <w:t>כ</w:t>
      </w:r>
      <w:r w:rsidRPr="009A79A9">
        <w:rPr>
          <w:rFonts w:ascii="David" w:hAnsi="David"/>
          <w:rtl/>
        </w:rPr>
        <w:t>"א ומשתתפי התוכנית</w:t>
      </w:r>
      <w:ins w:id="1073" w:author="רועי הרצוג" w:date="2025-03-12T08:55:00Z">
        <w:r w:rsidR="00BC25E4">
          <w:rPr>
            <w:rFonts w:ascii="David" w:hAnsi="David" w:hint="cs"/>
            <w:rtl/>
          </w:rPr>
          <w:t>,</w:t>
        </w:r>
      </w:ins>
      <w:r w:rsidR="00BC25E4">
        <w:rPr>
          <w:rFonts w:ascii="David" w:hAnsi="David" w:hint="cs"/>
          <w:rtl/>
        </w:rPr>
        <w:t xml:space="preserve"> </w:t>
      </w:r>
      <w:r w:rsidR="005030AC">
        <w:rPr>
          <w:rFonts w:ascii="David" w:hAnsi="David" w:hint="cs"/>
          <w:rtl/>
        </w:rPr>
        <w:t xml:space="preserve">בהתאם </w:t>
      </w:r>
      <w:del w:id="1074" w:author="רועי הרצוג" w:date="2025-03-12T08:55:00Z">
        <w:r w:rsidRPr="009A79A9">
          <w:rPr>
            <w:rFonts w:ascii="David" w:hAnsi="David"/>
            <w:rtl/>
          </w:rPr>
          <w:delText>להסכם זה ועל</w:delText>
        </w:r>
      </w:del>
      <w:ins w:id="1075" w:author="רועי הרצוג" w:date="2025-03-12T08:55:00Z">
        <w:r w:rsidR="005030AC">
          <w:rPr>
            <w:rFonts w:ascii="David" w:hAnsi="David" w:hint="cs"/>
            <w:rtl/>
          </w:rPr>
          <w:t>לנדרש</w:t>
        </w:r>
        <w:r w:rsidR="00BC25E4">
          <w:rPr>
            <w:rFonts w:ascii="David" w:hAnsi="David" w:hint="cs"/>
            <w:rtl/>
          </w:rPr>
          <w:t xml:space="preserve"> על</w:t>
        </w:r>
      </w:ins>
      <w:r w:rsidR="00BC25E4">
        <w:rPr>
          <w:rFonts w:ascii="David" w:hAnsi="David" w:hint="cs"/>
          <w:rtl/>
        </w:rPr>
        <w:t xml:space="preserve"> פי כל דין</w:t>
      </w:r>
      <w:r w:rsidRPr="009A79A9">
        <w:rPr>
          <w:rFonts w:ascii="David" w:hAnsi="David"/>
          <w:rtl/>
        </w:rPr>
        <w:t xml:space="preserve"> </w:t>
      </w:r>
      <w:ins w:id="1076" w:author="רועי הרצוג" w:date="2025-03-12T08:55:00Z">
        <w:r w:rsidR="005030AC">
          <w:rPr>
            <w:rFonts w:ascii="David" w:hAnsi="David" w:hint="cs"/>
            <w:rtl/>
          </w:rPr>
          <w:t>ובשים לב לאמור ב</w:t>
        </w:r>
        <w:r w:rsidRPr="009A79A9">
          <w:rPr>
            <w:rFonts w:ascii="David" w:hAnsi="David"/>
            <w:rtl/>
          </w:rPr>
          <w:t xml:space="preserve">הסכם זה </w:t>
        </w:r>
      </w:ins>
      <w:r w:rsidRPr="009A79A9">
        <w:rPr>
          <w:rFonts w:ascii="David" w:hAnsi="David"/>
          <w:rtl/>
        </w:rPr>
        <w:t xml:space="preserve">ועל חשבונו. </w:t>
      </w:r>
    </w:p>
    <w:p w14:paraId="4C9F218A" w14:textId="77777777" w:rsidR="00195669" w:rsidRPr="009A79A9" w:rsidRDefault="00195669" w:rsidP="004C13D7">
      <w:pPr>
        <w:pStyle w:val="-1"/>
        <w:numPr>
          <w:ilvl w:val="0"/>
          <w:numId w:val="73"/>
        </w:numPr>
        <w:spacing w:before="240" w:after="0" w:line="360" w:lineRule="auto"/>
        <w:ind w:left="368"/>
        <w:jc w:val="both"/>
        <w:rPr>
          <w:rFonts w:ascii="David" w:hAnsi="David"/>
        </w:rPr>
      </w:pPr>
      <w:r w:rsidRPr="009A79A9">
        <w:rPr>
          <w:rFonts w:ascii="David" w:hAnsi="David"/>
          <w:rtl/>
        </w:rPr>
        <w:t>קיזוז</w:t>
      </w:r>
    </w:p>
    <w:p w14:paraId="0FD68127" w14:textId="77777777" w:rsidR="00195669" w:rsidRPr="009A79A9" w:rsidRDefault="00195669">
      <w:pPr>
        <w:pStyle w:val="-2"/>
        <w:tabs>
          <w:tab w:val="left" w:pos="935"/>
        </w:tabs>
        <w:spacing w:after="0" w:line="360" w:lineRule="auto"/>
        <w:ind w:left="369"/>
        <w:jc w:val="both"/>
        <w:rPr>
          <w:rFonts w:ascii="David" w:hAnsi="David"/>
          <w:b w:val="0"/>
          <w:bCs w:val="0"/>
        </w:rPr>
        <w:pPrChange w:id="1077" w:author="רועי הרצוג" w:date="2025-03-12T08:55:00Z">
          <w:pPr>
            <w:pStyle w:val="-2"/>
            <w:tabs>
              <w:tab w:val="left" w:pos="935"/>
            </w:tabs>
            <w:spacing w:after="0" w:line="360" w:lineRule="auto"/>
            <w:ind w:left="368"/>
            <w:jc w:val="both"/>
          </w:pPr>
        </w:pPrChange>
      </w:pPr>
      <w:r w:rsidRPr="009A79A9">
        <w:rPr>
          <w:rFonts w:ascii="David" w:hAnsi="David"/>
          <w:b w:val="0"/>
          <w:bCs w:val="0"/>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3257CBA"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נזיקין</w:t>
      </w:r>
    </w:p>
    <w:p w14:paraId="402EB0F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י</w:t>
      </w:r>
      <w:r w:rsidRPr="00D847B8">
        <w:rPr>
          <w:rFonts w:ascii="David" w:hAnsi="David" w:hint="cs"/>
          <w:b w:val="0"/>
          <w:bCs w:val="0"/>
          <w:sz w:val="24"/>
          <w:szCs w:val="24"/>
          <w:rtl/>
        </w:rPr>
        <w:t>י</w:t>
      </w:r>
      <w:r w:rsidRPr="00D847B8">
        <w:rPr>
          <w:rFonts w:ascii="David" w:hAnsi="David"/>
          <w:b w:val="0"/>
          <w:bCs w:val="0"/>
          <w:sz w:val="24"/>
          <w:szCs w:val="24"/>
          <w:rtl/>
        </w:rPr>
        <w:t>שא באחריות בגין כל פגיעה, הפסד, אובדן או נזק (לרבות בגין נזקים כלכליים טהורים, פיצויים בגין הפרת חוזה וכיו"ב) שייגרמו מכל סיבה שהיא</w:t>
      </w:r>
      <w:r w:rsidR="00C6345C">
        <w:rPr>
          <w:rFonts w:ascii="David" w:hAnsi="David"/>
          <w:b w:val="0"/>
          <w:bCs w:val="0"/>
          <w:sz w:val="24"/>
          <w:szCs w:val="24"/>
          <w:rtl/>
        </w:rPr>
        <w:t xml:space="preserve"> </w:t>
      </w:r>
      <w:r w:rsidRPr="00D847B8">
        <w:rPr>
          <w:rFonts w:ascii="David" w:hAnsi="David"/>
          <w:b w:val="0"/>
          <w:bCs w:val="0"/>
          <w:sz w:val="24"/>
          <w:szCs w:val="24"/>
          <w:rtl/>
        </w:rPr>
        <w:t>כתוצאה ישירה או עקיפה מהפעלתו של הסכם זה.</w:t>
      </w:r>
    </w:p>
    <w:p w14:paraId="5A47621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בין הצדדים כי המשרד לא י</w:t>
      </w:r>
      <w:r w:rsidRPr="00D847B8">
        <w:rPr>
          <w:rFonts w:ascii="David" w:hAnsi="David" w:hint="cs"/>
          <w:b w:val="0"/>
          <w:bCs w:val="0"/>
          <w:sz w:val="24"/>
          <w:szCs w:val="24"/>
          <w:rtl/>
        </w:rPr>
        <w:t>י</w:t>
      </w:r>
      <w:r w:rsidRPr="00D847B8">
        <w:rPr>
          <w:rFonts w:ascii="David" w:hAnsi="David"/>
          <w:b w:val="0"/>
          <w:bCs w:val="0"/>
          <w:sz w:val="24"/>
          <w:szCs w:val="24"/>
          <w:rtl/>
        </w:rPr>
        <w:t>שא בכל תשלום, הוצאה או נזק מכל סיבה שהיא שייגרמו לנותן השירותים או מי מטעמו כתוצאה ישירה או עקיפה מהפעלתו של הסכם זה וכי אחריות זו תחול על נותן השירותים בלבד.</w:t>
      </w:r>
    </w:p>
    <w:p w14:paraId="7F8C2529" w14:textId="77777777" w:rsidR="00195669" w:rsidRPr="009A79A9" w:rsidRDefault="00195669" w:rsidP="00097E51">
      <w:pPr>
        <w:pStyle w:val="-1"/>
        <w:numPr>
          <w:ilvl w:val="1"/>
          <w:numId w:val="73"/>
        </w:numPr>
        <w:spacing w:before="240" w:after="0" w:line="360" w:lineRule="auto"/>
        <w:ind w:left="935" w:hanging="567"/>
        <w:jc w:val="both"/>
        <w:rPr>
          <w:rFonts w:ascii="David" w:hAnsi="David"/>
          <w:b w:val="0"/>
          <w:bCs w:val="0"/>
        </w:rPr>
      </w:pPr>
      <w:r w:rsidRPr="00D847B8">
        <w:rPr>
          <w:rFonts w:ascii="David" w:hAnsi="David"/>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D847B8">
        <w:rPr>
          <w:rFonts w:ascii="David" w:hAnsi="David"/>
          <w:b w:val="0"/>
          <w:bCs w:val="0"/>
          <w:rtl/>
        </w:rPr>
        <w:t>.</w:t>
      </w:r>
    </w:p>
    <w:p w14:paraId="3E7A974C" w14:textId="77777777" w:rsidR="00195669" w:rsidRPr="00AA213F" w:rsidRDefault="00195669" w:rsidP="00D607B7">
      <w:pPr>
        <w:pStyle w:val="-1"/>
        <w:numPr>
          <w:ilvl w:val="0"/>
          <w:numId w:val="73"/>
        </w:numPr>
        <w:spacing w:after="0" w:line="360" w:lineRule="auto"/>
        <w:ind w:left="368"/>
        <w:jc w:val="both"/>
        <w:rPr>
          <w:rFonts w:ascii="David" w:hAnsi="David"/>
        </w:rPr>
      </w:pPr>
      <w:r w:rsidRPr="00AA213F">
        <w:rPr>
          <w:rFonts w:ascii="David" w:hAnsi="David"/>
          <w:rtl/>
        </w:rPr>
        <w:t xml:space="preserve">חובת ביטוח </w:t>
      </w:r>
    </w:p>
    <w:p w14:paraId="000B0CC4" w14:textId="77777777" w:rsidR="00195669" w:rsidRPr="00AA213F" w:rsidRDefault="00AA213F" w:rsidP="00D607B7">
      <w:pPr>
        <w:pStyle w:val="-2"/>
        <w:spacing w:after="0" w:line="360" w:lineRule="auto"/>
        <w:ind w:left="935" w:hanging="567"/>
        <w:jc w:val="both"/>
        <w:rPr>
          <w:rFonts w:ascii="David" w:hAnsi="David"/>
          <w:b w:val="0"/>
          <w:bCs w:val="0"/>
          <w:color w:val="FF0000"/>
        </w:rPr>
      </w:pPr>
      <w:r w:rsidRPr="00AA213F">
        <w:rPr>
          <w:rFonts w:ascii="David" w:hAnsi="David"/>
          <w:b w:val="0"/>
          <w:bCs w:val="0"/>
          <w:rtl/>
        </w:rPr>
        <w:t xml:space="preserve">הוראות הביטוח שיחולו על </w:t>
      </w:r>
      <w:r w:rsidRPr="00AA213F">
        <w:rPr>
          <w:rFonts w:ascii="David" w:hAnsi="David" w:hint="cs"/>
          <w:b w:val="0"/>
          <w:bCs w:val="0"/>
          <w:rtl/>
        </w:rPr>
        <w:t xml:space="preserve">נותן השירותים </w:t>
      </w:r>
      <w:r w:rsidRPr="00AA213F">
        <w:rPr>
          <w:rFonts w:ascii="David" w:hAnsi="David"/>
          <w:b w:val="0"/>
          <w:bCs w:val="0"/>
          <w:rtl/>
        </w:rPr>
        <w:t>יהיו כמפורט בנספח הביטוח המצורף להסכם זה</w:t>
      </w:r>
    </w:p>
    <w:p w14:paraId="42F559A0" w14:textId="77777777" w:rsidR="00195669" w:rsidRPr="009A79A9" w:rsidRDefault="00195669" w:rsidP="00D607B7">
      <w:pPr>
        <w:pStyle w:val="-1"/>
        <w:numPr>
          <w:ilvl w:val="0"/>
          <w:numId w:val="73"/>
        </w:numPr>
        <w:spacing w:line="360" w:lineRule="auto"/>
        <w:ind w:left="368"/>
        <w:jc w:val="both"/>
        <w:rPr>
          <w:rFonts w:ascii="David" w:hAnsi="David"/>
        </w:rPr>
      </w:pPr>
      <w:r w:rsidRPr="00DC3467">
        <w:rPr>
          <w:rFonts w:ascii="David" w:hAnsi="David"/>
          <w:rtl/>
        </w:rPr>
        <w:t xml:space="preserve">מערכת </w:t>
      </w:r>
      <w:r w:rsidRPr="009A79A9">
        <w:rPr>
          <w:rFonts w:ascii="David" w:hAnsi="David"/>
          <w:rtl/>
        </w:rPr>
        <w:t xml:space="preserve">מידע </w:t>
      </w:r>
    </w:p>
    <w:p w14:paraId="597C1F3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ינהל ויתעד את כלל המידע בתוכנית מושא מכרז זה, על מערכת מידע תפעולית, שתועמד לרשותו על ידי המשרד (להלן: "מערכת מידע").</w:t>
      </w:r>
    </w:p>
    <w:p w14:paraId="09C6BBD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למען הסר ספק, ניהול מערך המידע של התוכנית יעשה אך ורק באמצעות מערכת המידע ונותן השירותים לא יהא רשאי לנהל את המידע בדרך של רשימות (</w:t>
      </w:r>
      <w:r w:rsidRPr="00D847B8">
        <w:rPr>
          <w:rFonts w:ascii="David" w:hAnsi="David"/>
          <w:b w:val="0"/>
          <w:bCs w:val="0"/>
          <w:sz w:val="24"/>
          <w:szCs w:val="24"/>
        </w:rPr>
        <w:t>WORD/EXECL</w:t>
      </w:r>
      <w:r w:rsidRPr="00D847B8">
        <w:rPr>
          <w:rFonts w:ascii="David" w:hAnsi="David"/>
          <w:b w:val="0"/>
          <w:bCs w:val="0"/>
          <w:sz w:val="24"/>
          <w:szCs w:val="24"/>
          <w:rtl/>
        </w:rPr>
        <w:t>)</w:t>
      </w:r>
      <w:r w:rsidRPr="00D847B8">
        <w:rPr>
          <w:rFonts w:ascii="David" w:hAnsi="David" w:hint="cs"/>
          <w:b w:val="0"/>
          <w:bCs w:val="0"/>
          <w:sz w:val="24"/>
          <w:szCs w:val="24"/>
          <w:rtl/>
        </w:rPr>
        <w:t xml:space="preserve"> </w:t>
      </w:r>
      <w:r w:rsidRPr="00D847B8">
        <w:rPr>
          <w:rFonts w:ascii="David" w:hAnsi="David"/>
          <w:b w:val="0"/>
          <w:bCs w:val="0"/>
          <w:sz w:val="24"/>
          <w:szCs w:val="24"/>
          <w:rtl/>
        </w:rPr>
        <w:t>ולהקליד נתונים/מידע הקשורים לתוכנית בדרך אחרת שלא באמצעות מערכת המידע</w:t>
      </w:r>
      <w:r w:rsidRPr="00D847B8">
        <w:rPr>
          <w:rFonts w:ascii="David" w:hAnsi="David" w:hint="cs"/>
          <w:b w:val="0"/>
          <w:bCs w:val="0"/>
          <w:sz w:val="24"/>
          <w:szCs w:val="24"/>
          <w:rtl/>
        </w:rPr>
        <w:t>.</w:t>
      </w:r>
      <w:r w:rsidRPr="00D847B8">
        <w:rPr>
          <w:rFonts w:ascii="David" w:hAnsi="David"/>
          <w:b w:val="0"/>
          <w:bCs w:val="0"/>
          <w:sz w:val="24"/>
          <w:szCs w:val="24"/>
          <w:rtl/>
        </w:rPr>
        <w:t xml:space="preserve"> </w:t>
      </w:r>
    </w:p>
    <w:p w14:paraId="2821747C"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במידת הצורך ובהתאם לכל דין בעניין, המשרד יהיה רשאי להורות לנותן השירותים להירשם כ"מחזיק" במאגר המידע שבבעלות המשרד.</w:t>
      </w:r>
    </w:p>
    <w:p w14:paraId="267E8E2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מאגר המידע יהיה רכוש המשרד מעת יצירתו ובכל שלב לאחר מכן יהיו שייכות למשרד באופן בלעדי. המפעיל ומורשי הגישה מטעמו יהיו רשאים לעשות שימוש במידע הכלול במאגר המידע לצורך אספקת השירותים הנדרשים בהסכם זה בלבד ("הרשאת השימוש"). </w:t>
      </w:r>
    </w:p>
    <w:p w14:paraId="6020C848"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אבטחת מידע </w:t>
      </w:r>
    </w:p>
    <w:p w14:paraId="64B068FE"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כי יפעל בהתאם להוראות כל דין לרבות הוראות חוק הגנת הפרטיות והתקנות שחוקקו מכוחו בנוגע למאגרי מידע ולרבות הוראות נוהל שימוש במאגר מידע המצורף כנספח </w:t>
      </w:r>
      <w:r w:rsidRPr="00D847B8">
        <w:rPr>
          <w:rFonts w:ascii="David" w:hAnsi="David" w:hint="cs"/>
          <w:b w:val="0"/>
          <w:bCs w:val="0"/>
          <w:sz w:val="24"/>
          <w:szCs w:val="24"/>
          <w:rtl/>
        </w:rPr>
        <w:t>ז</w:t>
      </w:r>
      <w:r w:rsidRPr="00D847B8">
        <w:rPr>
          <w:rFonts w:ascii="David" w:hAnsi="David"/>
          <w:b w:val="0"/>
          <w:bCs w:val="0"/>
          <w:sz w:val="24"/>
          <w:szCs w:val="24"/>
          <w:rtl/>
        </w:rPr>
        <w:t xml:space="preserve">' להסכם, ויקיים אותן במלואן. </w:t>
      </w:r>
    </w:p>
    <w:p w14:paraId="5EB8B542"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למשרד ו/או למנהל מאגר המידע ו/או למי מטעמם תהא זכות לערוך ביקורת ופיקוח על פעילות נותן השירותים ומורשי הגישה בכל הקשור במאגר המידע.</w:t>
      </w:r>
    </w:p>
    <w:p w14:paraId="6F0E8EC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p>
    <w:p w14:paraId="1C882E0E"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זמינות ומסירת מידע</w:t>
      </w:r>
    </w:p>
    <w:p w14:paraId="2F5B86C2"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מובהר כי כל המידע שייצבר אצל נותן השירותים יהיה נגיש למשרד או מי מטעמו בכל זמן נתון ולכן על נותן השירותים לעדכן את המידע בזמן אמת ובתכיפות גבוהה.</w:t>
      </w:r>
    </w:p>
    <w:p w14:paraId="654D98B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בנוסף, נותן השירותים ימציא למשרד, לפי דרישה, דוחות והצלבת נתונים המצויים במערכת על פי השדות הנדרשים לתיעוד, כפי שיפורט בנהלי המשרד. </w:t>
      </w:r>
    </w:p>
    <w:p w14:paraId="6CE989D0"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זכויות קניין רוחני וזכויות יוצרים </w:t>
      </w:r>
    </w:p>
    <w:p w14:paraId="5658D3C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על הצדדים כי זכויות הקניין הרוחני בישראל ומחוצה לה, בכל התוצרים שהוכנו במסגרת מתן השירותים נשואי הסכם זה, לרבות מחקרים, דוחות, חוות דעת וכן כל תוצאה או מידע שייאסף, ייווצ</w:t>
      </w:r>
      <w:r w:rsidRPr="00D847B8">
        <w:rPr>
          <w:rFonts w:ascii="David" w:hAnsi="David" w:hint="eastAsia"/>
          <w:b w:val="0"/>
          <w:bCs w:val="0"/>
          <w:sz w:val="24"/>
          <w:szCs w:val="24"/>
          <w:rtl/>
        </w:rPr>
        <w:t>ר</w:t>
      </w:r>
      <w:r w:rsidRPr="00D847B8">
        <w:rPr>
          <w:rFonts w:ascii="David" w:hAnsi="David"/>
          <w:b w:val="0"/>
          <w:bCs w:val="0"/>
          <w:sz w:val="24"/>
          <w:szCs w:val="24"/>
          <w:rtl/>
        </w:rPr>
        <w:t xml:space="preserve"> ויגובש ע"י נותן השירותים בקשר להסכם זה, יהיו של המשרד והתמורה דלעיל תהווה תמורה גם עבור זכויות אלה.</w:t>
      </w:r>
    </w:p>
    <w:p w14:paraId="28C0F2E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למשרד הזכות הבלעדית להשתמש, לפרסם ולהפיץ כל חומר שיימסר לו על ידי נותן השירותים כחלק מהסכם זה ללא צורך בהסכמת</w:t>
      </w:r>
      <w:r w:rsidR="00C6345C">
        <w:rPr>
          <w:rFonts w:ascii="David" w:hAnsi="David"/>
          <w:b w:val="0"/>
          <w:bCs w:val="0"/>
          <w:sz w:val="24"/>
          <w:szCs w:val="24"/>
          <w:rtl/>
        </w:rPr>
        <w:t xml:space="preserve"> </w:t>
      </w:r>
      <w:r w:rsidRPr="00D847B8">
        <w:rPr>
          <w:rFonts w:ascii="David" w:hAnsi="David"/>
          <w:b w:val="0"/>
          <w:bCs w:val="0"/>
          <w:sz w:val="24"/>
          <w:szCs w:val="24"/>
          <w:rtl/>
        </w:rPr>
        <w:t>נותן השירותים, ובלבד שתישמר</w:t>
      </w:r>
      <w:r w:rsidR="00C6345C">
        <w:rPr>
          <w:rFonts w:ascii="David" w:hAnsi="David"/>
          <w:b w:val="0"/>
          <w:bCs w:val="0"/>
          <w:sz w:val="24"/>
          <w:szCs w:val="24"/>
          <w:rtl/>
        </w:rPr>
        <w:t xml:space="preserve"> </w:t>
      </w:r>
      <w:r w:rsidRPr="00D847B8">
        <w:rPr>
          <w:rFonts w:ascii="David" w:hAnsi="David"/>
          <w:b w:val="0"/>
          <w:bCs w:val="0"/>
          <w:sz w:val="24"/>
          <w:szCs w:val="24"/>
          <w:rtl/>
        </w:rPr>
        <w:t>לנותן השירותים , או למי שיצר את החומר "הזכות המוסרית".</w:t>
      </w:r>
    </w:p>
    <w:p w14:paraId="0D343715"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יהיה רשאי לבצע כל שימוש בתוצרי העבודה של נותן השירותים, תוך כדי תקופת ההתקשרות ו/או לאחריה לרבות ביצוע שינויים ורכישת תוספות, השלמות או עריכה מחדש או העברתם לאחר בתמורה או שלא בתמורה.</w:t>
      </w:r>
      <w:r w:rsidR="00C6345C">
        <w:rPr>
          <w:rFonts w:ascii="David" w:hAnsi="David"/>
          <w:b w:val="0"/>
          <w:bCs w:val="0"/>
          <w:sz w:val="24"/>
          <w:szCs w:val="24"/>
          <w:rtl/>
        </w:rPr>
        <w:t xml:space="preserve"> </w:t>
      </w:r>
    </w:p>
    <w:p w14:paraId="2731D0F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3D2A26EA"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יהיה זכאי לדרוש ולקבל מנותן השירותים במהלך מתן השירותים, או לאחר מכן, כל תכנית, מסמך, או דבר הקשור למתן השירותים נשוא הסכם זה.</w:t>
      </w:r>
    </w:p>
    <w:p w14:paraId="1523A5A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13974F9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שאין בתוצרי עבודתו כדי להפר זכויות של צדדים</w:t>
      </w:r>
      <w:r w:rsidR="00C6345C">
        <w:rPr>
          <w:rFonts w:ascii="David" w:hAnsi="David"/>
          <w:b w:val="0"/>
          <w:bCs w:val="0"/>
          <w:sz w:val="24"/>
          <w:szCs w:val="24"/>
          <w:rtl/>
        </w:rPr>
        <w:t xml:space="preserve"> </w:t>
      </w:r>
      <w:r w:rsidRPr="00D847B8">
        <w:rPr>
          <w:rFonts w:ascii="David" w:hAnsi="David"/>
          <w:b w:val="0"/>
          <w:bCs w:val="0"/>
          <w:sz w:val="24"/>
          <w:szCs w:val="24"/>
          <w:rtl/>
        </w:rPr>
        <w:t>שלישיים, וכן מתחייב לשפות את המשרד בכל מקרה בו ייתבע על ידי צד שלישי</w:t>
      </w:r>
      <w:r w:rsidR="00C6345C">
        <w:rPr>
          <w:rFonts w:ascii="David" w:hAnsi="David"/>
          <w:b w:val="0"/>
          <w:bCs w:val="0"/>
          <w:sz w:val="24"/>
          <w:szCs w:val="24"/>
          <w:rtl/>
        </w:rPr>
        <w:t xml:space="preserve"> </w:t>
      </w:r>
      <w:r w:rsidRPr="00D847B8">
        <w:rPr>
          <w:rFonts w:ascii="David" w:hAnsi="David"/>
          <w:b w:val="0"/>
          <w:bCs w:val="0"/>
          <w:sz w:val="24"/>
          <w:szCs w:val="24"/>
          <w:rtl/>
        </w:rPr>
        <w:br/>
        <w:t>בגין הפרה נטענת של זכויות כאמור.</w:t>
      </w:r>
    </w:p>
    <w:p w14:paraId="2ED6003F"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שמירת סודיות</w:t>
      </w:r>
    </w:p>
    <w:p w14:paraId="62D42BEE"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לשמור בסוד ולא להעביר, להודיע, למסור או להביא</w:t>
      </w:r>
      <w:r w:rsidR="00C6345C">
        <w:rPr>
          <w:rFonts w:ascii="David" w:hAnsi="David"/>
          <w:b w:val="0"/>
          <w:bCs w:val="0"/>
          <w:sz w:val="24"/>
          <w:szCs w:val="24"/>
          <w:rtl/>
        </w:rPr>
        <w:t xml:space="preserve"> </w:t>
      </w:r>
      <w:r w:rsidRPr="00D847B8">
        <w:rPr>
          <w:rFonts w:ascii="David" w:hAnsi="David"/>
          <w:b w:val="0"/>
          <w:bCs w:val="0"/>
          <w:sz w:val="24"/>
          <w:szCs w:val="24"/>
          <w:rtl/>
        </w:rPr>
        <w:br/>
        <w:t>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00A6286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16889D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227D3DE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שלא להשתמש במידע סודי למטרה כלשהי מלבד לביצוע הסכם זה, אלא באישור מראש ובכתב מאת נציג המשרד המוסמך.</w:t>
      </w:r>
    </w:p>
    <w:p w14:paraId="39BC6D6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 עם סיום הסכם זה מכל סיבה שהיא נותן השירותים יעמיד לרשות המשרד </w:t>
      </w:r>
      <w:r w:rsidRPr="00D847B8">
        <w:rPr>
          <w:rFonts w:ascii="David" w:hAnsi="David"/>
          <w:b w:val="0"/>
          <w:bCs w:val="0"/>
          <w:sz w:val="24"/>
          <w:szCs w:val="24"/>
          <w:rtl/>
        </w:rPr>
        <w:br/>
        <w:t xml:space="preserve">בצורה מלאה, מסודרת ועניינית את כל הידע והמידע הנמצאים ברשותו (לרבות העברה דיגיטלית של חומרים ותיקי משתתפים)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0CBD75C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w:t>
      </w:r>
      <w:r w:rsidRPr="00D847B8">
        <w:rPr>
          <w:rFonts w:ascii="David" w:hAnsi="David" w:hint="cs"/>
          <w:b w:val="0"/>
          <w:bCs w:val="0"/>
          <w:sz w:val="24"/>
          <w:szCs w:val="24"/>
          <w:rtl/>
        </w:rPr>
        <w:t>ה</w:t>
      </w:r>
      <w:r w:rsidRPr="00D847B8">
        <w:rPr>
          <w:rFonts w:ascii="David" w:hAnsi="David"/>
          <w:b w:val="0"/>
          <w:bCs w:val="0"/>
          <w:sz w:val="24"/>
          <w:szCs w:val="24"/>
          <w:rtl/>
        </w:rPr>
        <w:t>'.</w:t>
      </w:r>
    </w:p>
    <w:p w14:paraId="5B5CFACF" w14:textId="77777777" w:rsidR="00195669" w:rsidRPr="009A79A9" w:rsidRDefault="00195669" w:rsidP="00D607B7">
      <w:pPr>
        <w:pStyle w:val="-1"/>
        <w:numPr>
          <w:ilvl w:val="0"/>
          <w:numId w:val="73"/>
        </w:numPr>
        <w:spacing w:before="240" w:after="0" w:line="360" w:lineRule="auto"/>
        <w:ind w:left="368"/>
        <w:jc w:val="both"/>
        <w:rPr>
          <w:rFonts w:ascii="David" w:hAnsi="David"/>
        </w:rPr>
      </w:pPr>
      <w:r w:rsidRPr="009A79A9">
        <w:rPr>
          <w:rFonts w:ascii="David" w:hAnsi="David"/>
          <w:rtl/>
        </w:rPr>
        <w:t>חפיפה</w:t>
      </w:r>
    </w:p>
    <w:p w14:paraId="190EC007" w14:textId="77777777" w:rsidR="00195669" w:rsidRPr="009A79A9" w:rsidRDefault="00195669" w:rsidP="00D607B7">
      <w:pPr>
        <w:spacing w:after="0" w:line="360" w:lineRule="auto"/>
        <w:ind w:left="368"/>
        <w:jc w:val="both"/>
        <w:rPr>
          <w:rFonts w:ascii="David" w:hAnsi="David"/>
          <w:rtl/>
        </w:rPr>
      </w:pPr>
      <w:r w:rsidRPr="009A79A9">
        <w:rPr>
          <w:rFonts w:ascii="David" w:hAnsi="David"/>
          <w:rtl/>
        </w:rPr>
        <w:t>היה ובעתיד יוחלט על הארכת הת</w:t>
      </w:r>
      <w:r w:rsidRPr="009A79A9">
        <w:rPr>
          <w:rFonts w:ascii="David" w:hAnsi="David" w:hint="eastAsia"/>
          <w:rtl/>
        </w:rPr>
        <w:t>ו</w:t>
      </w:r>
      <w:r w:rsidRPr="009A79A9">
        <w:rPr>
          <w:rFonts w:ascii="David" w:hAnsi="David"/>
          <w:rtl/>
        </w:rPr>
        <w:t xml:space="preserve">כנית מעבר לתקופת ההתקשרות או על העברת הפעלתה לנותן שירותים אחר, יהיה נותן השירותים מחויב לבצע חפיפה לנותן השירותים החדש, בהתאם לנהלים והנחיות המשרד. </w:t>
      </w:r>
    </w:p>
    <w:p w14:paraId="65E98470" w14:textId="77777777" w:rsidR="00195669" w:rsidRPr="009A79A9" w:rsidRDefault="00195669" w:rsidP="00D607B7">
      <w:pPr>
        <w:pStyle w:val="-1"/>
        <w:numPr>
          <w:ilvl w:val="0"/>
          <w:numId w:val="73"/>
        </w:numPr>
        <w:spacing w:line="360" w:lineRule="auto"/>
        <w:ind w:left="368"/>
        <w:jc w:val="both"/>
        <w:rPr>
          <w:rFonts w:ascii="David" w:hAnsi="David"/>
        </w:rPr>
      </w:pPr>
      <w:r w:rsidRPr="009A79A9">
        <w:rPr>
          <w:rFonts w:ascii="David" w:hAnsi="David"/>
          <w:rtl/>
        </w:rPr>
        <w:t>ביקורת</w:t>
      </w:r>
    </w:p>
    <w:p w14:paraId="4A8AA9DC"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4A3295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2761FA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8A9788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לקיים את האמור לעיל גם בכל הקשור למידע הקשור לביצוע ההסכם ומצוי בידי צד שלישי.</w:t>
      </w:r>
    </w:p>
    <w:p w14:paraId="2882911E"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שינוי בהסכם או בתנאים</w:t>
      </w:r>
    </w:p>
    <w:p w14:paraId="3405E1D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60B61347"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hint="eastAsia"/>
          <w:b w:val="0"/>
          <w:bCs w:val="0"/>
          <w:sz w:val="24"/>
          <w:szCs w:val="24"/>
          <w:rtl/>
        </w:rPr>
        <w:t>ועדת</w:t>
      </w:r>
      <w:r w:rsidRPr="00D847B8">
        <w:rPr>
          <w:rFonts w:ascii="David" w:hAnsi="David"/>
          <w:b w:val="0"/>
          <w:bCs w:val="0"/>
          <w:sz w:val="24"/>
          <w:szCs w:val="24"/>
          <w:rtl/>
        </w:rPr>
        <w:t xml:space="preserve"> המכרזים רשאית לשנות את השירותים המבוקשים במסגרת המכרז וההסכם זה, בהתאם להוראות הדין ובכפוף,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w:t>
      </w:r>
    </w:p>
    <w:p w14:paraId="440E75A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מבלי לגרוע מכלליות האמור בסעיף 2</w:t>
      </w:r>
      <w:r w:rsidR="003A2BAF">
        <w:rPr>
          <w:rFonts w:ascii="David" w:hAnsi="David" w:hint="cs"/>
          <w:b w:val="0"/>
          <w:bCs w:val="0"/>
          <w:sz w:val="24"/>
          <w:szCs w:val="24"/>
          <w:rtl/>
        </w:rPr>
        <w:t>8</w:t>
      </w:r>
      <w:r w:rsidRPr="00D847B8">
        <w:rPr>
          <w:rFonts w:ascii="David" w:hAnsi="David"/>
          <w:b w:val="0"/>
          <w:bCs w:val="0"/>
          <w:sz w:val="24"/>
          <w:szCs w:val="24"/>
          <w:rtl/>
        </w:rPr>
        <w:t>.1 לעיל, המשרד שומר לעצמו את האופציה, לפי שיקול דעתו, לשנות את ההסכם באמצעות:</w:t>
      </w:r>
    </w:p>
    <w:p w14:paraId="79C3EF2A"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 xml:space="preserve">הרחבת הגדרת אוכלוסיית היעד מעת לעת, וזאת במטרה </w:t>
      </w:r>
      <w:r w:rsidRPr="007A0E5D">
        <w:rPr>
          <w:rFonts w:ascii="David" w:hAnsi="David"/>
          <w:sz w:val="24"/>
          <w:szCs w:val="24"/>
          <w:rtl/>
        </w:rPr>
        <w:t xml:space="preserve">להוסיף </w:t>
      </w:r>
      <w:r w:rsidRPr="007A0E5D">
        <w:rPr>
          <w:rFonts w:ascii="David" w:hAnsi="David" w:hint="eastAsia"/>
          <w:sz w:val="24"/>
          <w:szCs w:val="24"/>
          <w:rtl/>
        </w:rPr>
        <w:t>מענים</w:t>
      </w:r>
      <w:r w:rsidRPr="007A0E5D">
        <w:rPr>
          <w:rFonts w:ascii="David" w:hAnsi="David"/>
          <w:sz w:val="24"/>
          <w:szCs w:val="24"/>
          <w:rtl/>
        </w:rPr>
        <w:t xml:space="preserve"> </w:t>
      </w:r>
      <w:r w:rsidRPr="007A0E5D">
        <w:rPr>
          <w:rFonts w:ascii="David" w:hAnsi="David" w:hint="eastAsia"/>
          <w:sz w:val="24"/>
          <w:szCs w:val="24"/>
          <w:rtl/>
        </w:rPr>
        <w:t>ל</w:t>
      </w:r>
      <w:r w:rsidRPr="007A0E5D">
        <w:rPr>
          <w:rFonts w:ascii="David" w:hAnsi="David"/>
          <w:sz w:val="24"/>
          <w:szCs w:val="24"/>
          <w:rtl/>
        </w:rPr>
        <w:t>אוכלוסיות נוספות</w:t>
      </w:r>
      <w:r w:rsidRPr="007A0E5D">
        <w:rPr>
          <w:rFonts w:ascii="David" w:hAnsi="David"/>
          <w:b w:val="0"/>
          <w:bCs w:val="0"/>
          <w:sz w:val="24"/>
          <w:szCs w:val="24"/>
          <w:rtl/>
        </w:rPr>
        <w:t xml:space="preserve">, </w:t>
      </w:r>
      <w:r w:rsidRPr="007A0E5D">
        <w:rPr>
          <w:rFonts w:ascii="David" w:hAnsi="David" w:hint="eastAsia"/>
          <w:b w:val="0"/>
          <w:bCs w:val="0"/>
          <w:sz w:val="24"/>
          <w:szCs w:val="24"/>
          <w:rtl/>
        </w:rPr>
        <w:t>שאינן</w:t>
      </w:r>
      <w:r w:rsidRPr="007A0E5D">
        <w:rPr>
          <w:rFonts w:ascii="David" w:hAnsi="David"/>
          <w:b w:val="0"/>
          <w:bCs w:val="0"/>
          <w:sz w:val="24"/>
          <w:szCs w:val="24"/>
          <w:rtl/>
        </w:rPr>
        <w:t xml:space="preserve"> </w:t>
      </w:r>
      <w:r w:rsidRPr="007A0E5D">
        <w:rPr>
          <w:rFonts w:ascii="David" w:hAnsi="David" w:hint="eastAsia"/>
          <w:b w:val="0"/>
          <w:bCs w:val="0"/>
          <w:sz w:val="24"/>
          <w:szCs w:val="24"/>
          <w:rtl/>
        </w:rPr>
        <w:t>כלולות</w:t>
      </w:r>
      <w:r w:rsidRPr="007A0E5D">
        <w:rPr>
          <w:rFonts w:ascii="David" w:hAnsi="David"/>
          <w:b w:val="0"/>
          <w:bCs w:val="0"/>
          <w:sz w:val="24"/>
          <w:szCs w:val="24"/>
          <w:rtl/>
        </w:rPr>
        <w:t xml:space="preserve"> </w:t>
      </w:r>
      <w:r w:rsidRPr="007A0E5D">
        <w:rPr>
          <w:rFonts w:ascii="David" w:hAnsi="David" w:hint="eastAsia"/>
          <w:b w:val="0"/>
          <w:bCs w:val="0"/>
          <w:sz w:val="24"/>
          <w:szCs w:val="24"/>
          <w:rtl/>
        </w:rPr>
        <w:t>בקהל</w:t>
      </w:r>
      <w:r w:rsidRPr="007A0E5D">
        <w:rPr>
          <w:rFonts w:ascii="David" w:hAnsi="David"/>
          <w:b w:val="0"/>
          <w:bCs w:val="0"/>
          <w:sz w:val="24"/>
          <w:szCs w:val="24"/>
          <w:rtl/>
        </w:rPr>
        <w:t xml:space="preserve"> </w:t>
      </w:r>
      <w:r w:rsidRPr="007A0E5D">
        <w:rPr>
          <w:rFonts w:ascii="David" w:hAnsi="David" w:hint="eastAsia"/>
          <w:b w:val="0"/>
          <w:bCs w:val="0"/>
          <w:sz w:val="24"/>
          <w:szCs w:val="24"/>
          <w:rtl/>
        </w:rPr>
        <w:t>היעד</w:t>
      </w:r>
      <w:r w:rsidRPr="007A0E5D">
        <w:rPr>
          <w:rFonts w:ascii="David" w:hAnsi="David"/>
          <w:b w:val="0"/>
          <w:bCs w:val="0"/>
          <w:sz w:val="24"/>
          <w:szCs w:val="24"/>
          <w:rtl/>
        </w:rPr>
        <w:t xml:space="preserve"> </w:t>
      </w:r>
      <w:r w:rsidRPr="007A0E5D">
        <w:rPr>
          <w:rFonts w:ascii="David" w:hAnsi="David" w:hint="eastAsia"/>
          <w:b w:val="0"/>
          <w:bCs w:val="0"/>
          <w:sz w:val="24"/>
          <w:szCs w:val="24"/>
          <w:rtl/>
        </w:rPr>
        <w:t>המקורי</w:t>
      </w:r>
      <w:r w:rsidRPr="007A0E5D">
        <w:rPr>
          <w:rFonts w:ascii="David" w:hAnsi="David"/>
          <w:b w:val="0"/>
          <w:bCs w:val="0"/>
          <w:sz w:val="24"/>
          <w:szCs w:val="24"/>
          <w:rtl/>
        </w:rPr>
        <w:t xml:space="preserve"> (לדוגמא </w:t>
      </w:r>
      <w:r w:rsidRPr="007A0E5D">
        <w:rPr>
          <w:rFonts w:ascii="David" w:hAnsi="David" w:hint="eastAsia"/>
          <w:b w:val="0"/>
          <w:bCs w:val="0"/>
          <w:sz w:val="24"/>
          <w:szCs w:val="24"/>
          <w:rtl/>
        </w:rPr>
        <w:t>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מזרח</w:t>
      </w:r>
      <w:r w:rsidRPr="007A0E5D">
        <w:rPr>
          <w:rFonts w:ascii="David" w:hAnsi="David"/>
          <w:b w:val="0"/>
          <w:bCs w:val="0"/>
          <w:sz w:val="24"/>
          <w:szCs w:val="24"/>
          <w:rtl/>
        </w:rPr>
        <w:t xml:space="preserve"> </w:t>
      </w:r>
      <w:r w:rsidRPr="007A0E5D">
        <w:rPr>
          <w:rFonts w:ascii="David" w:hAnsi="David" w:hint="eastAsia"/>
          <w:b w:val="0"/>
          <w:bCs w:val="0"/>
          <w:sz w:val="24"/>
          <w:szCs w:val="24"/>
          <w:rtl/>
        </w:rPr>
        <w:t>ירושלים</w:t>
      </w:r>
      <w:r w:rsidRPr="007A0E5D">
        <w:rPr>
          <w:rFonts w:ascii="David" w:hAnsi="David"/>
          <w:b w:val="0"/>
          <w:bCs w:val="0"/>
          <w:sz w:val="24"/>
          <w:szCs w:val="24"/>
          <w:rtl/>
        </w:rPr>
        <w:t xml:space="preserve"> </w:t>
      </w:r>
      <w:r w:rsidRPr="007A0E5D">
        <w:rPr>
          <w:rFonts w:ascii="David" w:hAnsi="David" w:hint="eastAsia"/>
          <w:b w:val="0"/>
          <w:bCs w:val="0"/>
          <w:sz w:val="24"/>
          <w:szCs w:val="24"/>
          <w:rtl/>
        </w:rPr>
        <w:t>ואוכלוסיית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הדרוזים</w:t>
      </w:r>
      <w:r w:rsidRPr="007A0E5D">
        <w:rPr>
          <w:rFonts w:ascii="David" w:hAnsi="David"/>
          <w:b w:val="0"/>
          <w:bCs w:val="0"/>
          <w:sz w:val="24"/>
          <w:szCs w:val="24"/>
          <w:rtl/>
        </w:rPr>
        <w:t xml:space="preserve"> </w:t>
      </w:r>
      <w:r w:rsidRPr="007A0E5D">
        <w:rPr>
          <w:rFonts w:ascii="David" w:hAnsi="David" w:hint="eastAsia"/>
          <w:b w:val="0"/>
          <w:bCs w:val="0"/>
          <w:sz w:val="24"/>
          <w:szCs w:val="24"/>
          <w:rtl/>
        </w:rPr>
        <w:t>והצ</w:t>
      </w:r>
      <w:r w:rsidRPr="007A0E5D">
        <w:rPr>
          <w:rFonts w:ascii="David" w:hAnsi="David"/>
          <w:b w:val="0"/>
          <w:bCs w:val="0"/>
          <w:sz w:val="24"/>
          <w:szCs w:val="24"/>
          <w:rtl/>
        </w:rPr>
        <w:t>'רקסיים</w:t>
      </w:r>
      <w:r w:rsidRPr="007A0E5D">
        <w:rPr>
          <w:rFonts w:ascii="David" w:hAnsi="David" w:hint="cs"/>
          <w:b w:val="0"/>
          <w:bCs w:val="0"/>
          <w:sz w:val="24"/>
          <w:szCs w:val="24"/>
          <w:rtl/>
        </w:rPr>
        <w:t xml:space="preserve"> או כל אוכ' אחרת שתוגדר גם אם אינה מהחברה הערבית)</w:t>
      </w:r>
      <w:r w:rsidRPr="007A0E5D">
        <w:rPr>
          <w:rFonts w:ascii="David" w:hAnsi="David"/>
          <w:b w:val="0"/>
          <w:bCs w:val="0"/>
          <w:sz w:val="24"/>
          <w:szCs w:val="24"/>
          <w:rtl/>
        </w:rPr>
        <w:t>.</w:t>
      </w:r>
    </w:p>
    <w:p w14:paraId="6CBB0F3F"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 xml:space="preserve">לעדכן את </w:t>
      </w:r>
      <w:r w:rsidRPr="007A0E5D">
        <w:rPr>
          <w:rFonts w:ascii="David" w:hAnsi="David"/>
          <w:sz w:val="24"/>
          <w:szCs w:val="24"/>
          <w:rtl/>
        </w:rPr>
        <w:t>היקף המשתתפים הפעילים בתוכנית</w:t>
      </w:r>
      <w:r w:rsidRPr="007A0E5D">
        <w:rPr>
          <w:rFonts w:ascii="David" w:hAnsi="David"/>
          <w:b w:val="0"/>
          <w:bCs w:val="0"/>
          <w:sz w:val="24"/>
          <w:szCs w:val="24"/>
          <w:rtl/>
        </w:rPr>
        <w:t xml:space="preserve"> (</w:t>
      </w:r>
      <w:r w:rsidRPr="007A0E5D">
        <w:rPr>
          <w:rFonts w:ascii="David" w:hAnsi="David" w:hint="eastAsia"/>
          <w:b w:val="0"/>
          <w:bCs w:val="0"/>
          <w:sz w:val="24"/>
          <w:szCs w:val="24"/>
          <w:rtl/>
        </w:rPr>
        <w:t>באופן</w:t>
      </w:r>
      <w:r w:rsidRPr="007A0E5D">
        <w:rPr>
          <w:rFonts w:ascii="David" w:hAnsi="David"/>
          <w:b w:val="0"/>
          <w:bCs w:val="0"/>
          <w:sz w:val="24"/>
          <w:szCs w:val="24"/>
          <w:rtl/>
        </w:rPr>
        <w:t xml:space="preserve"> כללי או באוכלוסייה ספציפית כגון </w:t>
      </w:r>
      <w:r w:rsidRPr="007A0E5D">
        <w:rPr>
          <w:rFonts w:ascii="David" w:hAnsi="David" w:hint="eastAsia"/>
          <w:b w:val="0"/>
          <w:bCs w:val="0"/>
          <w:sz w:val="24"/>
          <w:szCs w:val="24"/>
          <w:rtl/>
        </w:rPr>
        <w:t>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הבדואים</w:t>
      </w:r>
      <w:r w:rsidRPr="007A0E5D">
        <w:rPr>
          <w:rFonts w:ascii="David" w:hAnsi="David"/>
          <w:b w:val="0"/>
          <w:bCs w:val="0"/>
          <w:sz w:val="24"/>
          <w:szCs w:val="24"/>
          <w:rtl/>
        </w:rPr>
        <w:t xml:space="preserve"> </w:t>
      </w:r>
      <w:r w:rsidRPr="007A0E5D">
        <w:rPr>
          <w:rFonts w:ascii="David" w:hAnsi="David" w:hint="eastAsia"/>
          <w:b w:val="0"/>
          <w:bCs w:val="0"/>
          <w:sz w:val="24"/>
          <w:szCs w:val="24"/>
          <w:rtl/>
        </w:rPr>
        <w:t>דרום</w:t>
      </w:r>
      <w:r w:rsidRPr="007A0E5D">
        <w:rPr>
          <w:rFonts w:ascii="David" w:hAnsi="David"/>
          <w:b w:val="0"/>
          <w:bCs w:val="0"/>
          <w:sz w:val="24"/>
          <w:szCs w:val="24"/>
          <w:rtl/>
        </w:rPr>
        <w:t>, או אוכלוסייה נוספת ככל שתתווסף בהתאם למפורט בסעיף 2</w:t>
      </w:r>
      <w:r w:rsidR="003A2BAF">
        <w:rPr>
          <w:rFonts w:ascii="David" w:hAnsi="David" w:hint="cs"/>
          <w:b w:val="0"/>
          <w:bCs w:val="0"/>
          <w:sz w:val="24"/>
          <w:szCs w:val="24"/>
          <w:rtl/>
        </w:rPr>
        <w:t>8</w:t>
      </w:r>
      <w:r w:rsidRPr="007A0E5D">
        <w:rPr>
          <w:rFonts w:ascii="David" w:hAnsi="David"/>
          <w:b w:val="0"/>
          <w:bCs w:val="0"/>
          <w:sz w:val="24"/>
          <w:szCs w:val="24"/>
          <w:rtl/>
        </w:rPr>
        <w:t xml:space="preserve">.3.1 </w:t>
      </w:r>
      <w:r w:rsidRPr="007A0E5D">
        <w:rPr>
          <w:rFonts w:ascii="David" w:hAnsi="David" w:hint="eastAsia"/>
          <w:b w:val="0"/>
          <w:bCs w:val="0"/>
          <w:sz w:val="24"/>
          <w:szCs w:val="24"/>
          <w:rtl/>
        </w:rPr>
        <w:t>לעיל</w:t>
      </w:r>
      <w:r w:rsidRPr="007A0E5D">
        <w:rPr>
          <w:rFonts w:ascii="David" w:hAnsi="David"/>
          <w:b w:val="0"/>
          <w:bCs w:val="0"/>
          <w:sz w:val="24"/>
          <w:szCs w:val="24"/>
          <w:rtl/>
        </w:rPr>
        <w:t xml:space="preserve">). </w:t>
      </w:r>
    </w:p>
    <w:p w14:paraId="5F44E0CA" w14:textId="77777777" w:rsidR="00195669" w:rsidRPr="009A79A9" w:rsidRDefault="00195669" w:rsidP="00E4437E">
      <w:pPr>
        <w:pStyle w:val="-3"/>
        <w:spacing w:after="0" w:line="360" w:lineRule="auto"/>
        <w:ind w:left="935"/>
        <w:jc w:val="both"/>
        <w:rPr>
          <w:rFonts w:ascii="David" w:hAnsi="David"/>
          <w:b w:val="0"/>
          <w:bCs w:val="0"/>
        </w:rPr>
      </w:pPr>
      <w:r w:rsidRPr="0070497D">
        <w:rPr>
          <w:rFonts w:ascii="David" w:hAnsi="David" w:hint="eastAsia"/>
          <w:b w:val="0"/>
          <w:rtl/>
        </w:rPr>
        <w:t>יובהר</w:t>
      </w:r>
      <w:r w:rsidRPr="0070497D">
        <w:rPr>
          <w:rFonts w:ascii="David" w:hAnsi="David"/>
          <w:b w:val="0"/>
          <w:rtl/>
        </w:rPr>
        <w:t xml:space="preserve"> ויודגש כי </w:t>
      </w:r>
      <w:r w:rsidRPr="009A79A9">
        <w:rPr>
          <w:rFonts w:ascii="David" w:hAnsi="David" w:hint="eastAsia"/>
          <w:b w:val="0"/>
          <w:rtl/>
        </w:rPr>
        <w:t>במידה</w:t>
      </w:r>
      <w:r w:rsidRPr="009A79A9">
        <w:rPr>
          <w:rFonts w:ascii="David" w:hAnsi="David"/>
          <w:b w:val="0"/>
          <w:rtl/>
        </w:rPr>
        <w:t xml:space="preserve"> </w:t>
      </w:r>
      <w:r w:rsidRPr="009A79A9">
        <w:rPr>
          <w:rFonts w:ascii="David" w:hAnsi="David" w:hint="eastAsia"/>
          <w:b w:val="0"/>
          <w:rtl/>
        </w:rPr>
        <w:t>ויעודכן</w:t>
      </w:r>
      <w:r w:rsidRPr="009A79A9">
        <w:rPr>
          <w:rFonts w:ascii="David" w:hAnsi="David"/>
          <w:b w:val="0"/>
          <w:rtl/>
        </w:rPr>
        <w:t xml:space="preserve"> </w:t>
      </w:r>
      <w:r w:rsidRPr="009A79A9">
        <w:rPr>
          <w:rFonts w:ascii="David" w:hAnsi="David" w:hint="eastAsia"/>
          <w:b w:val="0"/>
          <w:rtl/>
        </w:rPr>
        <w:t>היקף</w:t>
      </w:r>
      <w:r w:rsidRPr="009A79A9">
        <w:rPr>
          <w:rFonts w:ascii="David" w:hAnsi="David"/>
          <w:b w:val="0"/>
          <w:rtl/>
        </w:rPr>
        <w:t xml:space="preserve"> </w:t>
      </w:r>
      <w:r w:rsidRPr="009A79A9">
        <w:rPr>
          <w:rFonts w:ascii="David" w:hAnsi="David" w:hint="eastAsia"/>
          <w:b w:val="0"/>
          <w:rtl/>
        </w:rPr>
        <w:t>המשתתפים</w:t>
      </w:r>
      <w:r w:rsidRPr="009A79A9">
        <w:rPr>
          <w:rFonts w:ascii="David" w:hAnsi="David"/>
          <w:b w:val="0"/>
          <w:rtl/>
        </w:rPr>
        <w:t xml:space="preserve"> </w:t>
      </w:r>
      <w:r w:rsidRPr="009A79A9">
        <w:rPr>
          <w:rFonts w:ascii="David" w:hAnsi="David" w:hint="eastAsia"/>
          <w:b w:val="0"/>
          <w:rtl/>
        </w:rPr>
        <w:t>הפעילים</w:t>
      </w:r>
      <w:r w:rsidRPr="009A79A9">
        <w:rPr>
          <w:rFonts w:ascii="David" w:hAnsi="David"/>
          <w:b w:val="0"/>
          <w:rtl/>
        </w:rPr>
        <w:t xml:space="preserve">, </w:t>
      </w:r>
      <w:r w:rsidRPr="009A79A9">
        <w:rPr>
          <w:rFonts w:ascii="David" w:hAnsi="David" w:hint="eastAsia"/>
          <w:b w:val="0"/>
          <w:rtl/>
        </w:rPr>
        <w:t>יעודכנו</w:t>
      </w:r>
      <w:r w:rsidRPr="009A79A9">
        <w:rPr>
          <w:rFonts w:ascii="David" w:hAnsi="David"/>
          <w:b w:val="0"/>
          <w:rtl/>
        </w:rPr>
        <w:t xml:space="preserve"> סכו</w:t>
      </w:r>
      <w:r w:rsidRPr="009A79A9">
        <w:rPr>
          <w:rFonts w:ascii="David" w:hAnsi="David" w:hint="eastAsia"/>
          <w:b w:val="0"/>
          <w:rtl/>
        </w:rPr>
        <w:t>מי</w:t>
      </w:r>
      <w:r w:rsidRPr="009A79A9">
        <w:rPr>
          <w:rFonts w:ascii="David" w:hAnsi="David"/>
          <w:b w:val="0"/>
          <w:rtl/>
        </w:rPr>
        <w:t xml:space="preserve"> </w:t>
      </w:r>
      <w:r w:rsidRPr="009A79A9">
        <w:rPr>
          <w:rFonts w:ascii="David" w:hAnsi="David" w:hint="eastAsia"/>
          <w:b w:val="0"/>
          <w:rtl/>
        </w:rPr>
        <w:t>התמורה</w:t>
      </w:r>
      <w:r w:rsidRPr="009A79A9">
        <w:rPr>
          <w:rFonts w:ascii="David" w:hAnsi="David"/>
          <w:b w:val="0"/>
          <w:rtl/>
        </w:rPr>
        <w:t xml:space="preserve"> </w:t>
      </w:r>
      <w:r w:rsidRPr="009A79A9">
        <w:rPr>
          <w:rFonts w:ascii="David" w:hAnsi="David" w:hint="eastAsia"/>
          <w:b w:val="0"/>
          <w:rtl/>
        </w:rPr>
        <w:t>המצוינים</w:t>
      </w:r>
      <w:r w:rsidRPr="009A79A9">
        <w:rPr>
          <w:rFonts w:ascii="David" w:hAnsi="David"/>
          <w:b w:val="0"/>
          <w:rtl/>
        </w:rPr>
        <w:t xml:space="preserve"> </w:t>
      </w:r>
      <w:r w:rsidR="00A4597A">
        <w:rPr>
          <w:rFonts w:ascii="David" w:hAnsi="David" w:hint="cs"/>
          <w:b w:val="0"/>
          <w:rtl/>
        </w:rPr>
        <w:t>בסעיף 16.</w:t>
      </w:r>
      <w:r w:rsidRPr="00C81275">
        <w:rPr>
          <w:rFonts w:ascii="David" w:hAnsi="David"/>
          <w:b w:val="0"/>
          <w:bCs w:val="0"/>
          <w:rtl/>
        </w:rPr>
        <w:t xml:space="preserve"> כמו</w:t>
      </w:r>
      <w:r w:rsidRPr="009A79A9">
        <w:rPr>
          <w:rFonts w:ascii="David" w:hAnsi="David"/>
          <w:b w:val="0"/>
          <w:bCs w:val="0"/>
          <w:rtl/>
        </w:rPr>
        <w:t xml:space="preserve"> כן, המשר</w:t>
      </w:r>
      <w:r w:rsidRPr="009A79A9">
        <w:rPr>
          <w:rFonts w:ascii="David" w:hAnsi="David" w:hint="eastAsia"/>
          <w:b w:val="0"/>
          <w:bCs w:val="0"/>
          <w:rtl/>
        </w:rPr>
        <w:t>ד</w:t>
      </w:r>
      <w:r w:rsidRPr="009A79A9">
        <w:rPr>
          <w:rFonts w:ascii="David" w:hAnsi="David"/>
          <w:b w:val="0"/>
          <w:bCs w:val="0"/>
          <w:rtl/>
        </w:rPr>
        <w:t xml:space="preserve"> רשאי לעדכן את </w:t>
      </w:r>
      <w:r w:rsidRPr="009A79A9">
        <w:rPr>
          <w:rFonts w:ascii="David" w:hAnsi="David" w:hint="eastAsia"/>
          <w:b w:val="0"/>
          <w:bCs w:val="0"/>
          <w:rtl/>
        </w:rPr>
        <w:t>יעדי</w:t>
      </w:r>
      <w:r w:rsidRPr="009A79A9">
        <w:rPr>
          <w:rFonts w:ascii="David" w:hAnsi="David"/>
          <w:b w:val="0"/>
          <w:bCs w:val="0"/>
          <w:rtl/>
        </w:rPr>
        <w:t xml:space="preserve"> </w:t>
      </w:r>
      <w:r w:rsidRPr="009A79A9">
        <w:rPr>
          <w:rFonts w:ascii="David" w:hAnsi="David" w:hint="eastAsia"/>
          <w:b w:val="0"/>
          <w:bCs w:val="0"/>
          <w:rtl/>
        </w:rPr>
        <w:t>התוכנית</w:t>
      </w:r>
      <w:r w:rsidR="00DD4C2F">
        <w:rPr>
          <w:rFonts w:ascii="David" w:hAnsi="David" w:hint="cs"/>
          <w:b w:val="0"/>
          <w:bCs w:val="0"/>
          <w:rtl/>
        </w:rPr>
        <w:t xml:space="preserve"> כמופיע בסעיף 3 וכן בכל סעיף אחר במכרז אשר מושפע </w:t>
      </w:r>
      <w:r w:rsidR="00FD14F4">
        <w:rPr>
          <w:rFonts w:ascii="David" w:hAnsi="David" w:hint="cs"/>
          <w:b w:val="0"/>
          <w:bCs w:val="0"/>
          <w:rtl/>
        </w:rPr>
        <w:t>מכך</w:t>
      </w:r>
      <w:r w:rsidRPr="009A79A9">
        <w:rPr>
          <w:rFonts w:ascii="David" w:hAnsi="David"/>
          <w:b w:val="0"/>
          <w:bCs w:val="0"/>
          <w:rtl/>
        </w:rPr>
        <w:t>.</w:t>
      </w:r>
    </w:p>
    <w:p w14:paraId="70709DCA"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hint="eastAsia"/>
          <w:b w:val="0"/>
          <w:bCs w:val="0"/>
          <w:sz w:val="24"/>
          <w:szCs w:val="24"/>
          <w:rtl/>
        </w:rPr>
        <w:t>בנוסף</w:t>
      </w:r>
      <w:r w:rsidRPr="00D847B8">
        <w:rPr>
          <w:rFonts w:ascii="David" w:hAnsi="David"/>
          <w:b w:val="0"/>
          <w:bCs w:val="0"/>
          <w:sz w:val="24"/>
          <w:szCs w:val="24"/>
          <w:rtl/>
        </w:rPr>
        <w:t xml:space="preserve">, רשאי המשרד, לפי שיקול דעתו ובדרך שיראה לנכון לשלב כלים ושירותים נוספים, הכל לצורך השגת מטרות ויעדי התוכנית בהתאם לצרכים חדשים שיעלו מעת לעת. כפועל יוצא מכך, ובמידת הצורך, המשרד ייקבע את התמורה הנוספת לה יהיה זכאי המפעיל. </w:t>
      </w:r>
    </w:p>
    <w:p w14:paraId="2B624A9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מבלי לגרוע באמור לעיל, כל שינוי בהסכם ייעשה רק לאחר קבלת אישור של ועדת המכרזים ולאחר חתימה על הסכם מתאים על ידי מורשי החתימה של הצדדים. יובהר כי הארכת התקשרות בדרך של מימוש אופציה, תעשה בהודעה לנותן השירותים בלבד.</w:t>
      </w:r>
    </w:p>
    <w:p w14:paraId="74D5492A"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מוסכם כי הימנעות מתביעת זכות לא תחשב כוויתור על אותה זכות.</w:t>
      </w:r>
    </w:p>
    <w:p w14:paraId="3564D22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7E02DB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6E469AB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הפרת סעיף זה, תחשב להפרה יסודית של ההסכם.</w:t>
      </w:r>
    </w:p>
    <w:p w14:paraId="25AB8680"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אי מילוי חיוב על-ידי נותן השירותים</w:t>
      </w:r>
    </w:p>
    <w:p w14:paraId="4053B2B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65FCFF7C"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5E2176E"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לבטל את ההסכם בהודעה בכתב.</w:t>
      </w:r>
    </w:p>
    <w:p w14:paraId="3DA9B991"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3340CB0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57B91C0A"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פיצויים מוסכמים </w:t>
      </w:r>
    </w:p>
    <w:p w14:paraId="73757F5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לנוכח הנזק הצפוי מהפרות מסוימות של התחייבויות נותן השירותים כנדרש עפ"י מכרז זה, יקבעו פיצויים מוסכמים, שמייצגים</w:t>
      </w:r>
      <w:r w:rsidR="00C6345C">
        <w:rPr>
          <w:rFonts w:ascii="David" w:hAnsi="David"/>
          <w:b w:val="0"/>
          <w:bCs w:val="0"/>
          <w:sz w:val="24"/>
          <w:szCs w:val="24"/>
          <w:rtl/>
        </w:rPr>
        <w:t xml:space="preserve"> </w:t>
      </w:r>
      <w:r w:rsidRPr="00D847B8">
        <w:rPr>
          <w:rFonts w:ascii="David" w:hAnsi="David"/>
          <w:b w:val="0"/>
          <w:bCs w:val="0"/>
          <w:sz w:val="24"/>
          <w:szCs w:val="24"/>
          <w:rtl/>
        </w:rPr>
        <w:t>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7DA28F3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במקרה שבו יחליט המשרד לממש את זכותו לפיצוי מוסכם ת</w:t>
      </w:r>
      <w:r w:rsidRPr="00D847B8">
        <w:rPr>
          <w:rFonts w:ascii="David" w:hAnsi="David" w:hint="eastAsia"/>
          <w:b w:val="0"/>
          <w:bCs w:val="0"/>
          <w:sz w:val="24"/>
          <w:szCs w:val="24"/>
          <w:rtl/>
        </w:rPr>
        <w:t>י</w:t>
      </w:r>
      <w:r w:rsidRPr="00D847B8">
        <w:rPr>
          <w:rFonts w:ascii="David" w:hAnsi="David"/>
          <w:b w:val="0"/>
          <w:bCs w:val="0"/>
          <w:sz w:val="24"/>
          <w:szCs w:val="24"/>
          <w:rtl/>
        </w:rPr>
        <w:t xml:space="preserve">נתן זכות טיעון לנותן השירותים קודם מימוש הפיצוי המוסכם. בכל מקרה, גובה הפיצוי ייקבע על ידי המשרד, באופן הוגן וסביר ולפי שיקול דעתו הבלעדי. </w:t>
      </w:r>
    </w:p>
    <w:p w14:paraId="605DC2D7"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יהיה רשאי לנכות את הפיצוי המוסכם משכרו של בעל תפקיד כלשהו הקשור בביצוע השירותים נשוא מכרז זה. </w:t>
      </w:r>
    </w:p>
    <w:p w14:paraId="0808AE6A" w14:textId="77777777" w:rsidR="00D2583F" w:rsidRDefault="00195669" w:rsidP="00097E51">
      <w:pPr>
        <w:pStyle w:val="-1"/>
        <w:numPr>
          <w:ilvl w:val="1"/>
          <w:numId w:val="73"/>
        </w:numPr>
        <w:spacing w:after="0" w:line="360" w:lineRule="auto"/>
        <w:ind w:left="935" w:hanging="567"/>
        <w:jc w:val="both"/>
        <w:rPr>
          <w:rFonts w:ascii="David" w:hAnsi="David"/>
        </w:rPr>
      </w:pPr>
      <w:r w:rsidRPr="00D847B8">
        <w:rPr>
          <w:rFonts w:ascii="David" w:hAnsi="David"/>
          <w:b w:val="0"/>
          <w:bCs w:val="0"/>
          <w:sz w:val="24"/>
          <w:szCs w:val="24"/>
          <w:rtl/>
        </w:rPr>
        <w:t xml:space="preserve"> האירועים לגביהם יוטל פיצוי מוסכם, וגובה סכום הפיצוי כמפורט להלן:</w:t>
      </w:r>
    </w:p>
    <w:tbl>
      <w:tblPr>
        <w:bidiVisual/>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9"/>
        <w:gridCol w:w="2260"/>
        <w:gridCol w:w="1128"/>
        <w:gridCol w:w="13"/>
        <w:gridCol w:w="1839"/>
        <w:gridCol w:w="13"/>
        <w:gridCol w:w="3089"/>
        <w:gridCol w:w="13"/>
        <w:tblGridChange w:id="1078">
          <w:tblGrid>
            <w:gridCol w:w="429"/>
            <w:gridCol w:w="2260"/>
            <w:gridCol w:w="308"/>
            <w:gridCol w:w="820"/>
            <w:gridCol w:w="13"/>
            <w:gridCol w:w="1839"/>
            <w:gridCol w:w="13"/>
            <w:gridCol w:w="3089"/>
            <w:gridCol w:w="13"/>
          </w:tblGrid>
        </w:tblGridChange>
      </w:tblGrid>
      <w:tr w:rsidR="00FD151B" w:rsidRPr="0070497D" w14:paraId="3C477502" w14:textId="77777777" w:rsidTr="00200EB6">
        <w:trPr>
          <w:gridAfter w:val="1"/>
          <w:wAfter w:w="13" w:type="dxa"/>
          <w:cantSplit/>
          <w:trHeight w:val="643"/>
          <w:tblHeader/>
          <w:jc w:val="center"/>
        </w:trPr>
        <w:tc>
          <w:tcPr>
            <w:tcW w:w="2689" w:type="dxa"/>
            <w:gridSpan w:val="2"/>
            <w:tcBorders>
              <w:bottom w:val="single" w:sz="4" w:space="0" w:color="000000"/>
            </w:tcBorders>
            <w:shd w:val="pct30" w:color="auto" w:fill="auto"/>
          </w:tcPr>
          <w:p w14:paraId="5017D918"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ההפרה</w:t>
            </w:r>
          </w:p>
        </w:tc>
        <w:tc>
          <w:tcPr>
            <w:tcW w:w="1128" w:type="dxa"/>
            <w:tcBorders>
              <w:bottom w:val="single" w:sz="4" w:space="0" w:color="000000"/>
            </w:tcBorders>
            <w:shd w:val="pct30" w:color="auto" w:fill="auto"/>
          </w:tcPr>
          <w:p w14:paraId="3DF05D96"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הסעיף בהסכם/ מפרט</w:t>
            </w:r>
          </w:p>
        </w:tc>
        <w:tc>
          <w:tcPr>
            <w:tcW w:w="1852" w:type="dxa"/>
            <w:gridSpan w:val="2"/>
            <w:tcBorders>
              <w:bottom w:val="single" w:sz="4" w:space="0" w:color="000000"/>
            </w:tcBorders>
            <w:shd w:val="pct30" w:color="auto" w:fill="auto"/>
          </w:tcPr>
          <w:p w14:paraId="49432499"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סכום הפיצוי המוסכם בש"ח</w:t>
            </w:r>
          </w:p>
        </w:tc>
        <w:tc>
          <w:tcPr>
            <w:tcW w:w="3102" w:type="dxa"/>
            <w:gridSpan w:val="2"/>
            <w:tcBorders>
              <w:bottom w:val="single" w:sz="4" w:space="0" w:color="000000"/>
            </w:tcBorders>
            <w:shd w:val="pct30" w:color="auto" w:fill="auto"/>
          </w:tcPr>
          <w:p w14:paraId="2FDFEB02"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הערות</w:t>
            </w:r>
          </w:p>
        </w:tc>
      </w:tr>
      <w:tr w:rsidR="00195669" w:rsidRPr="0070497D" w14:paraId="40FE0EE3" w14:textId="77777777" w:rsidTr="00181594">
        <w:trPr>
          <w:gridAfter w:val="1"/>
          <w:wAfter w:w="13" w:type="dxa"/>
          <w:trHeight w:val="343"/>
          <w:jc w:val="center"/>
        </w:trPr>
        <w:tc>
          <w:tcPr>
            <w:tcW w:w="8771" w:type="dxa"/>
            <w:gridSpan w:val="7"/>
            <w:shd w:val="pct10" w:color="auto" w:fill="auto"/>
          </w:tcPr>
          <w:p w14:paraId="1C6099EE" w14:textId="77777777" w:rsidR="00195669" w:rsidRPr="009A79A9" w:rsidRDefault="00195669" w:rsidP="00181594">
            <w:pPr>
              <w:spacing w:after="120" w:line="360" w:lineRule="auto"/>
              <w:ind w:left="214"/>
              <w:contextualSpacing/>
              <w:jc w:val="center"/>
              <w:rPr>
                <w:rFonts w:ascii="David" w:hAnsi="David"/>
                <w:b/>
                <w:bCs/>
                <w:rtl/>
              </w:rPr>
            </w:pPr>
            <w:r w:rsidRPr="009A79A9">
              <w:rPr>
                <w:rFonts w:ascii="David" w:hAnsi="David"/>
                <w:b/>
                <w:bCs/>
                <w:rtl/>
              </w:rPr>
              <w:t>בתקופת ההקמה וההיערכות להפעלה</w:t>
            </w:r>
          </w:p>
        </w:tc>
      </w:tr>
      <w:tr w:rsidR="00195669" w:rsidRPr="0070497D" w14:paraId="1ACDC598"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079"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080" w:author="רועי הרצוג" w:date="2025-03-12T08:55:00Z">
            <w:trPr>
              <w:jc w:val="center"/>
            </w:trPr>
          </w:trPrChange>
        </w:trPr>
        <w:tc>
          <w:tcPr>
            <w:tcW w:w="429" w:type="dxa"/>
            <w:shd w:val="clear" w:color="auto" w:fill="auto"/>
            <w:tcPrChange w:id="1081" w:author="רועי הרצוג" w:date="2025-03-12T08:55:00Z">
              <w:tcPr>
                <w:tcW w:w="429" w:type="dxa"/>
                <w:shd w:val="clear" w:color="auto" w:fill="auto"/>
              </w:tcPr>
            </w:tcPrChange>
          </w:tcPr>
          <w:p w14:paraId="6D8DE29E"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082" w:author="רועי הרצוג" w:date="2025-03-12T08:55:00Z">
              <w:tcPr>
                <w:tcW w:w="2568" w:type="dxa"/>
                <w:gridSpan w:val="2"/>
                <w:shd w:val="clear" w:color="auto" w:fill="auto"/>
              </w:tcPr>
            </w:tcPrChange>
          </w:tcPr>
          <w:p w14:paraId="773BC487"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איחור</w:t>
            </w:r>
            <w:r w:rsidRPr="0070497D">
              <w:rPr>
                <w:rFonts w:ascii="David" w:hAnsi="David"/>
                <w:szCs w:val="22"/>
                <w:rtl/>
              </w:rPr>
              <w:t xml:space="preserve"> </w:t>
            </w:r>
            <w:r w:rsidRPr="0070497D">
              <w:rPr>
                <w:rFonts w:ascii="David" w:hAnsi="David" w:hint="eastAsia"/>
                <w:szCs w:val="22"/>
                <w:rtl/>
              </w:rPr>
              <w:t>במועדי</w:t>
            </w:r>
            <w:r w:rsidRPr="0070497D">
              <w:rPr>
                <w:rFonts w:ascii="David" w:hAnsi="David"/>
                <w:szCs w:val="22"/>
                <w:rtl/>
              </w:rPr>
              <w:t xml:space="preserve"> </w:t>
            </w:r>
            <w:r w:rsidRPr="0070497D">
              <w:rPr>
                <w:rFonts w:ascii="David" w:hAnsi="David" w:hint="eastAsia"/>
                <w:szCs w:val="22"/>
                <w:rtl/>
              </w:rPr>
              <w:t>הגשת</w:t>
            </w:r>
            <w:r w:rsidRPr="0070497D">
              <w:rPr>
                <w:rFonts w:ascii="David" w:hAnsi="David"/>
                <w:szCs w:val="22"/>
                <w:rtl/>
              </w:rPr>
              <w:t xml:space="preserve"> תוכנית ההיערכות ו/או תוכנית </w:t>
            </w:r>
            <w:r w:rsidRPr="0070497D">
              <w:rPr>
                <w:rFonts w:ascii="David" w:hAnsi="David" w:hint="eastAsia"/>
                <w:szCs w:val="22"/>
                <w:rtl/>
              </w:rPr>
              <w:t>העבודה</w:t>
            </w:r>
            <w:r w:rsidRPr="0070497D">
              <w:rPr>
                <w:rFonts w:ascii="David" w:hAnsi="David"/>
                <w:szCs w:val="22"/>
                <w:rtl/>
              </w:rPr>
              <w:t xml:space="preserve"> </w:t>
            </w:r>
            <w:r w:rsidRPr="0070497D">
              <w:rPr>
                <w:rFonts w:ascii="David" w:hAnsi="David" w:hint="eastAsia"/>
                <w:szCs w:val="22"/>
                <w:rtl/>
              </w:rPr>
              <w:t>לשנת</w:t>
            </w:r>
            <w:r w:rsidRPr="0070497D">
              <w:rPr>
                <w:rFonts w:ascii="David" w:hAnsi="David"/>
                <w:szCs w:val="22"/>
                <w:rtl/>
              </w:rPr>
              <w:t xml:space="preserve"> </w:t>
            </w:r>
            <w:r w:rsidRPr="0070497D">
              <w:rPr>
                <w:rFonts w:ascii="David" w:hAnsi="David" w:hint="eastAsia"/>
                <w:szCs w:val="22"/>
                <w:rtl/>
              </w:rPr>
              <w:t>ההפעלה</w:t>
            </w:r>
            <w:r w:rsidRPr="0070497D">
              <w:rPr>
                <w:rFonts w:ascii="David" w:hAnsi="David"/>
                <w:szCs w:val="22"/>
                <w:rtl/>
              </w:rPr>
              <w:t xml:space="preserve"> </w:t>
            </w:r>
            <w:r w:rsidRPr="0070497D">
              <w:rPr>
                <w:rFonts w:ascii="David" w:hAnsi="David" w:hint="eastAsia"/>
                <w:szCs w:val="22"/>
                <w:rtl/>
              </w:rPr>
              <w:t>הראשונה</w:t>
            </w:r>
            <w:r w:rsidRPr="0070497D">
              <w:rPr>
                <w:rFonts w:ascii="David" w:hAnsi="David"/>
                <w:szCs w:val="22"/>
                <w:rtl/>
              </w:rPr>
              <w:t xml:space="preserve"> </w:t>
            </w:r>
            <w:r w:rsidRPr="0070497D">
              <w:rPr>
                <w:rFonts w:ascii="David" w:hAnsi="David" w:hint="eastAsia"/>
                <w:szCs w:val="22"/>
                <w:rtl/>
              </w:rPr>
              <w:t>ללא</w:t>
            </w:r>
            <w:r w:rsidRPr="0070497D">
              <w:rPr>
                <w:rFonts w:ascii="David" w:hAnsi="David"/>
                <w:szCs w:val="22"/>
                <w:rtl/>
              </w:rPr>
              <w:t xml:space="preserve"> </w:t>
            </w:r>
            <w:r w:rsidRPr="0070497D">
              <w:rPr>
                <w:rFonts w:ascii="David" w:hAnsi="David" w:hint="eastAsia"/>
                <w:szCs w:val="22"/>
                <w:rtl/>
              </w:rPr>
              <w:t>אישור</w:t>
            </w:r>
            <w:r w:rsidRPr="0070497D">
              <w:rPr>
                <w:rFonts w:ascii="David" w:hAnsi="David"/>
                <w:szCs w:val="22"/>
                <w:rtl/>
              </w:rPr>
              <w:t xml:space="preserve"> </w:t>
            </w:r>
            <w:r w:rsidRPr="0070497D">
              <w:rPr>
                <w:rFonts w:ascii="David" w:hAnsi="David" w:hint="eastAsia"/>
                <w:szCs w:val="22"/>
                <w:rtl/>
              </w:rPr>
              <w:t>המשרד</w:t>
            </w:r>
          </w:p>
        </w:tc>
        <w:tc>
          <w:tcPr>
            <w:tcW w:w="1141" w:type="dxa"/>
            <w:gridSpan w:val="2"/>
            <w:shd w:val="clear" w:color="auto" w:fill="auto"/>
            <w:tcPrChange w:id="1083" w:author="רועי הרצוג" w:date="2025-03-12T08:55:00Z">
              <w:tcPr>
                <w:tcW w:w="833" w:type="dxa"/>
                <w:gridSpan w:val="2"/>
                <w:shd w:val="clear" w:color="auto" w:fill="auto"/>
              </w:tcPr>
            </w:tcPrChange>
          </w:tcPr>
          <w:p w14:paraId="4AEF5612" w14:textId="77777777" w:rsidR="00195669" w:rsidRPr="009A79A9" w:rsidRDefault="00D2583F" w:rsidP="00181594">
            <w:pPr>
              <w:spacing w:after="120" w:line="360" w:lineRule="auto"/>
              <w:rPr>
                <w:rFonts w:ascii="David" w:hAnsi="David"/>
                <w:szCs w:val="22"/>
                <w:rtl/>
              </w:rPr>
            </w:pPr>
            <w:r>
              <w:rPr>
                <w:rFonts w:ascii="David" w:hAnsi="David" w:hint="cs"/>
                <w:szCs w:val="22"/>
                <w:rtl/>
              </w:rPr>
              <w:t>4</w:t>
            </w:r>
            <w:r w:rsidR="00195669" w:rsidRPr="009A79A9">
              <w:rPr>
                <w:rFonts w:ascii="David" w:hAnsi="David"/>
                <w:szCs w:val="22"/>
                <w:rtl/>
              </w:rPr>
              <w:t xml:space="preserve">.7.2 </w:t>
            </w:r>
            <w:r w:rsidR="00195669" w:rsidRPr="009A79A9">
              <w:rPr>
                <w:rFonts w:ascii="David" w:hAnsi="David" w:hint="eastAsia"/>
                <w:szCs w:val="22"/>
                <w:rtl/>
              </w:rPr>
              <w:t>למפרט</w:t>
            </w:r>
            <w:r w:rsidR="00195669" w:rsidRPr="009A79A9">
              <w:rPr>
                <w:rFonts w:ascii="David" w:hAnsi="David"/>
                <w:szCs w:val="22"/>
                <w:rtl/>
              </w:rPr>
              <w:t xml:space="preserve"> </w:t>
            </w:r>
            <w:r w:rsidR="00195669" w:rsidRPr="009A79A9">
              <w:rPr>
                <w:rFonts w:ascii="David" w:hAnsi="David" w:hint="eastAsia"/>
                <w:szCs w:val="22"/>
                <w:rtl/>
              </w:rPr>
              <w:t>השירותים</w:t>
            </w:r>
          </w:p>
        </w:tc>
        <w:tc>
          <w:tcPr>
            <w:tcW w:w="1852" w:type="dxa"/>
            <w:gridSpan w:val="2"/>
            <w:shd w:val="clear" w:color="auto" w:fill="auto"/>
            <w:tcPrChange w:id="1084" w:author="רועי הרצוג" w:date="2025-03-12T08:55:00Z">
              <w:tcPr>
                <w:tcW w:w="1852" w:type="dxa"/>
                <w:gridSpan w:val="2"/>
                <w:shd w:val="clear" w:color="auto" w:fill="auto"/>
              </w:tcPr>
            </w:tcPrChange>
          </w:tcPr>
          <w:p w14:paraId="5AC5C116" w14:textId="77777777" w:rsidR="00195669" w:rsidRPr="007438CA" w:rsidRDefault="00195669" w:rsidP="00181594">
            <w:pPr>
              <w:spacing w:after="120" w:line="360" w:lineRule="auto"/>
              <w:ind w:left="73"/>
              <w:contextualSpacing/>
              <w:rPr>
                <w:rFonts w:ascii="David" w:hAnsi="David"/>
                <w:szCs w:val="22"/>
                <w:rtl/>
              </w:rPr>
            </w:pPr>
            <w:r w:rsidRPr="0070497D">
              <w:rPr>
                <w:rFonts w:ascii="David" w:hAnsi="David"/>
                <w:szCs w:val="22"/>
                <w:rtl/>
              </w:rPr>
              <w:t>500</w:t>
            </w:r>
            <w:r w:rsidRPr="007438CA">
              <w:rPr>
                <w:rFonts w:ascii="David" w:hAnsi="David"/>
                <w:szCs w:val="22"/>
                <w:rtl/>
              </w:rPr>
              <w:t xml:space="preserve"> ₪ פיצוי בגין כל יום </w:t>
            </w:r>
            <w:r w:rsidRPr="0070497D">
              <w:rPr>
                <w:rFonts w:ascii="David" w:hAnsi="David" w:hint="eastAsia"/>
                <w:szCs w:val="22"/>
                <w:rtl/>
              </w:rPr>
              <w:t>עבודה</w:t>
            </w:r>
            <w:r w:rsidRPr="007438CA">
              <w:rPr>
                <w:rFonts w:ascii="David" w:hAnsi="David"/>
                <w:szCs w:val="22"/>
                <w:rtl/>
              </w:rPr>
              <w:t xml:space="preserve"> איחור </w:t>
            </w:r>
          </w:p>
        </w:tc>
        <w:tc>
          <w:tcPr>
            <w:tcW w:w="3102" w:type="dxa"/>
            <w:gridSpan w:val="2"/>
            <w:shd w:val="clear" w:color="auto" w:fill="auto"/>
            <w:tcPrChange w:id="1085" w:author="רועי הרצוג" w:date="2025-03-12T08:55:00Z">
              <w:tcPr>
                <w:tcW w:w="3102" w:type="dxa"/>
                <w:gridSpan w:val="2"/>
                <w:shd w:val="clear" w:color="auto" w:fill="auto"/>
              </w:tcPr>
            </w:tcPrChange>
          </w:tcPr>
          <w:p w14:paraId="6F8D4CF2" w14:textId="77777777" w:rsidR="00195669" w:rsidRPr="007438CA" w:rsidRDefault="00195669" w:rsidP="00181594">
            <w:pPr>
              <w:spacing w:after="120" w:line="360" w:lineRule="auto"/>
              <w:rPr>
                <w:rFonts w:ascii="David" w:hAnsi="David"/>
                <w:szCs w:val="22"/>
                <w:rtl/>
              </w:rPr>
            </w:pPr>
            <w:r w:rsidRPr="007438CA">
              <w:rPr>
                <w:rFonts w:ascii="David" w:hAnsi="David"/>
                <w:szCs w:val="22"/>
                <w:rtl/>
              </w:rPr>
              <w:t>פיצוי החל מיום ה</w:t>
            </w:r>
            <w:r w:rsidRPr="0070497D">
              <w:rPr>
                <w:rFonts w:ascii="David" w:hAnsi="David" w:hint="eastAsia"/>
                <w:szCs w:val="22"/>
                <w:rtl/>
              </w:rPr>
              <w:t>עבודה</w:t>
            </w:r>
            <w:r w:rsidRPr="007438CA">
              <w:rPr>
                <w:rFonts w:ascii="David" w:hAnsi="David"/>
                <w:szCs w:val="22"/>
                <w:rtl/>
              </w:rPr>
              <w:t xml:space="preserve"> </w:t>
            </w:r>
            <w:r w:rsidRPr="0070497D">
              <w:rPr>
                <w:rFonts w:ascii="David" w:hAnsi="David" w:hint="eastAsia"/>
                <w:szCs w:val="22"/>
                <w:rtl/>
              </w:rPr>
              <w:t>השלישי</w:t>
            </w:r>
            <w:r w:rsidRPr="007438CA">
              <w:rPr>
                <w:rFonts w:ascii="David" w:hAnsi="David"/>
                <w:szCs w:val="22"/>
                <w:rtl/>
              </w:rPr>
              <w:t xml:space="preserve"> לאיחור,</w:t>
            </w:r>
            <w:r w:rsidRPr="007438CA" w:rsidDel="0029072C">
              <w:rPr>
                <w:rFonts w:ascii="David" w:hAnsi="David"/>
                <w:szCs w:val="22"/>
                <w:rtl/>
              </w:rPr>
              <w:t xml:space="preserve"> </w:t>
            </w:r>
            <w:r w:rsidRPr="007438CA">
              <w:rPr>
                <w:rFonts w:ascii="David" w:hAnsi="David"/>
                <w:szCs w:val="22"/>
                <w:rtl/>
              </w:rPr>
              <w:t xml:space="preserve">בגין כל </w:t>
            </w:r>
            <w:r w:rsidRPr="0070497D">
              <w:rPr>
                <w:rFonts w:ascii="David" w:hAnsi="David" w:hint="eastAsia"/>
                <w:szCs w:val="22"/>
                <w:rtl/>
              </w:rPr>
              <w:t>תוכנית</w:t>
            </w:r>
          </w:p>
        </w:tc>
      </w:tr>
      <w:tr w:rsidR="00D2583F" w:rsidRPr="0070497D" w14:paraId="7D50D767"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086"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087" w:author="רועי הרצוג" w:date="2025-03-12T08:55:00Z">
            <w:trPr>
              <w:jc w:val="center"/>
            </w:trPr>
          </w:trPrChange>
        </w:trPr>
        <w:tc>
          <w:tcPr>
            <w:tcW w:w="429" w:type="dxa"/>
            <w:shd w:val="clear" w:color="auto" w:fill="auto"/>
            <w:tcPrChange w:id="1088" w:author="רועי הרצוג" w:date="2025-03-12T08:55:00Z">
              <w:tcPr>
                <w:tcW w:w="429" w:type="dxa"/>
                <w:shd w:val="clear" w:color="auto" w:fill="auto"/>
              </w:tcPr>
            </w:tcPrChange>
          </w:tcPr>
          <w:p w14:paraId="63221E6D" w14:textId="77777777" w:rsidR="00D2583F" w:rsidRPr="009A79A9" w:rsidRDefault="00D2583F" w:rsidP="00FD151B">
            <w:pPr>
              <w:numPr>
                <w:ilvl w:val="0"/>
                <w:numId w:val="55"/>
              </w:numPr>
              <w:spacing w:after="120" w:line="360" w:lineRule="auto"/>
              <w:contextualSpacing/>
              <w:rPr>
                <w:rFonts w:ascii="David" w:hAnsi="David"/>
                <w:rtl/>
              </w:rPr>
            </w:pPr>
          </w:p>
        </w:tc>
        <w:tc>
          <w:tcPr>
            <w:tcW w:w="2260" w:type="dxa"/>
            <w:shd w:val="clear" w:color="auto" w:fill="auto"/>
            <w:tcPrChange w:id="1089" w:author="רועי הרצוג" w:date="2025-03-12T08:55:00Z">
              <w:tcPr>
                <w:tcW w:w="2568" w:type="dxa"/>
                <w:gridSpan w:val="2"/>
                <w:shd w:val="clear" w:color="auto" w:fill="auto"/>
              </w:tcPr>
            </w:tcPrChange>
          </w:tcPr>
          <w:p w14:paraId="2EF61D01" w14:textId="77777777" w:rsidR="00D2583F" w:rsidRPr="009A79A9" w:rsidRDefault="00D2583F" w:rsidP="008F12E6">
            <w:pPr>
              <w:spacing w:after="120" w:line="360" w:lineRule="auto"/>
              <w:jc w:val="both"/>
              <w:rPr>
                <w:rFonts w:ascii="David" w:hAnsi="David"/>
                <w:szCs w:val="22"/>
                <w:rtl/>
              </w:rPr>
            </w:pPr>
            <w:r w:rsidRPr="009A79A9">
              <w:rPr>
                <w:rFonts w:ascii="David" w:hAnsi="David"/>
                <w:szCs w:val="22"/>
                <w:rtl/>
              </w:rPr>
              <w:t xml:space="preserve">לא גויס במועד כוח האדם הנדרש לביצוע השירותים בהתאם </w:t>
            </w:r>
            <w:r w:rsidRPr="0070497D">
              <w:rPr>
                <w:rFonts w:ascii="David" w:hAnsi="David" w:hint="eastAsia"/>
                <w:szCs w:val="22"/>
                <w:rtl/>
              </w:rPr>
              <w:t>למבנה</w:t>
            </w:r>
            <w:r w:rsidRPr="0070497D">
              <w:rPr>
                <w:rFonts w:ascii="David" w:hAnsi="David"/>
                <w:szCs w:val="22"/>
                <w:rtl/>
              </w:rPr>
              <w:t xml:space="preserve"> </w:t>
            </w:r>
            <w:r w:rsidRPr="0070497D">
              <w:rPr>
                <w:rFonts w:ascii="David" w:hAnsi="David" w:hint="eastAsia"/>
                <w:szCs w:val="22"/>
                <w:rtl/>
              </w:rPr>
              <w:t>הארגוני</w:t>
            </w:r>
            <w:r w:rsidRPr="0070497D">
              <w:rPr>
                <w:rFonts w:ascii="David" w:hAnsi="David"/>
                <w:szCs w:val="22"/>
                <w:rtl/>
              </w:rPr>
              <w:t xml:space="preserve"> </w:t>
            </w:r>
            <w:r w:rsidRPr="0070497D">
              <w:rPr>
                <w:rFonts w:ascii="David" w:hAnsi="David" w:hint="eastAsia"/>
                <w:szCs w:val="22"/>
                <w:rtl/>
              </w:rPr>
              <w:t>שאושר</w:t>
            </w:r>
          </w:p>
        </w:tc>
        <w:tc>
          <w:tcPr>
            <w:tcW w:w="1141" w:type="dxa"/>
            <w:gridSpan w:val="2"/>
            <w:shd w:val="clear" w:color="auto" w:fill="auto"/>
            <w:tcPrChange w:id="1090" w:author="רועי הרצוג" w:date="2025-03-12T08:55:00Z">
              <w:tcPr>
                <w:tcW w:w="833" w:type="dxa"/>
                <w:gridSpan w:val="2"/>
                <w:shd w:val="clear" w:color="auto" w:fill="auto"/>
              </w:tcPr>
            </w:tcPrChange>
          </w:tcPr>
          <w:p w14:paraId="32C38E4C" w14:textId="77777777" w:rsidR="00D2583F" w:rsidRPr="009A79A9" w:rsidRDefault="00D2583F" w:rsidP="00D2583F">
            <w:pPr>
              <w:spacing w:after="120" w:line="360" w:lineRule="auto"/>
              <w:rPr>
                <w:rFonts w:ascii="David" w:hAnsi="David"/>
                <w:szCs w:val="22"/>
                <w:rtl/>
              </w:rPr>
            </w:pPr>
            <w:r>
              <w:rPr>
                <w:rFonts w:ascii="David" w:hAnsi="David" w:hint="cs"/>
                <w:szCs w:val="22"/>
                <w:rtl/>
              </w:rPr>
              <w:t>4</w:t>
            </w:r>
            <w:r w:rsidRPr="009A79A9">
              <w:rPr>
                <w:rFonts w:ascii="David" w:hAnsi="David"/>
                <w:szCs w:val="22"/>
                <w:rtl/>
              </w:rPr>
              <w:t xml:space="preserve">.7.2 </w:t>
            </w:r>
            <w:r w:rsidRPr="009A79A9">
              <w:rPr>
                <w:rFonts w:ascii="David" w:hAnsi="David" w:hint="eastAsia"/>
                <w:szCs w:val="22"/>
                <w:rtl/>
              </w:rPr>
              <w:t>למפרט</w:t>
            </w:r>
            <w:r w:rsidRPr="009A79A9">
              <w:rPr>
                <w:rFonts w:ascii="David" w:hAnsi="David"/>
                <w:szCs w:val="22"/>
                <w:rtl/>
              </w:rPr>
              <w:t xml:space="preserve"> </w:t>
            </w:r>
            <w:r w:rsidRPr="009A79A9">
              <w:rPr>
                <w:rFonts w:ascii="David" w:hAnsi="David" w:hint="eastAsia"/>
                <w:szCs w:val="22"/>
                <w:rtl/>
              </w:rPr>
              <w:t>השירותים</w:t>
            </w:r>
          </w:p>
        </w:tc>
        <w:tc>
          <w:tcPr>
            <w:tcW w:w="1852" w:type="dxa"/>
            <w:gridSpan w:val="2"/>
            <w:shd w:val="clear" w:color="auto" w:fill="auto"/>
            <w:tcPrChange w:id="1091" w:author="רועי הרצוג" w:date="2025-03-12T08:55:00Z">
              <w:tcPr>
                <w:tcW w:w="1852" w:type="dxa"/>
                <w:gridSpan w:val="2"/>
                <w:shd w:val="clear" w:color="auto" w:fill="auto"/>
              </w:tcPr>
            </w:tcPrChange>
          </w:tcPr>
          <w:p w14:paraId="1336D8C5" w14:textId="77777777" w:rsidR="00D2583F" w:rsidRPr="00D27AC8" w:rsidRDefault="00D2583F" w:rsidP="00D2583F">
            <w:pPr>
              <w:spacing w:after="120" w:line="360" w:lineRule="auto"/>
              <w:rPr>
                <w:rFonts w:ascii="David" w:hAnsi="David"/>
                <w:szCs w:val="22"/>
                <w:rtl/>
              </w:rPr>
            </w:pPr>
            <w:r w:rsidRPr="00D27AC8">
              <w:rPr>
                <w:rFonts w:ascii="David" w:hAnsi="David"/>
                <w:szCs w:val="22"/>
                <w:rtl/>
              </w:rPr>
              <w:t xml:space="preserve">750 ₪ פיצוי בגין כל יום </w:t>
            </w:r>
            <w:r w:rsidRPr="00D27AC8">
              <w:rPr>
                <w:rFonts w:ascii="David" w:hAnsi="David" w:hint="eastAsia"/>
                <w:szCs w:val="22"/>
                <w:rtl/>
              </w:rPr>
              <w:t>עבודה</w:t>
            </w:r>
            <w:r w:rsidRPr="00D27AC8">
              <w:rPr>
                <w:rFonts w:ascii="David" w:hAnsi="David"/>
                <w:szCs w:val="22"/>
                <w:rtl/>
              </w:rPr>
              <w:t xml:space="preserve"> איחור בגין כל עובד שלא גיוס במועד הנדרש</w:t>
            </w:r>
          </w:p>
        </w:tc>
        <w:tc>
          <w:tcPr>
            <w:tcW w:w="3102" w:type="dxa"/>
            <w:gridSpan w:val="2"/>
            <w:shd w:val="clear" w:color="auto" w:fill="auto"/>
            <w:tcPrChange w:id="1092" w:author="רועי הרצוג" w:date="2025-03-12T08:55:00Z">
              <w:tcPr>
                <w:tcW w:w="3102" w:type="dxa"/>
                <w:gridSpan w:val="2"/>
                <w:shd w:val="clear" w:color="auto" w:fill="auto"/>
              </w:tcPr>
            </w:tcPrChange>
          </w:tcPr>
          <w:p w14:paraId="3A26CB45" w14:textId="77777777" w:rsidR="00D2583F" w:rsidRPr="009A79A9" w:rsidRDefault="00D2583F" w:rsidP="00D2583F">
            <w:pPr>
              <w:spacing w:after="120" w:line="360" w:lineRule="auto"/>
              <w:rPr>
                <w:rFonts w:ascii="David" w:hAnsi="David"/>
                <w:szCs w:val="22"/>
                <w:rtl/>
              </w:rPr>
            </w:pPr>
            <w:r w:rsidRPr="009A79A9">
              <w:rPr>
                <w:rFonts w:ascii="David" w:hAnsi="David"/>
                <w:szCs w:val="22"/>
                <w:rtl/>
              </w:rPr>
              <w:t>פיצוי החל מיום ה</w:t>
            </w:r>
            <w:r w:rsidRPr="009A79A9">
              <w:rPr>
                <w:rFonts w:ascii="David" w:hAnsi="David" w:hint="eastAsia"/>
                <w:szCs w:val="22"/>
                <w:rtl/>
              </w:rPr>
              <w:t>עבודה</w:t>
            </w:r>
            <w:r w:rsidRPr="009A79A9">
              <w:rPr>
                <w:rFonts w:ascii="David" w:hAnsi="David"/>
                <w:szCs w:val="22"/>
                <w:rtl/>
              </w:rPr>
              <w:t xml:space="preserve"> השישי לאיחור,</w:t>
            </w:r>
            <w:r w:rsidRPr="009A79A9" w:rsidDel="0029072C">
              <w:rPr>
                <w:rFonts w:ascii="David" w:hAnsi="David"/>
                <w:szCs w:val="22"/>
                <w:rtl/>
              </w:rPr>
              <w:t xml:space="preserve"> </w:t>
            </w:r>
            <w:r w:rsidRPr="009A79A9">
              <w:rPr>
                <w:rFonts w:ascii="David" w:hAnsi="David"/>
                <w:szCs w:val="22"/>
                <w:rtl/>
              </w:rPr>
              <w:t xml:space="preserve">בגין כל </w:t>
            </w:r>
            <w:r w:rsidRPr="009A79A9">
              <w:rPr>
                <w:rFonts w:ascii="David" w:hAnsi="David" w:hint="eastAsia"/>
                <w:szCs w:val="22"/>
                <w:rtl/>
              </w:rPr>
              <w:t>עובד</w:t>
            </w:r>
          </w:p>
        </w:tc>
      </w:tr>
      <w:tr w:rsidR="00195669" w:rsidRPr="0070497D" w14:paraId="7E4E5AC3"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093"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094" w:author="רועי הרצוג" w:date="2025-03-12T08:55:00Z">
            <w:trPr>
              <w:jc w:val="center"/>
            </w:trPr>
          </w:trPrChange>
        </w:trPr>
        <w:tc>
          <w:tcPr>
            <w:tcW w:w="429" w:type="dxa"/>
            <w:shd w:val="clear" w:color="auto" w:fill="auto"/>
            <w:tcPrChange w:id="1095" w:author="רועי הרצוג" w:date="2025-03-12T08:55:00Z">
              <w:tcPr>
                <w:tcW w:w="429" w:type="dxa"/>
                <w:shd w:val="clear" w:color="auto" w:fill="auto"/>
              </w:tcPr>
            </w:tcPrChange>
          </w:tcPr>
          <w:p w14:paraId="2164733F"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096" w:author="רועי הרצוג" w:date="2025-03-12T08:55:00Z">
              <w:tcPr>
                <w:tcW w:w="2568" w:type="dxa"/>
                <w:gridSpan w:val="2"/>
                <w:shd w:val="clear" w:color="auto" w:fill="auto"/>
              </w:tcPr>
            </w:tcPrChange>
          </w:tcPr>
          <w:p w14:paraId="25A5EFDC"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 xml:space="preserve">החלפת מנהל הפרויקט </w:t>
            </w:r>
          </w:p>
        </w:tc>
        <w:tc>
          <w:tcPr>
            <w:tcW w:w="1141" w:type="dxa"/>
            <w:gridSpan w:val="2"/>
            <w:shd w:val="clear" w:color="auto" w:fill="auto"/>
            <w:tcPrChange w:id="1097" w:author="רועי הרצוג" w:date="2025-03-12T08:55:00Z">
              <w:tcPr>
                <w:tcW w:w="833" w:type="dxa"/>
                <w:gridSpan w:val="2"/>
                <w:shd w:val="clear" w:color="auto" w:fill="auto"/>
              </w:tcPr>
            </w:tcPrChange>
          </w:tcPr>
          <w:p w14:paraId="69EF98B2" w14:textId="77777777" w:rsidR="00195669" w:rsidRPr="009A79A9" w:rsidRDefault="00195669" w:rsidP="00181594">
            <w:pPr>
              <w:spacing w:after="120" w:line="360" w:lineRule="auto"/>
              <w:rPr>
                <w:rFonts w:ascii="David" w:hAnsi="David"/>
                <w:szCs w:val="22"/>
                <w:highlight w:val="magenta"/>
                <w:rtl/>
              </w:rPr>
            </w:pPr>
            <w:r w:rsidRPr="0096506A">
              <w:rPr>
                <w:rFonts w:ascii="David" w:hAnsi="David" w:hint="eastAsia"/>
                <w:szCs w:val="22"/>
                <w:rtl/>
              </w:rPr>
              <w:t>סעיף</w:t>
            </w:r>
            <w:r w:rsidRPr="0096506A">
              <w:rPr>
                <w:rFonts w:ascii="David" w:hAnsi="David"/>
                <w:szCs w:val="22"/>
                <w:rtl/>
              </w:rPr>
              <w:t xml:space="preserve"> 9 </w:t>
            </w:r>
            <w:r w:rsidRPr="0096506A">
              <w:rPr>
                <w:rFonts w:ascii="David" w:hAnsi="David" w:hint="eastAsia"/>
                <w:szCs w:val="22"/>
                <w:rtl/>
              </w:rPr>
              <w:t>להסכם</w:t>
            </w:r>
          </w:p>
        </w:tc>
        <w:tc>
          <w:tcPr>
            <w:tcW w:w="1852" w:type="dxa"/>
            <w:gridSpan w:val="2"/>
            <w:shd w:val="clear" w:color="auto" w:fill="auto"/>
            <w:tcPrChange w:id="1098" w:author="רועי הרצוג" w:date="2025-03-12T08:55:00Z">
              <w:tcPr>
                <w:tcW w:w="1852" w:type="dxa"/>
                <w:gridSpan w:val="2"/>
                <w:shd w:val="clear" w:color="auto" w:fill="auto"/>
              </w:tcPr>
            </w:tcPrChange>
          </w:tcPr>
          <w:p w14:paraId="27C1D356" w14:textId="77777777" w:rsidR="00195669" w:rsidRPr="009A79A9" w:rsidRDefault="00195669" w:rsidP="00181594">
            <w:pPr>
              <w:spacing w:after="120" w:line="360" w:lineRule="auto"/>
              <w:ind w:left="73"/>
              <w:contextualSpacing/>
              <w:rPr>
                <w:rFonts w:ascii="David" w:hAnsi="David"/>
                <w:szCs w:val="22"/>
                <w:rtl/>
              </w:rPr>
            </w:pPr>
            <w:r w:rsidRPr="009A79A9">
              <w:rPr>
                <w:rFonts w:ascii="David" w:hAnsi="David"/>
                <w:szCs w:val="22"/>
                <w:rtl/>
              </w:rPr>
              <w:t xml:space="preserve">60,000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ההיערכות</w:t>
            </w:r>
            <w:r w:rsidRPr="009A79A9">
              <w:rPr>
                <w:rFonts w:ascii="David" w:hAnsi="David"/>
                <w:szCs w:val="22"/>
                <w:rtl/>
              </w:rPr>
              <w:t>.</w:t>
            </w:r>
          </w:p>
        </w:tc>
        <w:tc>
          <w:tcPr>
            <w:tcW w:w="3102" w:type="dxa"/>
            <w:gridSpan w:val="2"/>
            <w:shd w:val="clear" w:color="auto" w:fill="auto"/>
            <w:tcPrChange w:id="1099" w:author="רועי הרצוג" w:date="2025-03-12T08:55:00Z">
              <w:tcPr>
                <w:tcW w:w="3102" w:type="dxa"/>
                <w:gridSpan w:val="2"/>
                <w:shd w:val="clear" w:color="auto" w:fill="auto"/>
              </w:tcPr>
            </w:tcPrChange>
          </w:tcPr>
          <w:p w14:paraId="51D5489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439CA616"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00"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01" w:author="רועי הרצוג" w:date="2025-03-12T08:55:00Z">
            <w:trPr>
              <w:jc w:val="center"/>
            </w:trPr>
          </w:trPrChange>
        </w:trPr>
        <w:tc>
          <w:tcPr>
            <w:tcW w:w="429" w:type="dxa"/>
            <w:shd w:val="clear" w:color="auto" w:fill="auto"/>
            <w:vAlign w:val="center"/>
            <w:tcPrChange w:id="1102" w:author="רועי הרצוג" w:date="2025-03-12T08:55:00Z">
              <w:tcPr>
                <w:tcW w:w="429" w:type="dxa"/>
                <w:shd w:val="clear" w:color="auto" w:fill="auto"/>
                <w:vAlign w:val="center"/>
              </w:tcPr>
            </w:tcPrChange>
          </w:tcPr>
          <w:p w14:paraId="1EFCD47E" w14:textId="77777777" w:rsidR="00195669" w:rsidRPr="009A79A9" w:rsidRDefault="00195669" w:rsidP="00FD151B">
            <w:pPr>
              <w:numPr>
                <w:ilvl w:val="0"/>
                <w:numId w:val="55"/>
              </w:numPr>
              <w:spacing w:after="120" w:line="360" w:lineRule="auto"/>
              <w:contextualSpacing/>
              <w:jc w:val="center"/>
              <w:rPr>
                <w:rFonts w:ascii="David" w:hAnsi="David"/>
                <w:rtl/>
              </w:rPr>
            </w:pPr>
          </w:p>
        </w:tc>
        <w:tc>
          <w:tcPr>
            <w:tcW w:w="2260" w:type="dxa"/>
            <w:shd w:val="clear" w:color="auto" w:fill="auto"/>
            <w:tcPrChange w:id="1103" w:author="רועי הרצוג" w:date="2025-03-12T08:55:00Z">
              <w:tcPr>
                <w:tcW w:w="2568" w:type="dxa"/>
                <w:gridSpan w:val="2"/>
                <w:shd w:val="clear" w:color="auto" w:fill="auto"/>
              </w:tcPr>
            </w:tcPrChange>
          </w:tcPr>
          <w:p w14:paraId="64709DBE"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מנהל</w:t>
            </w:r>
            <w:r w:rsidRPr="009A79A9">
              <w:rPr>
                <w:rFonts w:ascii="David" w:hAnsi="David"/>
                <w:szCs w:val="22"/>
                <w:rtl/>
              </w:rPr>
              <w:t xml:space="preserve"> הפרויקט לא הפסיק מכל עיסוקיו האחרים </w:t>
            </w:r>
            <w:r w:rsidRPr="009A79A9">
              <w:rPr>
                <w:rFonts w:ascii="David" w:hAnsi="David" w:hint="eastAsia"/>
                <w:szCs w:val="22"/>
                <w:rtl/>
              </w:rPr>
              <w:t>והוא</w:t>
            </w:r>
            <w:r w:rsidRPr="009A79A9">
              <w:rPr>
                <w:rFonts w:ascii="David" w:hAnsi="David"/>
                <w:szCs w:val="22"/>
                <w:rtl/>
              </w:rPr>
              <w:t xml:space="preserve"> </w:t>
            </w:r>
            <w:r w:rsidRPr="009A79A9">
              <w:rPr>
                <w:rFonts w:ascii="David" w:hAnsi="David" w:hint="eastAsia"/>
                <w:szCs w:val="22"/>
                <w:rtl/>
              </w:rPr>
              <w:t>אינו</w:t>
            </w:r>
            <w:r w:rsidRPr="009A79A9">
              <w:rPr>
                <w:rFonts w:ascii="David" w:hAnsi="David"/>
                <w:szCs w:val="22"/>
                <w:rtl/>
              </w:rPr>
              <w:t xml:space="preserve"> </w:t>
            </w:r>
            <w:r w:rsidRPr="009A79A9">
              <w:rPr>
                <w:rFonts w:ascii="David" w:hAnsi="David" w:hint="eastAsia"/>
                <w:szCs w:val="22"/>
                <w:rtl/>
              </w:rPr>
              <w:t>משמש</w:t>
            </w:r>
            <w:r w:rsidRPr="009A79A9">
              <w:rPr>
                <w:rFonts w:ascii="David" w:hAnsi="David"/>
                <w:szCs w:val="22"/>
                <w:rtl/>
              </w:rPr>
              <w:t xml:space="preserve"> כמנהל הפרויקט במשרה מלאה</w:t>
            </w:r>
          </w:p>
        </w:tc>
        <w:tc>
          <w:tcPr>
            <w:tcW w:w="1141" w:type="dxa"/>
            <w:gridSpan w:val="2"/>
            <w:shd w:val="clear" w:color="auto" w:fill="auto"/>
            <w:tcPrChange w:id="1104" w:author="רועי הרצוג" w:date="2025-03-12T08:55:00Z">
              <w:tcPr>
                <w:tcW w:w="833" w:type="dxa"/>
                <w:gridSpan w:val="2"/>
                <w:shd w:val="clear" w:color="auto" w:fill="auto"/>
              </w:tcPr>
            </w:tcPrChange>
          </w:tcPr>
          <w:p w14:paraId="4F607629"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001F49DC">
              <w:rPr>
                <w:rFonts w:ascii="David" w:hAnsi="David" w:hint="cs"/>
                <w:szCs w:val="22"/>
                <w:rtl/>
              </w:rPr>
              <w:t>5.8</w:t>
            </w:r>
            <w:r w:rsidRPr="009A79A9">
              <w:rPr>
                <w:rFonts w:ascii="David" w:hAnsi="David"/>
                <w:szCs w:val="22"/>
                <w:rtl/>
              </w:rPr>
              <w:t xml:space="preserve"> </w:t>
            </w:r>
            <w:r w:rsidRPr="009A79A9">
              <w:rPr>
                <w:rFonts w:ascii="David" w:hAnsi="David" w:hint="eastAsia"/>
                <w:szCs w:val="22"/>
                <w:rtl/>
              </w:rPr>
              <w:t>למכרז</w:t>
            </w:r>
          </w:p>
        </w:tc>
        <w:tc>
          <w:tcPr>
            <w:tcW w:w="1852" w:type="dxa"/>
            <w:gridSpan w:val="2"/>
            <w:shd w:val="clear" w:color="auto" w:fill="auto"/>
            <w:tcPrChange w:id="1105" w:author="רועי הרצוג" w:date="2025-03-12T08:55:00Z">
              <w:tcPr>
                <w:tcW w:w="1852" w:type="dxa"/>
                <w:gridSpan w:val="2"/>
                <w:shd w:val="clear" w:color="auto" w:fill="auto"/>
              </w:tcPr>
            </w:tcPrChange>
          </w:tcPr>
          <w:p w14:paraId="42A1F190" w14:textId="77777777" w:rsidR="00195669" w:rsidRPr="009A79A9" w:rsidRDefault="00195669" w:rsidP="00181594">
            <w:pPr>
              <w:spacing w:after="120" w:line="360" w:lineRule="auto"/>
              <w:ind w:left="73"/>
              <w:contextualSpacing/>
              <w:rPr>
                <w:rFonts w:ascii="David" w:hAnsi="David"/>
                <w:szCs w:val="22"/>
                <w:rtl/>
              </w:rPr>
            </w:pPr>
            <w:r w:rsidRPr="009A79A9">
              <w:rPr>
                <w:rFonts w:ascii="David" w:hAnsi="David"/>
                <w:szCs w:val="22"/>
                <w:rtl/>
              </w:rPr>
              <w:t xml:space="preserve">30,000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ההיערכות</w:t>
            </w:r>
          </w:p>
        </w:tc>
        <w:tc>
          <w:tcPr>
            <w:tcW w:w="3102" w:type="dxa"/>
            <w:gridSpan w:val="2"/>
            <w:shd w:val="clear" w:color="auto" w:fill="auto"/>
            <w:tcPrChange w:id="1106" w:author="רועי הרצוג" w:date="2025-03-12T08:55:00Z">
              <w:tcPr>
                <w:tcW w:w="3102" w:type="dxa"/>
                <w:gridSpan w:val="2"/>
                <w:shd w:val="clear" w:color="auto" w:fill="auto"/>
              </w:tcPr>
            </w:tcPrChange>
          </w:tcPr>
          <w:p w14:paraId="59BD0604"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6E7308C3" w14:textId="77777777" w:rsidTr="00181594">
        <w:trPr>
          <w:gridAfter w:val="1"/>
          <w:wAfter w:w="13" w:type="dxa"/>
          <w:trHeight w:val="274"/>
          <w:jc w:val="center"/>
        </w:trPr>
        <w:tc>
          <w:tcPr>
            <w:tcW w:w="8771" w:type="dxa"/>
            <w:gridSpan w:val="7"/>
            <w:shd w:val="pct10" w:color="auto" w:fill="auto"/>
          </w:tcPr>
          <w:p w14:paraId="6B9C83A4" w14:textId="77777777" w:rsidR="00195669" w:rsidRPr="009A79A9" w:rsidRDefault="00195669" w:rsidP="008F12E6">
            <w:pPr>
              <w:spacing w:after="120" w:line="360" w:lineRule="auto"/>
              <w:ind w:left="214"/>
              <w:contextualSpacing/>
              <w:jc w:val="both"/>
              <w:rPr>
                <w:rFonts w:ascii="David" w:hAnsi="David"/>
                <w:szCs w:val="22"/>
                <w:rtl/>
              </w:rPr>
            </w:pPr>
            <w:r w:rsidRPr="009A79A9">
              <w:rPr>
                <w:rFonts w:ascii="David" w:hAnsi="David"/>
                <w:b/>
                <w:bCs/>
                <w:rtl/>
              </w:rPr>
              <w:t>בתקופת ההפעלה</w:t>
            </w:r>
          </w:p>
        </w:tc>
      </w:tr>
      <w:tr w:rsidR="00FD151B" w:rsidRPr="0070497D" w14:paraId="31E7F036" w14:textId="77777777" w:rsidTr="00092670">
        <w:trPr>
          <w:gridAfter w:val="1"/>
          <w:wAfter w:w="13" w:type="dxa"/>
          <w:jc w:val="center"/>
        </w:trPr>
        <w:tc>
          <w:tcPr>
            <w:tcW w:w="2689" w:type="dxa"/>
            <w:gridSpan w:val="2"/>
            <w:shd w:val="clear" w:color="auto" w:fill="BFBFBF" w:themeFill="background1" w:themeFillShade="BF"/>
          </w:tcPr>
          <w:p w14:paraId="4E24071E" w14:textId="77777777" w:rsidR="00195669" w:rsidRPr="009A79A9" w:rsidRDefault="00195669" w:rsidP="008F12E6">
            <w:pPr>
              <w:spacing w:after="120" w:line="360" w:lineRule="auto"/>
              <w:jc w:val="center"/>
              <w:rPr>
                <w:rFonts w:ascii="David" w:hAnsi="David"/>
                <w:szCs w:val="22"/>
                <w:rtl/>
              </w:rPr>
            </w:pPr>
            <w:r w:rsidRPr="009A79A9">
              <w:rPr>
                <w:rFonts w:ascii="David" w:hAnsi="David"/>
                <w:b/>
                <w:bCs/>
                <w:rtl/>
              </w:rPr>
              <w:t>ההפרה</w:t>
            </w:r>
          </w:p>
        </w:tc>
        <w:tc>
          <w:tcPr>
            <w:tcW w:w="1128" w:type="dxa"/>
            <w:shd w:val="clear" w:color="auto" w:fill="BFBFBF" w:themeFill="background1" w:themeFillShade="BF"/>
          </w:tcPr>
          <w:p w14:paraId="5731E17D" w14:textId="77777777" w:rsidR="00195669" w:rsidRPr="009A79A9" w:rsidRDefault="00195669" w:rsidP="008F12E6">
            <w:pPr>
              <w:spacing w:after="120" w:line="360" w:lineRule="auto"/>
              <w:jc w:val="center"/>
              <w:rPr>
                <w:rFonts w:ascii="David" w:hAnsi="David"/>
                <w:szCs w:val="22"/>
                <w:rtl/>
              </w:rPr>
            </w:pPr>
            <w:r w:rsidRPr="009A79A9">
              <w:rPr>
                <w:rFonts w:ascii="David" w:hAnsi="David"/>
                <w:b/>
                <w:bCs/>
                <w:rtl/>
              </w:rPr>
              <w:t>הסעיף בהסכם/מפרט</w:t>
            </w:r>
          </w:p>
        </w:tc>
        <w:tc>
          <w:tcPr>
            <w:tcW w:w="1852" w:type="dxa"/>
            <w:gridSpan w:val="2"/>
            <w:shd w:val="clear" w:color="auto" w:fill="BFBFBF" w:themeFill="background1" w:themeFillShade="BF"/>
          </w:tcPr>
          <w:p w14:paraId="2FA45F37" w14:textId="77777777" w:rsidR="00195669" w:rsidRPr="009A79A9" w:rsidRDefault="00195669" w:rsidP="00181594">
            <w:pPr>
              <w:spacing w:after="120" w:line="360" w:lineRule="auto"/>
              <w:jc w:val="center"/>
              <w:rPr>
                <w:rFonts w:ascii="David" w:hAnsi="David"/>
                <w:szCs w:val="22"/>
                <w:rtl/>
              </w:rPr>
            </w:pPr>
            <w:r w:rsidRPr="009A79A9">
              <w:rPr>
                <w:rFonts w:ascii="David" w:hAnsi="David"/>
                <w:b/>
                <w:bCs/>
                <w:rtl/>
              </w:rPr>
              <w:t>סכום הפיצוי המוסכם בש"ח</w:t>
            </w:r>
          </w:p>
        </w:tc>
        <w:tc>
          <w:tcPr>
            <w:tcW w:w="3102" w:type="dxa"/>
            <w:gridSpan w:val="2"/>
            <w:shd w:val="clear" w:color="auto" w:fill="BFBFBF" w:themeFill="background1" w:themeFillShade="BF"/>
          </w:tcPr>
          <w:p w14:paraId="4FE57C8C"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הערות</w:t>
            </w:r>
          </w:p>
        </w:tc>
      </w:tr>
      <w:tr w:rsidR="00195669" w:rsidRPr="0070497D" w14:paraId="58CFC9B3"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07"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08" w:author="רועי הרצוג" w:date="2025-03-12T08:55:00Z">
            <w:trPr>
              <w:jc w:val="center"/>
            </w:trPr>
          </w:trPrChange>
        </w:trPr>
        <w:tc>
          <w:tcPr>
            <w:tcW w:w="429" w:type="dxa"/>
            <w:shd w:val="clear" w:color="auto" w:fill="auto"/>
            <w:tcPrChange w:id="1109" w:author="רועי הרצוג" w:date="2025-03-12T08:55:00Z">
              <w:tcPr>
                <w:tcW w:w="429" w:type="dxa"/>
                <w:shd w:val="clear" w:color="auto" w:fill="auto"/>
              </w:tcPr>
            </w:tcPrChange>
          </w:tcPr>
          <w:p w14:paraId="29F709EE"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10" w:author="רועי הרצוג" w:date="2025-03-12T08:55:00Z">
              <w:tcPr>
                <w:tcW w:w="2568" w:type="dxa"/>
                <w:gridSpan w:val="2"/>
                <w:shd w:val="clear" w:color="auto" w:fill="auto"/>
              </w:tcPr>
            </w:tcPrChange>
          </w:tcPr>
          <w:p w14:paraId="0544BFCA"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עשיית שימוש בציוד, כלים, חומרים או תוכנות, שיש בה פגיעה בזכויות צד ג' על ידי נותן השירותים או מי מטעמו</w:t>
            </w:r>
          </w:p>
        </w:tc>
        <w:tc>
          <w:tcPr>
            <w:tcW w:w="1141" w:type="dxa"/>
            <w:gridSpan w:val="2"/>
            <w:shd w:val="clear" w:color="auto" w:fill="auto"/>
            <w:tcPrChange w:id="1111" w:author="רועי הרצוג" w:date="2025-03-12T08:55:00Z">
              <w:tcPr>
                <w:tcW w:w="833" w:type="dxa"/>
                <w:gridSpan w:val="2"/>
                <w:shd w:val="clear" w:color="auto" w:fill="auto"/>
              </w:tcPr>
            </w:tcPrChange>
          </w:tcPr>
          <w:p w14:paraId="397E5112"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6.4 </w:t>
            </w:r>
            <w:r w:rsidRPr="009A79A9">
              <w:rPr>
                <w:rFonts w:ascii="David" w:hAnsi="David" w:hint="eastAsia"/>
                <w:szCs w:val="22"/>
                <w:rtl/>
              </w:rPr>
              <w:t>להסכם</w:t>
            </w:r>
          </w:p>
        </w:tc>
        <w:tc>
          <w:tcPr>
            <w:tcW w:w="1852" w:type="dxa"/>
            <w:gridSpan w:val="2"/>
            <w:shd w:val="clear" w:color="auto" w:fill="auto"/>
            <w:tcPrChange w:id="1112" w:author="רועי הרצוג" w:date="2025-03-12T08:55:00Z">
              <w:tcPr>
                <w:tcW w:w="1852" w:type="dxa"/>
                <w:gridSpan w:val="2"/>
                <w:shd w:val="clear" w:color="auto" w:fill="auto"/>
              </w:tcPr>
            </w:tcPrChange>
          </w:tcPr>
          <w:p w14:paraId="3DF8EB38"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 xml:space="preserve">10,000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לכל</w:t>
            </w:r>
            <w:r w:rsidRPr="009A79A9">
              <w:rPr>
                <w:rFonts w:ascii="David" w:hAnsi="David"/>
                <w:szCs w:val="22"/>
                <w:rtl/>
              </w:rPr>
              <w:t xml:space="preserve"> </w:t>
            </w:r>
            <w:r w:rsidRPr="009A79A9">
              <w:rPr>
                <w:rFonts w:ascii="David" w:hAnsi="David" w:hint="eastAsia"/>
                <w:szCs w:val="22"/>
                <w:rtl/>
              </w:rPr>
              <w:t>מקרה</w:t>
            </w:r>
            <w:r w:rsidRPr="009A79A9">
              <w:rPr>
                <w:rFonts w:ascii="David" w:hAnsi="David"/>
                <w:szCs w:val="22"/>
                <w:rtl/>
              </w:rPr>
              <w:t>.</w:t>
            </w:r>
          </w:p>
        </w:tc>
        <w:tc>
          <w:tcPr>
            <w:tcW w:w="3102" w:type="dxa"/>
            <w:gridSpan w:val="2"/>
            <w:shd w:val="clear" w:color="auto" w:fill="auto"/>
            <w:tcPrChange w:id="1113" w:author="רועי הרצוג" w:date="2025-03-12T08:55:00Z">
              <w:tcPr>
                <w:tcW w:w="3102" w:type="dxa"/>
                <w:gridSpan w:val="2"/>
                <w:shd w:val="clear" w:color="auto" w:fill="auto"/>
              </w:tcPr>
            </w:tcPrChange>
          </w:tcPr>
          <w:p w14:paraId="1164885B"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42DE0998"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14"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15" w:author="רועי הרצוג" w:date="2025-03-12T08:55:00Z">
            <w:trPr>
              <w:jc w:val="center"/>
            </w:trPr>
          </w:trPrChange>
        </w:trPr>
        <w:tc>
          <w:tcPr>
            <w:tcW w:w="429" w:type="dxa"/>
            <w:shd w:val="clear" w:color="auto" w:fill="auto"/>
            <w:tcPrChange w:id="1116" w:author="רועי הרצוג" w:date="2025-03-12T08:55:00Z">
              <w:tcPr>
                <w:tcW w:w="429" w:type="dxa"/>
                <w:shd w:val="clear" w:color="auto" w:fill="auto"/>
              </w:tcPr>
            </w:tcPrChange>
          </w:tcPr>
          <w:p w14:paraId="3679AC2C"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17" w:author="רועי הרצוג" w:date="2025-03-12T08:55:00Z">
              <w:tcPr>
                <w:tcW w:w="2568" w:type="dxa"/>
                <w:gridSpan w:val="2"/>
                <w:shd w:val="clear" w:color="auto" w:fill="auto"/>
              </w:tcPr>
            </w:tcPrChange>
          </w:tcPr>
          <w:p w14:paraId="74CEED25"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החלפת מנהל הפרויקט</w:t>
            </w:r>
            <w:r>
              <w:rPr>
                <w:rFonts w:ascii="David" w:hAnsi="David" w:hint="cs"/>
                <w:szCs w:val="22"/>
                <w:rtl/>
              </w:rPr>
              <w:t xml:space="preserve"> לפי 2 תקופות:</w:t>
            </w:r>
          </w:p>
          <w:p w14:paraId="416CAA7D" w14:textId="77777777" w:rsidR="00195669" w:rsidRPr="009A79A9" w:rsidRDefault="00195669" w:rsidP="008F12E6">
            <w:pPr>
              <w:numPr>
                <w:ilvl w:val="0"/>
                <w:numId w:val="54"/>
              </w:numPr>
              <w:spacing w:after="120" w:line="360" w:lineRule="auto"/>
              <w:ind w:left="360"/>
              <w:contextualSpacing/>
              <w:jc w:val="both"/>
              <w:rPr>
                <w:rFonts w:ascii="David" w:hAnsi="David"/>
                <w:szCs w:val="22"/>
              </w:rPr>
            </w:pPr>
            <w:r w:rsidRPr="009A79A9">
              <w:rPr>
                <w:rFonts w:ascii="David" w:hAnsi="David"/>
                <w:szCs w:val="22"/>
                <w:rtl/>
              </w:rPr>
              <w:t xml:space="preserve">במהלך 6 החודשים הראשונים </w:t>
            </w:r>
            <w:r w:rsidRPr="009A79A9">
              <w:rPr>
                <w:rFonts w:ascii="David" w:hAnsi="David" w:hint="eastAsia"/>
                <w:szCs w:val="22"/>
                <w:rtl/>
              </w:rPr>
              <w:t>ממועד</w:t>
            </w:r>
            <w:r w:rsidRPr="009A79A9">
              <w:rPr>
                <w:rFonts w:ascii="David" w:hAnsi="David"/>
                <w:szCs w:val="22"/>
                <w:rtl/>
              </w:rPr>
              <w:t xml:space="preserve"> </w:t>
            </w:r>
            <w:r w:rsidRPr="009A79A9">
              <w:rPr>
                <w:rFonts w:ascii="David" w:hAnsi="David" w:hint="eastAsia"/>
                <w:szCs w:val="22"/>
                <w:rtl/>
              </w:rPr>
              <w:t>תחילת</w:t>
            </w:r>
            <w:r w:rsidRPr="009A79A9">
              <w:rPr>
                <w:rFonts w:ascii="David" w:hAnsi="David"/>
                <w:szCs w:val="22"/>
                <w:rtl/>
              </w:rPr>
              <w:t xml:space="preserve">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r w:rsidRPr="009A79A9">
              <w:rPr>
                <w:rFonts w:ascii="David" w:hAnsi="David"/>
                <w:szCs w:val="22"/>
                <w:rtl/>
              </w:rPr>
              <w:t xml:space="preserve"> (כהגדרתה </w:t>
            </w:r>
            <w:r w:rsidRPr="009A79A9">
              <w:rPr>
                <w:rFonts w:ascii="David" w:hAnsi="David" w:hint="eastAsia"/>
                <w:szCs w:val="22"/>
                <w:rtl/>
              </w:rPr>
              <w:t>בסעיף</w:t>
            </w:r>
            <w:r w:rsidRPr="009A79A9">
              <w:rPr>
                <w:rFonts w:ascii="David" w:hAnsi="David"/>
                <w:szCs w:val="22"/>
                <w:rtl/>
              </w:rPr>
              <w:t xml:space="preserve"> 3.</w:t>
            </w:r>
            <w:r w:rsidRPr="0070497D">
              <w:rPr>
                <w:rFonts w:ascii="David" w:hAnsi="David"/>
                <w:szCs w:val="22"/>
                <w:rtl/>
              </w:rPr>
              <w:t>1</w:t>
            </w:r>
            <w:r w:rsidRPr="009A79A9">
              <w:rPr>
                <w:rFonts w:ascii="David" w:hAnsi="David"/>
                <w:szCs w:val="22"/>
                <w:rtl/>
              </w:rPr>
              <w:t xml:space="preserve">.2 </w:t>
            </w:r>
            <w:r w:rsidRPr="009A79A9">
              <w:rPr>
                <w:rFonts w:ascii="David" w:hAnsi="David" w:hint="eastAsia"/>
                <w:szCs w:val="22"/>
                <w:rtl/>
              </w:rPr>
              <w:t>לעיל</w:t>
            </w:r>
            <w:r w:rsidRPr="009A79A9">
              <w:rPr>
                <w:rFonts w:ascii="David" w:hAnsi="David"/>
                <w:szCs w:val="22"/>
                <w:rtl/>
              </w:rPr>
              <w:t>)</w:t>
            </w:r>
            <w:r w:rsidR="008B38B7">
              <w:rPr>
                <w:rFonts w:ascii="David" w:hAnsi="David" w:hint="cs"/>
                <w:szCs w:val="22"/>
                <w:rtl/>
              </w:rPr>
              <w:t xml:space="preserve"> ו/או בתקופה שעד החתימה על ההסכם</w:t>
            </w:r>
            <w:r w:rsidR="00E930DD">
              <w:rPr>
                <w:rFonts w:ascii="David" w:hAnsi="David" w:hint="cs"/>
                <w:szCs w:val="22"/>
                <w:rtl/>
              </w:rPr>
              <w:t>.</w:t>
            </w:r>
          </w:p>
          <w:p w14:paraId="00D5559B" w14:textId="77777777" w:rsidR="00195669" w:rsidRPr="009A79A9" w:rsidRDefault="00195669" w:rsidP="008F12E6">
            <w:pPr>
              <w:numPr>
                <w:ilvl w:val="0"/>
                <w:numId w:val="54"/>
              </w:numPr>
              <w:spacing w:after="120" w:line="360" w:lineRule="auto"/>
              <w:ind w:left="360"/>
              <w:contextualSpacing/>
              <w:jc w:val="both"/>
              <w:rPr>
                <w:rFonts w:ascii="David" w:hAnsi="David"/>
                <w:szCs w:val="22"/>
                <w:rtl/>
              </w:rPr>
            </w:pPr>
            <w:r>
              <w:rPr>
                <w:rFonts w:ascii="David" w:hAnsi="David" w:hint="cs"/>
                <w:szCs w:val="22"/>
                <w:rtl/>
              </w:rPr>
              <w:t>בין 6 ל-12</w:t>
            </w:r>
            <w:r w:rsidRPr="009A79A9">
              <w:rPr>
                <w:rFonts w:ascii="David" w:hAnsi="David"/>
                <w:szCs w:val="22"/>
                <w:rtl/>
              </w:rPr>
              <w:t xml:space="preserve"> החודשים הראשונים ממועד </w:t>
            </w:r>
            <w:r w:rsidRPr="009A79A9">
              <w:rPr>
                <w:rFonts w:ascii="David" w:hAnsi="David" w:hint="eastAsia"/>
                <w:szCs w:val="22"/>
                <w:rtl/>
              </w:rPr>
              <w:t>תחילת</w:t>
            </w:r>
            <w:r w:rsidRPr="009A79A9">
              <w:rPr>
                <w:rFonts w:ascii="David" w:hAnsi="David"/>
                <w:szCs w:val="22"/>
                <w:rtl/>
              </w:rPr>
              <w:t xml:space="preserve">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r w:rsidRPr="009A79A9">
              <w:rPr>
                <w:rFonts w:ascii="David" w:hAnsi="David"/>
                <w:szCs w:val="22"/>
                <w:rtl/>
              </w:rPr>
              <w:t xml:space="preserve"> (כהגדרתה </w:t>
            </w:r>
            <w:r w:rsidRPr="009A79A9">
              <w:rPr>
                <w:rFonts w:ascii="David" w:hAnsi="David" w:hint="eastAsia"/>
                <w:szCs w:val="22"/>
                <w:rtl/>
              </w:rPr>
              <w:t>בסעיף</w:t>
            </w:r>
            <w:r w:rsidRPr="009A79A9">
              <w:rPr>
                <w:rFonts w:ascii="David" w:hAnsi="David"/>
                <w:szCs w:val="22"/>
                <w:rtl/>
              </w:rPr>
              <w:t xml:space="preserve"> 3.</w:t>
            </w:r>
            <w:r w:rsidRPr="0070497D">
              <w:rPr>
                <w:rFonts w:ascii="David" w:hAnsi="David"/>
                <w:szCs w:val="22"/>
                <w:rtl/>
              </w:rPr>
              <w:t>1</w:t>
            </w:r>
            <w:r w:rsidRPr="009A79A9">
              <w:rPr>
                <w:rFonts w:ascii="David" w:hAnsi="David"/>
                <w:szCs w:val="22"/>
                <w:rtl/>
              </w:rPr>
              <w:t xml:space="preserve">.2 </w:t>
            </w:r>
            <w:r w:rsidRPr="009A79A9">
              <w:rPr>
                <w:rFonts w:ascii="David" w:hAnsi="David" w:hint="eastAsia"/>
                <w:szCs w:val="22"/>
                <w:rtl/>
              </w:rPr>
              <w:t>לעיל</w:t>
            </w:r>
            <w:r w:rsidRPr="009A79A9">
              <w:rPr>
                <w:rFonts w:ascii="David" w:hAnsi="David"/>
                <w:szCs w:val="22"/>
                <w:rtl/>
              </w:rPr>
              <w:t>)</w:t>
            </w:r>
            <w:r w:rsidR="00E930DD">
              <w:rPr>
                <w:rFonts w:ascii="David" w:hAnsi="David" w:hint="cs"/>
                <w:szCs w:val="22"/>
                <w:rtl/>
              </w:rPr>
              <w:t>.</w:t>
            </w:r>
          </w:p>
        </w:tc>
        <w:tc>
          <w:tcPr>
            <w:tcW w:w="1141" w:type="dxa"/>
            <w:gridSpan w:val="2"/>
            <w:shd w:val="clear" w:color="auto" w:fill="auto"/>
            <w:tcPrChange w:id="1118" w:author="רועי הרצוג" w:date="2025-03-12T08:55:00Z">
              <w:tcPr>
                <w:tcW w:w="833" w:type="dxa"/>
                <w:gridSpan w:val="2"/>
                <w:shd w:val="clear" w:color="auto" w:fill="auto"/>
              </w:tcPr>
            </w:tcPrChange>
          </w:tcPr>
          <w:p w14:paraId="1341C6C5"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Pr="0070497D">
              <w:rPr>
                <w:rFonts w:ascii="David" w:hAnsi="David"/>
                <w:szCs w:val="22"/>
                <w:rtl/>
              </w:rPr>
              <w:t>9</w:t>
            </w:r>
            <w:r w:rsidRPr="009A79A9">
              <w:rPr>
                <w:rFonts w:ascii="David" w:hAnsi="David"/>
                <w:szCs w:val="22"/>
                <w:rtl/>
              </w:rPr>
              <w:t xml:space="preserve"> להסכם</w:t>
            </w:r>
          </w:p>
        </w:tc>
        <w:tc>
          <w:tcPr>
            <w:tcW w:w="1852" w:type="dxa"/>
            <w:gridSpan w:val="2"/>
            <w:shd w:val="clear" w:color="auto" w:fill="auto"/>
            <w:tcPrChange w:id="1119" w:author="רועי הרצוג" w:date="2025-03-12T08:55:00Z">
              <w:tcPr>
                <w:tcW w:w="1852" w:type="dxa"/>
                <w:gridSpan w:val="2"/>
                <w:shd w:val="clear" w:color="auto" w:fill="auto"/>
              </w:tcPr>
            </w:tcPrChange>
          </w:tcPr>
          <w:p w14:paraId="5D733487" w14:textId="77777777" w:rsidR="00195669" w:rsidRPr="007438CA" w:rsidRDefault="00195669" w:rsidP="00097E51">
            <w:pPr>
              <w:numPr>
                <w:ilvl w:val="0"/>
                <w:numId w:val="53"/>
              </w:numPr>
              <w:spacing w:after="120" w:line="360" w:lineRule="auto"/>
              <w:ind w:left="214" w:hanging="141"/>
              <w:contextualSpacing/>
              <w:rPr>
                <w:rFonts w:ascii="David" w:hAnsi="David"/>
                <w:szCs w:val="22"/>
              </w:rPr>
            </w:pPr>
            <w:r w:rsidRPr="009A79A9">
              <w:rPr>
                <w:rFonts w:ascii="David" w:hAnsi="David"/>
                <w:szCs w:val="22"/>
                <w:rtl/>
              </w:rPr>
              <w:t xml:space="preserve">40,000 ₪ לכל מקרה </w:t>
            </w:r>
            <w:r>
              <w:rPr>
                <w:rFonts w:ascii="David" w:hAnsi="David" w:hint="cs"/>
                <w:szCs w:val="22"/>
                <w:rtl/>
              </w:rPr>
              <w:t>בתקופה 1.</w:t>
            </w:r>
          </w:p>
          <w:p w14:paraId="27B316E4"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 xml:space="preserve">20,000 ₪ </w:t>
            </w:r>
            <w:r>
              <w:rPr>
                <w:rFonts w:ascii="David" w:hAnsi="David" w:hint="cs"/>
                <w:szCs w:val="22"/>
                <w:rtl/>
              </w:rPr>
              <w:t>בתקופה 2.</w:t>
            </w:r>
          </w:p>
        </w:tc>
        <w:tc>
          <w:tcPr>
            <w:tcW w:w="3102" w:type="dxa"/>
            <w:gridSpan w:val="2"/>
            <w:shd w:val="clear" w:color="auto" w:fill="auto"/>
            <w:tcPrChange w:id="1120" w:author="רועי הרצוג" w:date="2025-03-12T08:55:00Z">
              <w:tcPr>
                <w:tcW w:w="3102" w:type="dxa"/>
                <w:gridSpan w:val="2"/>
                <w:shd w:val="clear" w:color="auto" w:fill="auto"/>
              </w:tcPr>
            </w:tcPrChange>
          </w:tcPr>
          <w:p w14:paraId="1C8203F2"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03F7A621"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21"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22" w:author="רועי הרצוג" w:date="2025-03-12T08:55:00Z">
            <w:trPr>
              <w:jc w:val="center"/>
            </w:trPr>
          </w:trPrChange>
        </w:trPr>
        <w:tc>
          <w:tcPr>
            <w:tcW w:w="429" w:type="dxa"/>
            <w:shd w:val="clear" w:color="auto" w:fill="auto"/>
            <w:tcPrChange w:id="1123" w:author="רועי הרצוג" w:date="2025-03-12T08:55:00Z">
              <w:tcPr>
                <w:tcW w:w="429" w:type="dxa"/>
                <w:shd w:val="clear" w:color="auto" w:fill="auto"/>
              </w:tcPr>
            </w:tcPrChange>
          </w:tcPr>
          <w:p w14:paraId="5B22EC47"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24" w:author="רועי הרצוג" w:date="2025-03-12T08:55:00Z">
              <w:tcPr>
                <w:tcW w:w="2568" w:type="dxa"/>
                <w:gridSpan w:val="2"/>
                <w:shd w:val="clear" w:color="auto" w:fill="auto"/>
              </w:tcPr>
            </w:tcPrChange>
          </w:tcPr>
          <w:p w14:paraId="65CF3463"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מנהל</w:t>
            </w:r>
            <w:r w:rsidRPr="009A79A9">
              <w:rPr>
                <w:rFonts w:ascii="David" w:hAnsi="David"/>
                <w:szCs w:val="22"/>
                <w:rtl/>
              </w:rPr>
              <w:t xml:space="preserve"> הפרויקט לא הפסיק מכל עיסוקיו האחרים </w:t>
            </w:r>
            <w:r w:rsidRPr="009A79A9">
              <w:rPr>
                <w:rFonts w:ascii="David" w:hAnsi="David" w:hint="eastAsia"/>
                <w:szCs w:val="22"/>
                <w:rtl/>
              </w:rPr>
              <w:t>והוא</w:t>
            </w:r>
            <w:r w:rsidRPr="009A79A9">
              <w:rPr>
                <w:rFonts w:ascii="David" w:hAnsi="David"/>
                <w:szCs w:val="22"/>
                <w:rtl/>
              </w:rPr>
              <w:t xml:space="preserve"> </w:t>
            </w:r>
            <w:r w:rsidRPr="009A79A9">
              <w:rPr>
                <w:rFonts w:ascii="David" w:hAnsi="David" w:hint="eastAsia"/>
                <w:szCs w:val="22"/>
                <w:rtl/>
              </w:rPr>
              <w:t>אינו</w:t>
            </w:r>
            <w:r w:rsidRPr="009A79A9">
              <w:rPr>
                <w:rFonts w:ascii="David" w:hAnsi="David"/>
                <w:szCs w:val="22"/>
                <w:rtl/>
              </w:rPr>
              <w:t xml:space="preserve"> </w:t>
            </w:r>
            <w:r w:rsidRPr="009A79A9">
              <w:rPr>
                <w:rFonts w:ascii="David" w:hAnsi="David" w:hint="eastAsia"/>
                <w:szCs w:val="22"/>
                <w:rtl/>
              </w:rPr>
              <w:t>משמש</w:t>
            </w:r>
            <w:r w:rsidRPr="009A79A9">
              <w:rPr>
                <w:rFonts w:ascii="David" w:hAnsi="David"/>
                <w:szCs w:val="22"/>
                <w:rtl/>
              </w:rPr>
              <w:t xml:space="preserve"> כמנהל הפרויקט במשרה מלאה</w:t>
            </w:r>
          </w:p>
        </w:tc>
        <w:tc>
          <w:tcPr>
            <w:tcW w:w="1141" w:type="dxa"/>
            <w:gridSpan w:val="2"/>
            <w:shd w:val="clear" w:color="auto" w:fill="auto"/>
            <w:tcPrChange w:id="1125" w:author="רועי הרצוג" w:date="2025-03-12T08:55:00Z">
              <w:tcPr>
                <w:tcW w:w="833" w:type="dxa"/>
                <w:gridSpan w:val="2"/>
                <w:shd w:val="clear" w:color="auto" w:fill="auto"/>
              </w:tcPr>
            </w:tcPrChange>
          </w:tcPr>
          <w:p w14:paraId="59199693"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438CA">
              <w:rPr>
                <w:rFonts w:ascii="David" w:hAnsi="David"/>
                <w:szCs w:val="22"/>
                <w:rtl/>
              </w:rPr>
              <w:t xml:space="preserve"> </w:t>
            </w:r>
            <w:r w:rsidR="00F97946">
              <w:rPr>
                <w:rFonts w:ascii="David" w:hAnsi="David" w:hint="cs"/>
                <w:szCs w:val="22"/>
                <w:rtl/>
              </w:rPr>
              <w:t>5.8.1</w:t>
            </w:r>
            <w:r w:rsidRPr="007438CA">
              <w:rPr>
                <w:rFonts w:ascii="David" w:hAnsi="David"/>
                <w:szCs w:val="22"/>
                <w:rtl/>
              </w:rPr>
              <w:t xml:space="preserve"> </w:t>
            </w:r>
            <w:r w:rsidRPr="0070497D">
              <w:rPr>
                <w:rFonts w:ascii="David" w:hAnsi="David" w:hint="eastAsia"/>
                <w:szCs w:val="22"/>
                <w:rtl/>
              </w:rPr>
              <w:t>למכרז</w:t>
            </w:r>
          </w:p>
        </w:tc>
        <w:tc>
          <w:tcPr>
            <w:tcW w:w="1852" w:type="dxa"/>
            <w:gridSpan w:val="2"/>
            <w:shd w:val="clear" w:color="auto" w:fill="auto"/>
            <w:tcPrChange w:id="1126" w:author="רועי הרצוג" w:date="2025-03-12T08:55:00Z">
              <w:tcPr>
                <w:tcW w:w="1852" w:type="dxa"/>
                <w:gridSpan w:val="2"/>
                <w:shd w:val="clear" w:color="auto" w:fill="auto"/>
              </w:tcPr>
            </w:tcPrChange>
          </w:tcPr>
          <w:p w14:paraId="45B272B9" w14:textId="77777777" w:rsidR="00195669" w:rsidRPr="009A79A9" w:rsidRDefault="00195669" w:rsidP="00181594">
            <w:pPr>
              <w:spacing w:after="120" w:line="360" w:lineRule="auto"/>
              <w:contextualSpacing/>
              <w:rPr>
                <w:rFonts w:ascii="David" w:hAnsi="David"/>
                <w:szCs w:val="22"/>
                <w:rtl/>
              </w:rPr>
            </w:pPr>
            <w:r w:rsidRPr="009A79A9">
              <w:rPr>
                <w:rFonts w:ascii="David" w:hAnsi="David"/>
                <w:szCs w:val="22"/>
                <w:rtl/>
              </w:rPr>
              <w:t xml:space="preserve">30,000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p>
        </w:tc>
        <w:tc>
          <w:tcPr>
            <w:tcW w:w="3102" w:type="dxa"/>
            <w:gridSpan w:val="2"/>
            <w:shd w:val="clear" w:color="auto" w:fill="auto"/>
            <w:tcPrChange w:id="1127" w:author="רועי הרצוג" w:date="2025-03-12T08:55:00Z">
              <w:tcPr>
                <w:tcW w:w="3102" w:type="dxa"/>
                <w:gridSpan w:val="2"/>
                <w:shd w:val="clear" w:color="auto" w:fill="auto"/>
              </w:tcPr>
            </w:tcPrChange>
          </w:tcPr>
          <w:p w14:paraId="69E7FD9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207C5DDB"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28"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29" w:author="רועי הרצוג" w:date="2025-03-12T08:55:00Z">
            <w:trPr>
              <w:jc w:val="center"/>
            </w:trPr>
          </w:trPrChange>
        </w:trPr>
        <w:tc>
          <w:tcPr>
            <w:tcW w:w="429" w:type="dxa"/>
            <w:shd w:val="clear" w:color="auto" w:fill="auto"/>
            <w:tcPrChange w:id="1130" w:author="רועי הרצוג" w:date="2025-03-12T08:55:00Z">
              <w:tcPr>
                <w:tcW w:w="429" w:type="dxa"/>
                <w:shd w:val="clear" w:color="auto" w:fill="auto"/>
              </w:tcPr>
            </w:tcPrChange>
          </w:tcPr>
          <w:p w14:paraId="4EACFC88"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31" w:author="רועי הרצוג" w:date="2025-03-12T08:55:00Z">
              <w:tcPr>
                <w:tcW w:w="2568" w:type="dxa"/>
                <w:gridSpan w:val="2"/>
                <w:shd w:val="clear" w:color="auto" w:fill="auto"/>
              </w:tcPr>
            </w:tcPrChange>
          </w:tcPr>
          <w:p w14:paraId="5D60BE41"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העסקת כוח אדם שאינו עומד בתנאי</w:t>
            </w:r>
            <w:r w:rsidRPr="009A79A9">
              <w:rPr>
                <w:rFonts w:ascii="David" w:hAnsi="David" w:hint="eastAsia"/>
                <w:szCs w:val="22"/>
                <w:rtl/>
              </w:rPr>
              <w:t>ם</w:t>
            </w:r>
            <w:r w:rsidRPr="009A79A9">
              <w:rPr>
                <w:rFonts w:ascii="David" w:hAnsi="David"/>
                <w:szCs w:val="22"/>
                <w:rtl/>
              </w:rPr>
              <w:t xml:space="preserve"> </w:t>
            </w:r>
            <w:r w:rsidRPr="009A79A9">
              <w:rPr>
                <w:rFonts w:ascii="David" w:hAnsi="David" w:hint="eastAsia"/>
                <w:szCs w:val="22"/>
                <w:rtl/>
              </w:rPr>
              <w:t>שנקבעו</w:t>
            </w:r>
            <w:r w:rsidRPr="0070497D">
              <w:rPr>
                <w:rFonts w:ascii="David" w:hAnsi="David"/>
                <w:szCs w:val="22"/>
                <w:rtl/>
              </w:rPr>
              <w:t xml:space="preserve"> במב</w:t>
            </w:r>
            <w:r w:rsidRPr="0070497D">
              <w:rPr>
                <w:rFonts w:ascii="David" w:hAnsi="David" w:hint="eastAsia"/>
                <w:szCs w:val="22"/>
                <w:rtl/>
              </w:rPr>
              <w:t>נה</w:t>
            </w:r>
            <w:r w:rsidRPr="0070497D">
              <w:rPr>
                <w:rFonts w:ascii="David" w:hAnsi="David"/>
                <w:szCs w:val="22"/>
                <w:rtl/>
              </w:rPr>
              <w:t xml:space="preserve"> </w:t>
            </w:r>
            <w:r w:rsidRPr="0070497D">
              <w:rPr>
                <w:rFonts w:ascii="David" w:hAnsi="David" w:hint="eastAsia"/>
                <w:szCs w:val="22"/>
                <w:rtl/>
              </w:rPr>
              <w:t>הארגוני</w:t>
            </w:r>
            <w:r w:rsidRPr="0070497D">
              <w:rPr>
                <w:rFonts w:ascii="David" w:hAnsi="David"/>
                <w:szCs w:val="22"/>
                <w:rtl/>
              </w:rPr>
              <w:t xml:space="preserve"> </w:t>
            </w:r>
            <w:r w:rsidRPr="0070497D">
              <w:rPr>
                <w:rFonts w:ascii="David" w:hAnsi="David" w:hint="eastAsia"/>
                <w:szCs w:val="22"/>
                <w:rtl/>
              </w:rPr>
              <w:t>המאושר</w:t>
            </w:r>
          </w:p>
        </w:tc>
        <w:tc>
          <w:tcPr>
            <w:tcW w:w="1141" w:type="dxa"/>
            <w:gridSpan w:val="2"/>
            <w:shd w:val="clear" w:color="auto" w:fill="auto"/>
            <w:tcPrChange w:id="1132" w:author="רועי הרצוג" w:date="2025-03-12T08:55:00Z">
              <w:tcPr>
                <w:tcW w:w="833" w:type="dxa"/>
                <w:gridSpan w:val="2"/>
                <w:shd w:val="clear" w:color="auto" w:fill="auto"/>
              </w:tcPr>
            </w:tcPrChange>
          </w:tcPr>
          <w:p w14:paraId="636F9D13"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w:t>
            </w:r>
            <w:r w:rsidR="00F97946">
              <w:rPr>
                <w:rFonts w:ascii="David" w:hAnsi="David" w:hint="cs"/>
                <w:szCs w:val="22"/>
                <w:rtl/>
              </w:rPr>
              <w:t>5</w:t>
            </w:r>
            <w:r w:rsidRPr="009A79A9">
              <w:rPr>
                <w:rFonts w:ascii="David" w:hAnsi="David"/>
                <w:szCs w:val="22"/>
                <w:rtl/>
              </w:rPr>
              <w:t>.1.6 למפרט</w:t>
            </w:r>
            <w:r w:rsidR="008F12E6">
              <w:rPr>
                <w:rFonts w:ascii="David" w:hAnsi="David" w:hint="cs"/>
                <w:szCs w:val="22"/>
                <w:rtl/>
              </w:rPr>
              <w:t xml:space="preserve"> השירוים</w:t>
            </w:r>
          </w:p>
        </w:tc>
        <w:tc>
          <w:tcPr>
            <w:tcW w:w="1852" w:type="dxa"/>
            <w:gridSpan w:val="2"/>
            <w:shd w:val="clear" w:color="auto" w:fill="auto"/>
            <w:tcPrChange w:id="1133" w:author="רועי הרצוג" w:date="2025-03-12T08:55:00Z">
              <w:tcPr>
                <w:tcW w:w="1852" w:type="dxa"/>
                <w:gridSpan w:val="2"/>
                <w:shd w:val="clear" w:color="auto" w:fill="auto"/>
              </w:tcPr>
            </w:tcPrChange>
          </w:tcPr>
          <w:p w14:paraId="4BE9DD75"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 ₪ </w:t>
            </w:r>
            <w:r w:rsidRPr="009A79A9">
              <w:rPr>
                <w:rFonts w:ascii="David" w:hAnsi="David" w:hint="eastAsia"/>
                <w:szCs w:val="22"/>
                <w:rtl/>
              </w:rPr>
              <w:t>לחודש</w:t>
            </w:r>
            <w:r w:rsidRPr="009A79A9">
              <w:rPr>
                <w:rFonts w:ascii="David" w:hAnsi="David"/>
                <w:szCs w:val="22"/>
                <w:rtl/>
              </w:rPr>
              <w:t xml:space="preserve"> בגין כל </w:t>
            </w:r>
            <w:r w:rsidRPr="009A79A9">
              <w:rPr>
                <w:rFonts w:ascii="David" w:hAnsi="David" w:hint="eastAsia"/>
                <w:szCs w:val="22"/>
                <w:rtl/>
              </w:rPr>
              <w:t>עובד</w:t>
            </w:r>
            <w:r w:rsidRPr="009A79A9">
              <w:rPr>
                <w:rFonts w:ascii="David" w:hAnsi="David"/>
                <w:szCs w:val="22"/>
                <w:rtl/>
              </w:rPr>
              <w:t xml:space="preserve"> </w:t>
            </w:r>
            <w:r w:rsidRPr="009A79A9">
              <w:rPr>
                <w:rFonts w:ascii="David" w:hAnsi="David" w:hint="eastAsia"/>
                <w:szCs w:val="22"/>
                <w:rtl/>
              </w:rPr>
              <w:t>שלא</w:t>
            </w:r>
            <w:r w:rsidRPr="009A79A9">
              <w:rPr>
                <w:rFonts w:ascii="David" w:hAnsi="David"/>
                <w:szCs w:val="22"/>
                <w:rtl/>
              </w:rPr>
              <w:t xml:space="preserve"> </w:t>
            </w:r>
            <w:r w:rsidRPr="009A79A9">
              <w:rPr>
                <w:rFonts w:ascii="David" w:hAnsi="David" w:hint="eastAsia"/>
                <w:szCs w:val="22"/>
                <w:rtl/>
              </w:rPr>
              <w:t>עומד</w:t>
            </w:r>
            <w:r w:rsidRPr="009A79A9">
              <w:rPr>
                <w:rFonts w:ascii="David" w:hAnsi="David"/>
                <w:szCs w:val="22"/>
                <w:rtl/>
              </w:rPr>
              <w:t xml:space="preserve"> </w:t>
            </w:r>
            <w:r w:rsidRPr="009A79A9">
              <w:rPr>
                <w:rFonts w:ascii="David" w:hAnsi="David" w:hint="eastAsia"/>
                <w:szCs w:val="22"/>
                <w:rtl/>
              </w:rPr>
              <w:t>בדרישות</w:t>
            </w:r>
            <w:r w:rsidRPr="009A79A9">
              <w:rPr>
                <w:rFonts w:ascii="David" w:hAnsi="David"/>
                <w:szCs w:val="22"/>
                <w:rtl/>
              </w:rPr>
              <w:t xml:space="preserve"> </w:t>
            </w:r>
            <w:r w:rsidRPr="009A79A9">
              <w:rPr>
                <w:rFonts w:ascii="David" w:hAnsi="David" w:hint="eastAsia"/>
                <w:szCs w:val="22"/>
                <w:rtl/>
              </w:rPr>
              <w:t>המינימום</w:t>
            </w:r>
            <w:r w:rsidRPr="009A79A9">
              <w:rPr>
                <w:rFonts w:ascii="David" w:hAnsi="David"/>
                <w:szCs w:val="22"/>
                <w:rtl/>
              </w:rPr>
              <w:t xml:space="preserve"> </w:t>
            </w:r>
            <w:r w:rsidRPr="009A79A9">
              <w:rPr>
                <w:rFonts w:ascii="David" w:hAnsi="David" w:hint="eastAsia"/>
                <w:szCs w:val="22"/>
                <w:rtl/>
              </w:rPr>
              <w:t>לתפקיד</w:t>
            </w:r>
            <w:r w:rsidRPr="009A79A9">
              <w:rPr>
                <w:rFonts w:ascii="David" w:hAnsi="David"/>
                <w:szCs w:val="22"/>
                <w:rtl/>
              </w:rPr>
              <w:t>.</w:t>
            </w:r>
          </w:p>
        </w:tc>
        <w:tc>
          <w:tcPr>
            <w:tcW w:w="3102" w:type="dxa"/>
            <w:gridSpan w:val="2"/>
            <w:shd w:val="clear" w:color="auto" w:fill="auto"/>
            <w:tcPrChange w:id="1134" w:author="רועי הרצוג" w:date="2025-03-12T08:55:00Z">
              <w:tcPr>
                <w:tcW w:w="3102" w:type="dxa"/>
                <w:gridSpan w:val="2"/>
                <w:shd w:val="clear" w:color="auto" w:fill="auto"/>
              </w:tcPr>
            </w:tcPrChange>
          </w:tcPr>
          <w:p w14:paraId="65E1BF7F"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3CBF3E76"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35"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trHeight w:val="3337"/>
          <w:jc w:val="center"/>
          <w:trPrChange w:id="1136" w:author="רועי הרצוג" w:date="2025-03-12T08:55:00Z">
            <w:trPr>
              <w:trHeight w:val="3337"/>
              <w:jc w:val="center"/>
            </w:trPr>
          </w:trPrChange>
        </w:trPr>
        <w:tc>
          <w:tcPr>
            <w:tcW w:w="429" w:type="dxa"/>
            <w:shd w:val="clear" w:color="auto" w:fill="auto"/>
            <w:tcPrChange w:id="1137" w:author="רועי הרצוג" w:date="2025-03-12T08:55:00Z">
              <w:tcPr>
                <w:tcW w:w="429" w:type="dxa"/>
                <w:shd w:val="clear" w:color="auto" w:fill="auto"/>
              </w:tcPr>
            </w:tcPrChange>
          </w:tcPr>
          <w:p w14:paraId="5E29518E"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38" w:author="רועי הרצוג" w:date="2025-03-12T08:55:00Z">
              <w:tcPr>
                <w:tcW w:w="2568" w:type="dxa"/>
                <w:gridSpan w:val="2"/>
                <w:shd w:val="clear" w:color="auto" w:fill="auto"/>
              </w:tcPr>
            </w:tcPrChange>
          </w:tcPr>
          <w:p w14:paraId="722A9ADC"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העסקת כוח אדם בהיקף נמוך</w:t>
            </w:r>
            <w:r w:rsidR="00C6345C">
              <w:rPr>
                <w:rFonts w:ascii="David" w:hAnsi="David"/>
                <w:szCs w:val="22"/>
                <w:rtl/>
              </w:rPr>
              <w:t xml:space="preserve"> </w:t>
            </w:r>
            <w:r w:rsidRPr="009A79A9">
              <w:rPr>
                <w:rFonts w:ascii="David" w:hAnsi="David"/>
                <w:szCs w:val="22"/>
                <w:rtl/>
              </w:rPr>
              <w:t xml:space="preserve">מהיקף המשרות / </w:t>
            </w:r>
            <w:r w:rsidRPr="009A79A9">
              <w:rPr>
                <w:rFonts w:ascii="David" w:hAnsi="David" w:hint="eastAsia"/>
                <w:szCs w:val="22"/>
                <w:rtl/>
              </w:rPr>
              <w:t>תקנים</w:t>
            </w:r>
            <w:r w:rsidRPr="009A79A9">
              <w:rPr>
                <w:rFonts w:ascii="David" w:hAnsi="David"/>
                <w:szCs w:val="22"/>
                <w:rtl/>
              </w:rPr>
              <w:t xml:space="preserve"> </w:t>
            </w:r>
            <w:r w:rsidRPr="009A79A9">
              <w:rPr>
                <w:rFonts w:ascii="David" w:hAnsi="David" w:hint="eastAsia"/>
                <w:szCs w:val="22"/>
                <w:rtl/>
              </w:rPr>
              <w:t>שנקבעו</w:t>
            </w:r>
            <w:r w:rsidRPr="009A79A9">
              <w:rPr>
                <w:rFonts w:ascii="David" w:hAnsi="David"/>
                <w:szCs w:val="22"/>
                <w:rtl/>
              </w:rPr>
              <w:t xml:space="preserve"> </w:t>
            </w:r>
            <w:r w:rsidRPr="009A79A9">
              <w:rPr>
                <w:rFonts w:ascii="David" w:hAnsi="David" w:hint="eastAsia"/>
                <w:szCs w:val="22"/>
                <w:rtl/>
              </w:rPr>
              <w:t>במסגרת</w:t>
            </w:r>
            <w:r w:rsidRPr="009A79A9">
              <w:rPr>
                <w:rFonts w:ascii="David" w:hAnsi="David"/>
                <w:szCs w:val="22"/>
                <w:rtl/>
              </w:rPr>
              <w:t xml:space="preserve"> </w:t>
            </w:r>
            <w:r w:rsidRPr="009A79A9">
              <w:rPr>
                <w:rFonts w:ascii="David" w:hAnsi="David" w:hint="eastAsia"/>
                <w:szCs w:val="22"/>
                <w:rtl/>
              </w:rPr>
              <w:t>המבנה</w:t>
            </w:r>
            <w:r w:rsidRPr="009A79A9">
              <w:rPr>
                <w:rFonts w:ascii="David" w:hAnsi="David"/>
                <w:szCs w:val="22"/>
                <w:rtl/>
              </w:rPr>
              <w:t xml:space="preserve"> </w:t>
            </w:r>
            <w:r w:rsidRPr="009A79A9">
              <w:rPr>
                <w:rFonts w:ascii="David" w:hAnsi="David" w:hint="eastAsia"/>
                <w:szCs w:val="22"/>
                <w:rtl/>
              </w:rPr>
              <w:t>הארגוני</w:t>
            </w:r>
            <w:r w:rsidRPr="009A79A9">
              <w:rPr>
                <w:rFonts w:ascii="David" w:hAnsi="David"/>
                <w:szCs w:val="22"/>
                <w:rtl/>
              </w:rPr>
              <w:t xml:space="preserve"> </w:t>
            </w:r>
            <w:r w:rsidRPr="0070497D">
              <w:rPr>
                <w:rFonts w:ascii="David" w:hAnsi="David" w:hint="eastAsia"/>
                <w:szCs w:val="22"/>
                <w:rtl/>
              </w:rPr>
              <w:t>המאושר</w:t>
            </w:r>
          </w:p>
        </w:tc>
        <w:tc>
          <w:tcPr>
            <w:tcW w:w="1141" w:type="dxa"/>
            <w:gridSpan w:val="2"/>
            <w:shd w:val="clear" w:color="auto" w:fill="auto"/>
            <w:tcPrChange w:id="1139" w:author="רועי הרצוג" w:date="2025-03-12T08:55:00Z">
              <w:tcPr>
                <w:tcW w:w="833" w:type="dxa"/>
                <w:gridSpan w:val="2"/>
                <w:shd w:val="clear" w:color="auto" w:fill="auto"/>
              </w:tcPr>
            </w:tcPrChange>
          </w:tcPr>
          <w:p w14:paraId="6783E7CD" w14:textId="77777777" w:rsidR="00195669" w:rsidRPr="009A79A9" w:rsidRDefault="00195669" w:rsidP="00181594">
            <w:pPr>
              <w:spacing w:after="120" w:line="360" w:lineRule="auto"/>
              <w:contextualSpacing/>
              <w:rPr>
                <w:rFonts w:ascii="David" w:hAnsi="David"/>
                <w:szCs w:val="22"/>
                <w:rtl/>
              </w:rPr>
            </w:pPr>
            <w:r w:rsidRPr="009A79A9">
              <w:rPr>
                <w:rFonts w:ascii="David" w:hAnsi="David" w:hint="eastAsia"/>
                <w:szCs w:val="22"/>
                <w:rtl/>
              </w:rPr>
              <w:t>סעיף</w:t>
            </w:r>
            <w:r w:rsidRPr="009A79A9">
              <w:rPr>
                <w:rFonts w:ascii="David" w:hAnsi="David"/>
                <w:szCs w:val="22"/>
                <w:rtl/>
              </w:rPr>
              <w:t xml:space="preserve"> </w:t>
            </w:r>
            <w:r w:rsidR="00D9494E">
              <w:rPr>
                <w:rFonts w:ascii="David" w:hAnsi="David" w:hint="cs"/>
                <w:szCs w:val="22"/>
                <w:rtl/>
              </w:rPr>
              <w:t>5</w:t>
            </w:r>
            <w:r w:rsidRPr="009A79A9">
              <w:rPr>
                <w:rFonts w:ascii="David" w:hAnsi="David"/>
                <w:szCs w:val="22"/>
                <w:rtl/>
              </w:rPr>
              <w:t>.1.1 למפרט</w:t>
            </w:r>
            <w:r w:rsidR="008F12E6">
              <w:rPr>
                <w:rFonts w:ascii="David" w:hAnsi="David" w:hint="cs"/>
                <w:szCs w:val="22"/>
                <w:rtl/>
              </w:rPr>
              <w:t xml:space="preserve"> השירוים</w:t>
            </w:r>
          </w:p>
        </w:tc>
        <w:tc>
          <w:tcPr>
            <w:tcW w:w="1852" w:type="dxa"/>
            <w:gridSpan w:val="2"/>
            <w:shd w:val="clear" w:color="auto" w:fill="auto"/>
            <w:tcPrChange w:id="1140" w:author="רועי הרצוג" w:date="2025-03-12T08:55:00Z">
              <w:tcPr>
                <w:tcW w:w="1852" w:type="dxa"/>
                <w:gridSpan w:val="2"/>
                <w:shd w:val="clear" w:color="auto" w:fill="auto"/>
              </w:tcPr>
            </w:tcPrChange>
          </w:tcPr>
          <w:p w14:paraId="4A60834E" w14:textId="77777777" w:rsidR="00195669" w:rsidRPr="009A79A9" w:rsidRDefault="00195669" w:rsidP="00181594">
            <w:pPr>
              <w:spacing w:after="120" w:line="360" w:lineRule="auto"/>
              <w:ind w:left="214"/>
              <w:contextualSpacing/>
              <w:rPr>
                <w:rFonts w:ascii="David" w:hAnsi="David"/>
                <w:szCs w:val="22"/>
                <w:rtl/>
              </w:rPr>
            </w:pPr>
            <w:r w:rsidRPr="0070497D">
              <w:rPr>
                <w:rFonts w:ascii="David" w:hAnsi="David"/>
                <w:szCs w:val="22"/>
                <w:rtl/>
              </w:rPr>
              <w:t>3</w:t>
            </w:r>
            <w:r w:rsidRPr="009A79A9">
              <w:rPr>
                <w:rFonts w:ascii="David" w:hAnsi="David"/>
                <w:szCs w:val="22"/>
                <w:rtl/>
              </w:rPr>
              <w:t>0,000 ₪ בגין כל משרה (או סכום יחסי במקרה של חלקי</w:t>
            </w:r>
            <w:r w:rsidRPr="009A79A9">
              <w:rPr>
                <w:rFonts w:ascii="David" w:hAnsi="David" w:hint="eastAsia"/>
                <w:szCs w:val="22"/>
                <w:rtl/>
              </w:rPr>
              <w:t>ות</w:t>
            </w:r>
            <w:r w:rsidRPr="009A79A9">
              <w:rPr>
                <w:rFonts w:ascii="David" w:hAnsi="David"/>
                <w:szCs w:val="22"/>
                <w:rtl/>
              </w:rPr>
              <w:t xml:space="preserve"> משרה) חסרה לתקופה של למעלה מחודש ברציפות (למעט היעדרות בגין מחלה/ מילואים) </w:t>
            </w:r>
          </w:p>
        </w:tc>
        <w:tc>
          <w:tcPr>
            <w:tcW w:w="3102" w:type="dxa"/>
            <w:gridSpan w:val="2"/>
            <w:shd w:val="clear" w:color="auto" w:fill="auto"/>
            <w:tcPrChange w:id="1141" w:author="רועי הרצוג" w:date="2025-03-12T08:55:00Z">
              <w:tcPr>
                <w:tcW w:w="3102" w:type="dxa"/>
                <w:gridSpan w:val="2"/>
                <w:shd w:val="clear" w:color="auto" w:fill="auto"/>
              </w:tcPr>
            </w:tcPrChange>
          </w:tcPr>
          <w:p w14:paraId="739A2D63" w14:textId="77777777" w:rsidR="00195669" w:rsidRPr="009A79A9" w:rsidRDefault="00195669" w:rsidP="00097E51">
            <w:pPr>
              <w:numPr>
                <w:ilvl w:val="0"/>
                <w:numId w:val="53"/>
              </w:numPr>
              <w:spacing w:after="120" w:line="360" w:lineRule="auto"/>
              <w:ind w:left="214" w:hanging="141"/>
              <w:contextualSpacing/>
              <w:rPr>
                <w:rFonts w:ascii="David" w:hAnsi="David"/>
                <w:szCs w:val="22"/>
              </w:rPr>
            </w:pPr>
            <w:r w:rsidRPr="009A79A9">
              <w:rPr>
                <w:rFonts w:ascii="David" w:hAnsi="David"/>
                <w:szCs w:val="22"/>
                <w:rtl/>
              </w:rPr>
              <w:t xml:space="preserve">הבדיקה תתבצע פעם </w:t>
            </w:r>
            <w:r w:rsidR="000B008C">
              <w:rPr>
                <w:rFonts w:ascii="David" w:hAnsi="David" w:hint="cs"/>
                <w:szCs w:val="22"/>
                <w:rtl/>
              </w:rPr>
              <w:t>בחציון</w:t>
            </w:r>
            <w:r w:rsidRPr="009A79A9">
              <w:rPr>
                <w:rFonts w:ascii="David" w:hAnsi="David"/>
                <w:szCs w:val="22"/>
                <w:rtl/>
              </w:rPr>
              <w:t>.</w:t>
            </w:r>
          </w:p>
          <w:p w14:paraId="7CCC17F0"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נותן</w:t>
            </w:r>
            <w:r w:rsidR="00C6345C">
              <w:rPr>
                <w:rFonts w:ascii="David" w:hAnsi="David"/>
                <w:szCs w:val="22"/>
                <w:rtl/>
              </w:rPr>
              <w:t xml:space="preserve"> </w:t>
            </w:r>
            <w:r w:rsidRPr="009A79A9">
              <w:rPr>
                <w:rFonts w:ascii="David" w:hAnsi="David"/>
                <w:szCs w:val="22"/>
                <w:rtl/>
              </w:rPr>
              <w:t xml:space="preserve">השירותים יצרף אישור רו"ח בדבר היקפי המשרות </w:t>
            </w:r>
            <w:r w:rsidRPr="009A79A9">
              <w:rPr>
                <w:rFonts w:ascii="David" w:hAnsi="David" w:hint="eastAsia"/>
                <w:szCs w:val="22"/>
                <w:rtl/>
              </w:rPr>
              <w:t>המועסקות</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ידו</w:t>
            </w:r>
            <w:r w:rsidRPr="009A79A9">
              <w:rPr>
                <w:rFonts w:ascii="David" w:hAnsi="David"/>
                <w:szCs w:val="22"/>
                <w:rtl/>
              </w:rPr>
              <w:t>, בהתאם להוראות הוראת תכ"מ מספר 7.24.1 אסמכתאות מרואה חשבון אודות המציע</w:t>
            </w:r>
          </w:p>
        </w:tc>
      </w:tr>
      <w:tr w:rsidR="00195669" w:rsidRPr="0070497D" w14:paraId="12D9DE39"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42"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43" w:author="רועי הרצוג" w:date="2025-03-12T08:55:00Z">
            <w:trPr>
              <w:jc w:val="center"/>
            </w:trPr>
          </w:trPrChange>
        </w:trPr>
        <w:tc>
          <w:tcPr>
            <w:tcW w:w="429" w:type="dxa"/>
            <w:shd w:val="clear" w:color="auto" w:fill="auto"/>
            <w:tcPrChange w:id="1144" w:author="רועי הרצוג" w:date="2025-03-12T08:55:00Z">
              <w:tcPr>
                <w:tcW w:w="429" w:type="dxa"/>
                <w:shd w:val="clear" w:color="auto" w:fill="auto"/>
              </w:tcPr>
            </w:tcPrChange>
          </w:tcPr>
          <w:p w14:paraId="0FCBFA7B"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45" w:author="רועי הרצוג" w:date="2025-03-12T08:55:00Z">
              <w:tcPr>
                <w:tcW w:w="2568" w:type="dxa"/>
                <w:gridSpan w:val="2"/>
                <w:shd w:val="clear" w:color="auto" w:fill="auto"/>
              </w:tcPr>
            </w:tcPrChange>
          </w:tcPr>
          <w:p w14:paraId="1F54EA59" w14:textId="77777777" w:rsidR="00195669" w:rsidRPr="009A79A9" w:rsidRDefault="008B38B7" w:rsidP="008F12E6">
            <w:pPr>
              <w:spacing w:after="120" w:line="360" w:lineRule="auto"/>
              <w:jc w:val="both"/>
              <w:rPr>
                <w:rFonts w:ascii="David" w:hAnsi="David"/>
                <w:szCs w:val="22"/>
                <w:rtl/>
              </w:rPr>
            </w:pPr>
            <w:r w:rsidRPr="008B38B7">
              <w:rPr>
                <w:rFonts w:ascii="David" w:hAnsi="David"/>
                <w:szCs w:val="22"/>
                <w:rtl/>
              </w:rPr>
              <w:t xml:space="preserve">השכר ברוטו אשר שולם בפועל ע"י המפעיל לכ"א התכנית נמוך מהסכומים </w:t>
            </w:r>
            <w:r w:rsidR="005D47B2">
              <w:rPr>
                <w:rFonts w:ascii="David" w:hAnsi="David" w:hint="cs"/>
                <w:szCs w:val="22"/>
                <w:rtl/>
              </w:rPr>
              <w:t>המינימליים המוגדרים</w:t>
            </w:r>
            <w:r w:rsidR="005D47B2" w:rsidRPr="008B38B7">
              <w:rPr>
                <w:rFonts w:ascii="David" w:hAnsi="David"/>
                <w:szCs w:val="22"/>
                <w:rtl/>
              </w:rPr>
              <w:t xml:space="preserve"> </w:t>
            </w:r>
            <w:r w:rsidRPr="008B38B7">
              <w:rPr>
                <w:rFonts w:ascii="David" w:hAnsi="David"/>
                <w:szCs w:val="22"/>
                <w:rtl/>
              </w:rPr>
              <w:t>ביחס לאותו תק</w:t>
            </w:r>
            <w:r w:rsidR="008F12E6">
              <w:rPr>
                <w:rFonts w:ascii="David" w:hAnsi="David" w:hint="cs"/>
                <w:szCs w:val="22"/>
                <w:rtl/>
              </w:rPr>
              <w:t>ן</w:t>
            </w:r>
            <w:r w:rsidRPr="008B38B7" w:rsidDel="008B38B7">
              <w:rPr>
                <w:rFonts w:ascii="David" w:hAnsi="David" w:hint="cs"/>
                <w:szCs w:val="22"/>
                <w:rtl/>
              </w:rPr>
              <w:t xml:space="preserve"> </w:t>
            </w:r>
          </w:p>
        </w:tc>
        <w:tc>
          <w:tcPr>
            <w:tcW w:w="1141" w:type="dxa"/>
            <w:gridSpan w:val="2"/>
            <w:shd w:val="clear" w:color="auto" w:fill="auto"/>
            <w:tcPrChange w:id="1146" w:author="רועי הרצוג" w:date="2025-03-12T08:55:00Z">
              <w:tcPr>
                <w:tcW w:w="833" w:type="dxa"/>
                <w:gridSpan w:val="2"/>
                <w:shd w:val="clear" w:color="auto" w:fill="auto"/>
              </w:tcPr>
            </w:tcPrChange>
          </w:tcPr>
          <w:p w14:paraId="17AF0B83" w14:textId="77777777" w:rsidR="007A0578" w:rsidRPr="009A79A9" w:rsidRDefault="008B38B7" w:rsidP="00927FE2">
            <w:pPr>
              <w:spacing w:after="120" w:line="360" w:lineRule="auto"/>
              <w:rPr>
                <w:rFonts w:ascii="David" w:hAnsi="David"/>
                <w:szCs w:val="22"/>
                <w:rtl/>
              </w:rPr>
            </w:pPr>
            <w:r w:rsidRPr="008B38B7">
              <w:rPr>
                <w:rFonts w:ascii="David" w:hAnsi="David"/>
                <w:szCs w:val="22"/>
                <w:rtl/>
              </w:rPr>
              <w:t xml:space="preserve">סעיף 5.1.1 </w:t>
            </w:r>
            <w:r w:rsidR="00770FB0">
              <w:rPr>
                <w:rFonts w:ascii="David" w:hAnsi="David" w:hint="cs"/>
                <w:szCs w:val="22"/>
                <w:rtl/>
              </w:rPr>
              <w:t>ל</w:t>
            </w:r>
            <w:r w:rsidRPr="008B38B7">
              <w:rPr>
                <w:rFonts w:ascii="David" w:hAnsi="David"/>
                <w:szCs w:val="22"/>
                <w:rtl/>
              </w:rPr>
              <w:t>מפרט השירותים</w:t>
            </w:r>
          </w:p>
        </w:tc>
        <w:tc>
          <w:tcPr>
            <w:tcW w:w="1852" w:type="dxa"/>
            <w:gridSpan w:val="2"/>
            <w:shd w:val="clear" w:color="auto" w:fill="auto"/>
            <w:tcPrChange w:id="1147" w:author="רועי הרצוג" w:date="2025-03-12T08:55:00Z">
              <w:tcPr>
                <w:tcW w:w="1852" w:type="dxa"/>
                <w:gridSpan w:val="2"/>
                <w:shd w:val="clear" w:color="auto" w:fill="auto"/>
              </w:tcPr>
            </w:tcPrChange>
          </w:tcPr>
          <w:p w14:paraId="31595664" w14:textId="77777777" w:rsidR="00195669" w:rsidRPr="009A79A9" w:rsidRDefault="008B38B7" w:rsidP="00ED3832">
            <w:pPr>
              <w:spacing w:after="120" w:line="360" w:lineRule="auto"/>
              <w:ind w:left="214"/>
              <w:contextualSpacing/>
              <w:rPr>
                <w:rFonts w:ascii="David" w:hAnsi="David"/>
                <w:szCs w:val="22"/>
              </w:rPr>
            </w:pPr>
            <w:r w:rsidRPr="008B38B7">
              <w:rPr>
                <w:rFonts w:ascii="David" w:hAnsi="David"/>
                <w:szCs w:val="22"/>
                <w:rtl/>
              </w:rPr>
              <w:t>פי 2 מהתעריף ביחס לאותו התקן אשר הוגש ע"י המפעיל במסגרת הצעתו למכרז או אושר במסגרת המבנה הארגוני, בעבור כל חודש הפרה</w:t>
            </w:r>
            <w:r w:rsidRPr="008B38B7">
              <w:rPr>
                <w:rFonts w:ascii="David" w:hAnsi="David"/>
                <w:szCs w:val="22"/>
              </w:rPr>
              <w:t>.</w:t>
            </w:r>
          </w:p>
        </w:tc>
        <w:tc>
          <w:tcPr>
            <w:tcW w:w="3102" w:type="dxa"/>
            <w:gridSpan w:val="2"/>
            <w:shd w:val="clear" w:color="auto" w:fill="auto"/>
            <w:tcPrChange w:id="1148" w:author="רועי הרצוג" w:date="2025-03-12T08:55:00Z">
              <w:tcPr>
                <w:tcW w:w="3102" w:type="dxa"/>
                <w:gridSpan w:val="2"/>
                <w:shd w:val="clear" w:color="auto" w:fill="auto"/>
              </w:tcPr>
            </w:tcPrChange>
          </w:tcPr>
          <w:p w14:paraId="4B53FDD7" w14:textId="77777777" w:rsidR="008F4C3F" w:rsidRPr="009A79A9" w:rsidRDefault="0009495C" w:rsidP="0009495C">
            <w:pPr>
              <w:spacing w:after="120" w:line="360" w:lineRule="auto"/>
              <w:contextualSpacing/>
              <w:rPr>
                <w:rFonts w:ascii="David" w:hAnsi="David"/>
                <w:szCs w:val="22"/>
              </w:rPr>
            </w:pPr>
            <w:r>
              <w:rPr>
                <w:rFonts w:ascii="David" w:hAnsi="David" w:hint="cs"/>
                <w:szCs w:val="22"/>
                <w:rtl/>
              </w:rPr>
              <w:t>המשרד</w:t>
            </w:r>
            <w:r w:rsidR="00C6345C">
              <w:rPr>
                <w:rFonts w:ascii="David" w:hAnsi="David" w:hint="cs"/>
                <w:szCs w:val="22"/>
                <w:rtl/>
              </w:rPr>
              <w:t xml:space="preserve"> </w:t>
            </w:r>
            <w:r w:rsidR="00F01052">
              <w:rPr>
                <w:rFonts w:ascii="David" w:hAnsi="David" w:hint="cs"/>
                <w:szCs w:val="22"/>
                <w:rtl/>
              </w:rPr>
              <w:t xml:space="preserve">רשאי לבצע את הבדיקה </w:t>
            </w:r>
            <w:r w:rsidR="008F4C3F" w:rsidRPr="009A79A9">
              <w:rPr>
                <w:rFonts w:ascii="David" w:hAnsi="David"/>
                <w:szCs w:val="22"/>
                <w:rtl/>
              </w:rPr>
              <w:t xml:space="preserve">פעם </w:t>
            </w:r>
            <w:r w:rsidR="000B008C">
              <w:rPr>
                <w:rFonts w:ascii="David" w:hAnsi="David" w:hint="cs"/>
                <w:szCs w:val="22"/>
                <w:rtl/>
              </w:rPr>
              <w:t>בחציון</w:t>
            </w:r>
            <w:r w:rsidR="008F4C3F">
              <w:rPr>
                <w:rFonts w:ascii="David" w:hAnsi="David" w:hint="cs"/>
                <w:szCs w:val="22"/>
                <w:rtl/>
              </w:rPr>
              <w:t>, פיצוי יושת החל מהחודש הראשון</w:t>
            </w:r>
            <w:r w:rsidR="008F4C3F" w:rsidRPr="009A79A9">
              <w:rPr>
                <w:rFonts w:ascii="David" w:hAnsi="David"/>
                <w:szCs w:val="22"/>
                <w:rtl/>
              </w:rPr>
              <w:t>.</w:t>
            </w:r>
          </w:p>
          <w:p w14:paraId="703DEDD4" w14:textId="77777777" w:rsidR="00195669" w:rsidRPr="009A79A9" w:rsidRDefault="00195669" w:rsidP="00181594">
            <w:pPr>
              <w:spacing w:after="120" w:line="360" w:lineRule="auto"/>
              <w:rPr>
                <w:rFonts w:ascii="David" w:hAnsi="David"/>
                <w:szCs w:val="22"/>
                <w:rtl/>
              </w:rPr>
            </w:pPr>
          </w:p>
        </w:tc>
      </w:tr>
      <w:tr w:rsidR="00195669" w:rsidRPr="0070497D" w14:paraId="030A645C"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49"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50" w:author="רועי הרצוג" w:date="2025-03-12T08:55:00Z">
            <w:trPr>
              <w:jc w:val="center"/>
            </w:trPr>
          </w:trPrChange>
        </w:trPr>
        <w:tc>
          <w:tcPr>
            <w:tcW w:w="429" w:type="dxa"/>
            <w:shd w:val="clear" w:color="auto" w:fill="auto"/>
            <w:tcPrChange w:id="1151" w:author="רועי הרצוג" w:date="2025-03-12T08:55:00Z">
              <w:tcPr>
                <w:tcW w:w="429" w:type="dxa"/>
                <w:shd w:val="clear" w:color="auto" w:fill="auto"/>
              </w:tcPr>
            </w:tcPrChange>
          </w:tcPr>
          <w:p w14:paraId="4B2EDC17"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52" w:author="רועי הרצוג" w:date="2025-03-12T08:55:00Z">
              <w:tcPr>
                <w:tcW w:w="2568" w:type="dxa"/>
                <w:gridSpan w:val="2"/>
                <w:shd w:val="clear" w:color="auto" w:fill="auto"/>
              </w:tcPr>
            </w:tcPrChange>
          </w:tcPr>
          <w:p w14:paraId="5FBE3EB6" w14:textId="77777777" w:rsidR="00195669" w:rsidRPr="009A79A9" w:rsidRDefault="005030AC" w:rsidP="008F12E6">
            <w:pPr>
              <w:spacing w:after="120" w:line="360" w:lineRule="auto"/>
              <w:jc w:val="both"/>
              <w:rPr>
                <w:rFonts w:ascii="David" w:hAnsi="David"/>
                <w:szCs w:val="22"/>
                <w:rtl/>
              </w:rPr>
            </w:pPr>
            <w:r w:rsidRPr="005030AC">
              <w:rPr>
                <w:rFonts w:ascii="David" w:hAnsi="David"/>
                <w:szCs w:val="22"/>
                <w:rtl/>
              </w:rPr>
              <w:t xml:space="preserve">העדר פירוט ותיעוד של הליך הטיפול במשתתף </w:t>
            </w:r>
            <w:del w:id="1153" w:author="רועי הרצוג" w:date="2025-03-12T08:55:00Z">
              <w:r w:rsidR="00195669" w:rsidRPr="009A79A9">
                <w:rPr>
                  <w:rFonts w:ascii="David" w:hAnsi="David" w:hint="eastAsia"/>
                  <w:szCs w:val="22"/>
                  <w:rtl/>
                </w:rPr>
                <w:delText>בשיעור</w:delText>
              </w:r>
              <w:r w:rsidR="00195669" w:rsidRPr="009A79A9">
                <w:rPr>
                  <w:rFonts w:ascii="David" w:hAnsi="David"/>
                  <w:szCs w:val="22"/>
                  <w:rtl/>
                </w:rPr>
                <w:delText xml:space="preserve"> </w:delText>
              </w:r>
              <w:r w:rsidR="00195669" w:rsidRPr="009A79A9">
                <w:rPr>
                  <w:rFonts w:ascii="David" w:hAnsi="David" w:hint="eastAsia"/>
                  <w:szCs w:val="22"/>
                  <w:rtl/>
                </w:rPr>
                <w:delText>של</w:delText>
              </w:r>
              <w:r w:rsidR="00195669" w:rsidRPr="009A79A9">
                <w:rPr>
                  <w:rFonts w:ascii="David" w:hAnsi="David"/>
                  <w:szCs w:val="22"/>
                  <w:rtl/>
                </w:rPr>
                <w:delText xml:space="preserve"> </w:delText>
              </w:r>
              <w:r w:rsidR="00195669" w:rsidRPr="009A79A9">
                <w:rPr>
                  <w:rFonts w:ascii="David" w:hAnsi="David" w:hint="eastAsia"/>
                  <w:szCs w:val="22"/>
                  <w:rtl/>
                </w:rPr>
                <w:delText>למעלה</w:delText>
              </w:r>
              <w:r w:rsidR="00195669" w:rsidRPr="009A79A9">
                <w:rPr>
                  <w:rFonts w:ascii="David" w:hAnsi="David"/>
                  <w:szCs w:val="22"/>
                  <w:rtl/>
                </w:rPr>
                <w:delText xml:space="preserve"> </w:delText>
              </w:r>
              <w:r w:rsidR="00195669" w:rsidRPr="009A79A9">
                <w:rPr>
                  <w:rFonts w:ascii="David" w:hAnsi="David" w:hint="eastAsia"/>
                  <w:szCs w:val="22"/>
                  <w:rtl/>
                </w:rPr>
                <w:delText>מ</w:delText>
              </w:r>
              <w:r w:rsidR="00195669" w:rsidRPr="009A79A9">
                <w:rPr>
                  <w:rFonts w:ascii="David" w:hAnsi="David"/>
                  <w:szCs w:val="22"/>
                  <w:rtl/>
                </w:rPr>
                <w:delText xml:space="preserve">- 10% </w:delText>
              </w:r>
              <w:r w:rsidR="00195669" w:rsidRPr="009A79A9">
                <w:rPr>
                  <w:rFonts w:ascii="David" w:hAnsi="David" w:hint="eastAsia"/>
                  <w:szCs w:val="22"/>
                  <w:rtl/>
                </w:rPr>
                <w:delText>מהתיעוד</w:delText>
              </w:r>
            </w:del>
            <w:ins w:id="1154" w:author="רועי הרצוג" w:date="2025-03-12T08:55:00Z">
              <w:r w:rsidRPr="005030AC">
                <w:rPr>
                  <w:rFonts w:ascii="David" w:hAnsi="David"/>
                  <w:szCs w:val="22"/>
                  <w:rtl/>
                </w:rPr>
                <w:t>ביחס לתיעוד</w:t>
              </w:r>
            </w:ins>
            <w:r w:rsidRPr="005030AC">
              <w:rPr>
                <w:rFonts w:ascii="David" w:hAnsi="David"/>
                <w:szCs w:val="22"/>
                <w:rtl/>
              </w:rPr>
              <w:t xml:space="preserve"> הנדרש </w:t>
            </w:r>
            <w:del w:id="1155" w:author="רועי הרצוג" w:date="2025-03-12T08:55:00Z">
              <w:r w:rsidR="00195669" w:rsidRPr="009A79A9">
                <w:rPr>
                  <w:rFonts w:ascii="David" w:hAnsi="David"/>
                  <w:szCs w:val="22"/>
                  <w:rtl/>
                </w:rPr>
                <w:delText xml:space="preserve">(נתונים </w:delText>
              </w:r>
              <w:r w:rsidR="00195669" w:rsidRPr="009A79A9">
                <w:rPr>
                  <w:rFonts w:ascii="David" w:hAnsi="David" w:hint="eastAsia"/>
                  <w:szCs w:val="22"/>
                  <w:rtl/>
                </w:rPr>
                <w:delText>ומסמכים</w:delText>
              </w:r>
              <w:r w:rsidR="00195669" w:rsidRPr="009A79A9">
                <w:rPr>
                  <w:rFonts w:ascii="David" w:hAnsi="David"/>
                  <w:szCs w:val="22"/>
                  <w:rtl/>
                </w:rPr>
                <w:delText>)</w:delText>
              </w:r>
            </w:del>
            <w:ins w:id="1156" w:author="רועי הרצוג" w:date="2025-03-12T08:55:00Z">
              <w:r w:rsidRPr="005030AC">
                <w:rPr>
                  <w:rFonts w:ascii="David" w:hAnsi="David"/>
                  <w:szCs w:val="22"/>
                  <w:rtl/>
                </w:rPr>
                <w:t>במסמכי המכרז</w:t>
              </w:r>
            </w:ins>
            <w:r w:rsidRPr="005030AC">
              <w:rPr>
                <w:rFonts w:ascii="David" w:hAnsi="David"/>
                <w:szCs w:val="22"/>
                <w:rtl/>
              </w:rPr>
              <w:t xml:space="preserve"> עבור אותו משתתף במערכת המידע </w:t>
            </w:r>
            <w:del w:id="1157" w:author="רועי הרצוג" w:date="2025-03-12T08:55:00Z">
              <w:r w:rsidR="00195669">
                <w:rPr>
                  <w:rFonts w:ascii="David" w:hAnsi="David" w:hint="cs"/>
                  <w:szCs w:val="22"/>
                  <w:rtl/>
                </w:rPr>
                <w:delText>(להלן: "העדר פירוט ותיעוד")</w:delText>
              </w:r>
            </w:del>
            <w:ins w:id="1158" w:author="רועי הרצוג" w:date="2025-03-12T08:55:00Z">
              <w:r w:rsidRPr="005030AC">
                <w:rPr>
                  <w:rFonts w:ascii="David" w:hAnsi="David"/>
                  <w:szCs w:val="22"/>
                  <w:rtl/>
                </w:rPr>
                <w:t>אשר ימצא במסגרת בדיקה תקופתית שהמשרד רשאי לערוך</w:t>
              </w:r>
            </w:ins>
          </w:p>
        </w:tc>
        <w:tc>
          <w:tcPr>
            <w:tcW w:w="1141" w:type="dxa"/>
            <w:gridSpan w:val="2"/>
            <w:shd w:val="clear" w:color="auto" w:fill="auto"/>
            <w:tcPrChange w:id="1159" w:author="רועי הרצוג" w:date="2025-03-12T08:55:00Z">
              <w:tcPr>
                <w:tcW w:w="833" w:type="dxa"/>
                <w:gridSpan w:val="2"/>
                <w:shd w:val="clear" w:color="auto" w:fill="auto"/>
              </w:tcPr>
            </w:tcPrChange>
          </w:tcPr>
          <w:p w14:paraId="2078BC96"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w:t>
            </w:r>
            <w:r w:rsidRPr="0070497D">
              <w:rPr>
                <w:rFonts w:ascii="David" w:hAnsi="David"/>
                <w:szCs w:val="22"/>
                <w:rtl/>
              </w:rPr>
              <w:t>6</w:t>
            </w:r>
            <w:r w:rsidRPr="009A79A9">
              <w:rPr>
                <w:rFonts w:ascii="David" w:hAnsi="David"/>
                <w:szCs w:val="22"/>
                <w:rtl/>
              </w:rPr>
              <w:t xml:space="preserve"> למפרט</w:t>
            </w:r>
            <w:r w:rsidR="008F12E6">
              <w:rPr>
                <w:rFonts w:ascii="David" w:hAnsi="David" w:hint="cs"/>
                <w:szCs w:val="22"/>
                <w:highlight w:val="magenta"/>
                <w:rtl/>
              </w:rPr>
              <w:t xml:space="preserve"> </w:t>
            </w:r>
            <w:r w:rsidR="008F12E6">
              <w:rPr>
                <w:rFonts w:ascii="David" w:hAnsi="David" w:hint="cs"/>
                <w:szCs w:val="22"/>
                <w:rtl/>
              </w:rPr>
              <w:t>השירוים</w:t>
            </w:r>
          </w:p>
        </w:tc>
        <w:tc>
          <w:tcPr>
            <w:tcW w:w="1852" w:type="dxa"/>
            <w:gridSpan w:val="2"/>
            <w:shd w:val="clear" w:color="auto" w:fill="auto"/>
            <w:tcPrChange w:id="1160" w:author="רועי הרצוג" w:date="2025-03-12T08:55:00Z">
              <w:tcPr>
                <w:tcW w:w="1852" w:type="dxa"/>
                <w:gridSpan w:val="2"/>
                <w:shd w:val="clear" w:color="auto" w:fill="auto"/>
              </w:tcPr>
            </w:tcPrChange>
          </w:tcPr>
          <w:p w14:paraId="52E7929E" w14:textId="77777777" w:rsidR="0062632B" w:rsidRDefault="00195669" w:rsidP="00097E51">
            <w:pPr>
              <w:numPr>
                <w:ilvl w:val="0"/>
                <w:numId w:val="53"/>
              </w:numPr>
              <w:spacing w:after="120" w:line="360" w:lineRule="auto"/>
              <w:ind w:left="214" w:hanging="141"/>
              <w:contextualSpacing/>
              <w:rPr>
                <w:rFonts w:ascii="David" w:hAnsi="David"/>
                <w:szCs w:val="22"/>
              </w:rPr>
            </w:pPr>
            <w:del w:id="1161" w:author="רועי הרצוג" w:date="2025-03-12T08:55:00Z">
              <w:r w:rsidRPr="009A79A9">
                <w:rPr>
                  <w:rFonts w:ascii="David" w:hAnsi="David" w:hint="eastAsia"/>
                  <w:szCs w:val="22"/>
                  <w:rtl/>
                </w:rPr>
                <w:delText>בחריגה</w:delText>
              </w:r>
              <w:r w:rsidRPr="009A79A9">
                <w:rPr>
                  <w:rFonts w:ascii="David" w:hAnsi="David"/>
                  <w:szCs w:val="22"/>
                  <w:rtl/>
                </w:rPr>
                <w:delText xml:space="preserve"> של 10%-15% - </w:delText>
              </w:r>
            </w:del>
            <w:r w:rsidR="005030AC" w:rsidRPr="00F43B32">
              <w:rPr>
                <w:rFonts w:ascii="David" w:hAnsi="David"/>
                <w:sz w:val="24"/>
                <w:rtl/>
                <w:rPrChange w:id="1162" w:author="רועי הרצוג" w:date="2025-03-12T08:55:00Z">
                  <w:rPr>
                    <w:rFonts w:ascii="David" w:hAnsi="David"/>
                    <w:szCs w:val="22"/>
                    <w:rtl/>
                  </w:rPr>
                </w:rPrChange>
              </w:rPr>
              <w:t xml:space="preserve">10,000 ₪ בגין </w:t>
            </w:r>
            <w:del w:id="1163" w:author="רועי הרצוג" w:date="2025-03-12T08:55:00Z">
              <w:r w:rsidRPr="009A79A9">
                <w:rPr>
                  <w:rFonts w:ascii="David" w:hAnsi="David"/>
                  <w:szCs w:val="22"/>
                  <w:rtl/>
                </w:rPr>
                <w:delText xml:space="preserve">כל מקרה </w:delText>
              </w:r>
            </w:del>
            <w:ins w:id="1164" w:author="רועי הרצוג" w:date="2025-03-12T08:55:00Z">
              <w:r w:rsidR="005030AC" w:rsidRPr="00F43B32">
                <w:rPr>
                  <w:rFonts w:ascii="David" w:eastAsia="Times New Roman" w:hAnsi="David"/>
                  <w:sz w:val="24"/>
                  <w:rtl/>
                </w:rPr>
                <w:t>תוצאות בדיקה תקופתית</w:t>
              </w:r>
            </w:ins>
          </w:p>
          <w:p w14:paraId="18F0A638"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del w:id="1165" w:author="רועי הרצוג" w:date="2025-03-12T08:55:00Z">
              <w:r w:rsidRPr="009A79A9">
                <w:rPr>
                  <w:rFonts w:ascii="David" w:hAnsi="David" w:hint="eastAsia"/>
                  <w:szCs w:val="22"/>
                  <w:rtl/>
                </w:rPr>
                <w:delText>בחריגה</w:delText>
              </w:r>
              <w:r w:rsidRPr="009A79A9">
                <w:rPr>
                  <w:rFonts w:ascii="David" w:hAnsi="David"/>
                  <w:szCs w:val="22"/>
                  <w:rtl/>
                </w:rPr>
                <w:delText xml:space="preserve"> </w:delText>
              </w:r>
              <w:r w:rsidRPr="009A79A9">
                <w:rPr>
                  <w:rFonts w:ascii="David" w:hAnsi="David" w:hint="eastAsia"/>
                  <w:szCs w:val="22"/>
                  <w:rtl/>
                </w:rPr>
                <w:delText>של</w:delText>
              </w:r>
              <w:r w:rsidRPr="009A79A9">
                <w:rPr>
                  <w:rFonts w:ascii="David" w:hAnsi="David"/>
                  <w:szCs w:val="22"/>
                  <w:rtl/>
                </w:rPr>
                <w:delText xml:space="preserve"> </w:delText>
              </w:r>
              <w:r w:rsidRPr="009A79A9">
                <w:rPr>
                  <w:rFonts w:ascii="David" w:hAnsi="David" w:hint="eastAsia"/>
                  <w:szCs w:val="22"/>
                  <w:rtl/>
                </w:rPr>
                <w:delText>למעלה</w:delText>
              </w:r>
              <w:r w:rsidRPr="009A79A9">
                <w:rPr>
                  <w:rFonts w:ascii="David" w:hAnsi="David"/>
                  <w:szCs w:val="22"/>
                  <w:rtl/>
                </w:rPr>
                <w:delText xml:space="preserve"> </w:delText>
              </w:r>
              <w:r w:rsidRPr="009A79A9">
                <w:rPr>
                  <w:rFonts w:ascii="David" w:hAnsi="David" w:hint="eastAsia"/>
                  <w:szCs w:val="22"/>
                  <w:rtl/>
                </w:rPr>
                <w:delText>מ</w:delText>
              </w:r>
              <w:r w:rsidRPr="009A79A9">
                <w:rPr>
                  <w:rFonts w:ascii="David" w:hAnsi="David"/>
                  <w:szCs w:val="22"/>
                  <w:rtl/>
                </w:rPr>
                <w:delText xml:space="preserve">- 15% - 25,000 </w:delText>
              </w:r>
              <w:r w:rsidRPr="009A79A9">
                <w:rPr>
                  <w:rFonts w:ascii="David" w:hAnsi="David" w:hint="eastAsia"/>
                  <w:szCs w:val="22"/>
                  <w:rtl/>
                </w:rPr>
                <w:delText>₪</w:delText>
              </w:r>
              <w:r w:rsidRPr="009A79A9">
                <w:rPr>
                  <w:rFonts w:ascii="David" w:hAnsi="David"/>
                  <w:szCs w:val="22"/>
                  <w:rtl/>
                </w:rPr>
                <w:delText xml:space="preserve"> </w:delText>
              </w:r>
              <w:r w:rsidRPr="009A79A9">
                <w:rPr>
                  <w:rFonts w:ascii="David" w:hAnsi="David" w:hint="eastAsia"/>
                  <w:szCs w:val="22"/>
                  <w:rtl/>
                </w:rPr>
                <w:delText>בגין</w:delText>
              </w:r>
              <w:r w:rsidRPr="009A79A9">
                <w:rPr>
                  <w:rFonts w:ascii="David" w:hAnsi="David"/>
                  <w:szCs w:val="22"/>
                  <w:rtl/>
                </w:rPr>
                <w:delText xml:space="preserve"> </w:delText>
              </w:r>
              <w:r w:rsidRPr="009A79A9">
                <w:rPr>
                  <w:rFonts w:ascii="David" w:hAnsi="David" w:hint="eastAsia"/>
                  <w:szCs w:val="22"/>
                  <w:rtl/>
                </w:rPr>
                <w:delText>כל</w:delText>
              </w:r>
              <w:r w:rsidRPr="009A79A9">
                <w:rPr>
                  <w:rFonts w:ascii="David" w:hAnsi="David"/>
                  <w:szCs w:val="22"/>
                  <w:rtl/>
                </w:rPr>
                <w:delText xml:space="preserve"> </w:delText>
              </w:r>
              <w:r w:rsidRPr="009A79A9">
                <w:rPr>
                  <w:rFonts w:ascii="David" w:hAnsi="David" w:hint="eastAsia"/>
                  <w:szCs w:val="22"/>
                  <w:rtl/>
                </w:rPr>
                <w:delText>מקרה</w:delText>
              </w:r>
            </w:del>
          </w:p>
        </w:tc>
        <w:tc>
          <w:tcPr>
            <w:tcW w:w="3102" w:type="dxa"/>
            <w:gridSpan w:val="2"/>
            <w:shd w:val="clear" w:color="auto" w:fill="auto"/>
            <w:tcPrChange w:id="1166" w:author="רועי הרצוג" w:date="2025-03-12T08:55:00Z">
              <w:tcPr>
                <w:tcW w:w="3102" w:type="dxa"/>
                <w:gridSpan w:val="2"/>
                <w:shd w:val="clear" w:color="auto" w:fill="auto"/>
              </w:tcPr>
            </w:tcPrChange>
          </w:tcPr>
          <w:p w14:paraId="63257E9E" w14:textId="77777777" w:rsidR="00195669" w:rsidRPr="009A79A9" w:rsidRDefault="00195669" w:rsidP="00181594">
            <w:pPr>
              <w:spacing w:after="120" w:line="360" w:lineRule="auto"/>
              <w:rPr>
                <w:del w:id="1167" w:author="רועי הרצוג" w:date="2025-03-12T08:55:00Z"/>
                <w:rFonts w:ascii="David" w:hAnsi="David"/>
                <w:szCs w:val="22"/>
                <w:rtl/>
              </w:rPr>
            </w:pPr>
            <w:del w:id="1168" w:author="רועי הרצוג" w:date="2025-03-12T08:55:00Z">
              <w:r w:rsidRPr="009A79A9">
                <w:rPr>
                  <w:rFonts w:ascii="David" w:hAnsi="David" w:hint="eastAsia"/>
                  <w:szCs w:val="22"/>
                  <w:rtl/>
                </w:rPr>
                <w:delText>מקרה</w:delText>
              </w:r>
              <w:r w:rsidRPr="009A79A9">
                <w:rPr>
                  <w:rFonts w:ascii="David" w:hAnsi="David"/>
                  <w:szCs w:val="22"/>
                  <w:rtl/>
                </w:rPr>
                <w:delText xml:space="preserve"> </w:delText>
              </w:r>
              <w:r w:rsidRPr="009A79A9">
                <w:rPr>
                  <w:rFonts w:ascii="David" w:hAnsi="David" w:hint="eastAsia"/>
                  <w:szCs w:val="22"/>
                  <w:rtl/>
                </w:rPr>
                <w:delText>בסעיף</w:delText>
              </w:r>
              <w:r w:rsidRPr="009A79A9">
                <w:rPr>
                  <w:rFonts w:ascii="David" w:hAnsi="David"/>
                  <w:szCs w:val="22"/>
                  <w:rtl/>
                </w:rPr>
                <w:delText xml:space="preserve"> </w:delText>
              </w:r>
              <w:r w:rsidRPr="009A79A9">
                <w:rPr>
                  <w:rFonts w:ascii="David" w:hAnsi="David" w:hint="eastAsia"/>
                  <w:szCs w:val="22"/>
                  <w:rtl/>
                </w:rPr>
                <w:delText>זה</w:delText>
              </w:r>
              <w:r w:rsidRPr="009A79A9">
                <w:rPr>
                  <w:rFonts w:ascii="David" w:hAnsi="David"/>
                  <w:szCs w:val="22"/>
                  <w:rtl/>
                </w:rPr>
                <w:delText xml:space="preserve"> </w:delText>
              </w:r>
              <w:r w:rsidRPr="009A79A9">
                <w:rPr>
                  <w:rFonts w:ascii="David" w:hAnsi="David" w:hint="eastAsia"/>
                  <w:szCs w:val="22"/>
                  <w:rtl/>
                </w:rPr>
                <w:delText>משמעו</w:delText>
              </w:r>
              <w:r w:rsidRPr="009A79A9">
                <w:rPr>
                  <w:rFonts w:ascii="David" w:hAnsi="David"/>
                  <w:szCs w:val="22"/>
                  <w:rtl/>
                </w:rPr>
                <w:delText>:</w:delText>
              </w:r>
            </w:del>
          </w:p>
          <w:p w14:paraId="30777028" w14:textId="77777777" w:rsidR="00195669" w:rsidRPr="009A79A9" w:rsidRDefault="005030AC" w:rsidP="00181594">
            <w:pPr>
              <w:spacing w:after="120" w:line="360" w:lineRule="auto"/>
              <w:rPr>
                <w:del w:id="1169" w:author="רועי הרצוג" w:date="2025-03-12T08:55:00Z"/>
                <w:rFonts w:ascii="David" w:hAnsi="David"/>
                <w:szCs w:val="22"/>
                <w:rtl/>
              </w:rPr>
            </w:pPr>
            <w:ins w:id="1170" w:author="רועי הרצוג" w:date="2025-03-12T08:55:00Z">
              <w:r w:rsidRPr="00F43B32">
                <w:rPr>
                  <w:rFonts w:ascii="David" w:eastAsia="Times New Roman" w:hAnsi="David"/>
                  <w:sz w:val="24"/>
                  <w:rtl/>
                </w:rPr>
                <w:t xml:space="preserve">יובהר כי אם במסגרת הבדיקה התקופתית </w:t>
              </w:r>
            </w:ins>
            <w:r w:rsidRPr="00F43B32">
              <w:rPr>
                <w:rFonts w:ascii="David" w:hAnsi="David"/>
                <w:sz w:val="24"/>
                <w:rtl/>
                <w:rPrChange w:id="1171" w:author="רועי הרצוג" w:date="2025-03-12T08:55:00Z">
                  <w:rPr>
                    <w:rFonts w:ascii="David" w:hAnsi="David"/>
                    <w:szCs w:val="22"/>
                    <w:rtl/>
                  </w:rPr>
                </w:rPrChange>
              </w:rPr>
              <w:t xml:space="preserve">נמצא העדר פירוט ותיעוד בלפחות 10% </w:t>
            </w:r>
            <w:del w:id="1172" w:author="רועי הרצוג" w:date="2025-03-12T08:55:00Z">
              <w:r w:rsidR="00195669" w:rsidRPr="009A79A9">
                <w:rPr>
                  <w:rFonts w:ascii="David" w:hAnsi="David"/>
                  <w:szCs w:val="22"/>
                  <w:rtl/>
                </w:rPr>
                <w:delText>מהתיקים שנדגמו במסגרת בדיקת המשרד</w:delText>
              </w:r>
              <w:r w:rsidR="00195669" w:rsidRPr="009A79A9">
                <w:rPr>
                  <w:rFonts w:ascii="David" w:hAnsi="David"/>
                  <w:szCs w:val="22"/>
                </w:rPr>
                <w:delText>.</w:delText>
              </w:r>
            </w:del>
          </w:p>
          <w:p w14:paraId="71167290" w14:textId="77777777" w:rsidR="0062632B" w:rsidRDefault="00195669" w:rsidP="00181594">
            <w:pPr>
              <w:spacing w:after="120" w:line="360" w:lineRule="auto"/>
              <w:rPr>
                <w:ins w:id="1173" w:author="רועי הרצוג" w:date="2025-03-12T08:55:00Z"/>
                <w:rFonts w:ascii="David" w:eastAsia="Times New Roman" w:hAnsi="David"/>
                <w:sz w:val="24"/>
                <w:rtl/>
              </w:rPr>
            </w:pPr>
            <w:del w:id="1174" w:author="רועי הרצוג" w:date="2025-03-12T08:55:00Z">
              <w:r w:rsidRPr="009A79A9">
                <w:rPr>
                  <w:rFonts w:ascii="David" w:hAnsi="David" w:hint="eastAsia"/>
                  <w:szCs w:val="22"/>
                  <w:rtl/>
                </w:rPr>
                <w:delText>יובהר</w:delText>
              </w:r>
              <w:r w:rsidRPr="009A79A9">
                <w:rPr>
                  <w:rFonts w:ascii="David" w:hAnsi="David"/>
                  <w:szCs w:val="22"/>
                  <w:rtl/>
                </w:rPr>
                <w:delText xml:space="preserve"> </w:delText>
              </w:r>
              <w:r w:rsidRPr="009A79A9">
                <w:rPr>
                  <w:rFonts w:ascii="David" w:hAnsi="David" w:hint="eastAsia"/>
                  <w:szCs w:val="22"/>
                  <w:rtl/>
                </w:rPr>
                <w:delText>ויודגש</w:delText>
              </w:r>
              <w:r w:rsidRPr="009A79A9">
                <w:rPr>
                  <w:rFonts w:ascii="David" w:hAnsi="David"/>
                  <w:szCs w:val="22"/>
                  <w:rtl/>
                </w:rPr>
                <w:delText xml:space="preserve"> </w:delText>
              </w:r>
              <w:r w:rsidRPr="009A79A9">
                <w:rPr>
                  <w:rFonts w:ascii="David" w:hAnsi="David" w:hint="eastAsia"/>
                  <w:szCs w:val="22"/>
                  <w:rtl/>
                </w:rPr>
                <w:delText>כי</w:delText>
              </w:r>
              <w:r w:rsidRPr="009A79A9">
                <w:rPr>
                  <w:rFonts w:ascii="David" w:hAnsi="David"/>
                  <w:szCs w:val="22"/>
                  <w:rtl/>
                </w:rPr>
                <w:delText xml:space="preserve"> </w:delText>
              </w:r>
              <w:r w:rsidRPr="009A79A9">
                <w:rPr>
                  <w:rFonts w:ascii="David" w:hAnsi="David" w:hint="eastAsia"/>
                  <w:szCs w:val="22"/>
                  <w:rtl/>
                </w:rPr>
                <w:delText>בדיקת</w:delText>
              </w:r>
              <w:r w:rsidRPr="009A79A9">
                <w:rPr>
                  <w:rFonts w:ascii="David" w:hAnsi="David"/>
                  <w:szCs w:val="22"/>
                  <w:rtl/>
                </w:rPr>
                <w:delText xml:space="preserve"> </w:delText>
              </w:r>
              <w:r w:rsidRPr="009A79A9">
                <w:rPr>
                  <w:rFonts w:ascii="David" w:hAnsi="David" w:hint="eastAsia"/>
                  <w:szCs w:val="22"/>
                  <w:rtl/>
                </w:rPr>
                <w:delText>המשרד</w:delText>
              </w:r>
              <w:r w:rsidRPr="009A79A9">
                <w:rPr>
                  <w:rFonts w:ascii="David" w:hAnsi="David"/>
                  <w:szCs w:val="22"/>
                  <w:rtl/>
                </w:rPr>
                <w:delText xml:space="preserve"> </w:delText>
              </w:r>
              <w:r w:rsidRPr="009A79A9">
                <w:rPr>
                  <w:rFonts w:ascii="David" w:hAnsi="David" w:hint="eastAsia"/>
                  <w:szCs w:val="22"/>
                  <w:rtl/>
                </w:rPr>
                <w:delText>תחול</w:delText>
              </w:r>
              <w:r w:rsidRPr="009A79A9">
                <w:rPr>
                  <w:rFonts w:ascii="David" w:hAnsi="David"/>
                  <w:szCs w:val="22"/>
                  <w:rtl/>
                </w:rPr>
                <w:delText xml:space="preserve">, </w:delText>
              </w:r>
              <w:r w:rsidRPr="009A79A9">
                <w:rPr>
                  <w:rFonts w:ascii="David" w:hAnsi="David" w:hint="eastAsia"/>
                  <w:szCs w:val="22"/>
                  <w:rtl/>
                </w:rPr>
                <w:delText>לכל</w:delText>
              </w:r>
              <w:r w:rsidRPr="009A79A9">
                <w:rPr>
                  <w:rFonts w:ascii="David" w:hAnsi="David"/>
                  <w:szCs w:val="22"/>
                  <w:rtl/>
                </w:rPr>
                <w:delText xml:space="preserve"> </w:delText>
              </w:r>
              <w:r w:rsidRPr="009A79A9">
                <w:rPr>
                  <w:rFonts w:ascii="David" w:hAnsi="David" w:hint="eastAsia"/>
                  <w:szCs w:val="22"/>
                  <w:rtl/>
                </w:rPr>
                <w:delText>הפחות</w:delText>
              </w:r>
              <w:r w:rsidRPr="009A79A9">
                <w:rPr>
                  <w:rFonts w:ascii="David" w:hAnsi="David"/>
                  <w:szCs w:val="22"/>
                  <w:rtl/>
                </w:rPr>
                <w:delText xml:space="preserve">, </w:delText>
              </w:r>
              <w:r w:rsidRPr="009A79A9">
                <w:rPr>
                  <w:rFonts w:ascii="David" w:hAnsi="David" w:hint="eastAsia"/>
                  <w:szCs w:val="22"/>
                  <w:rtl/>
                </w:rPr>
                <w:delText>על</w:delText>
              </w:r>
            </w:del>
            <w:ins w:id="1175" w:author="רועי הרצוג" w:date="2025-03-12T08:55:00Z">
              <w:r w:rsidR="005030AC" w:rsidRPr="00F43B32">
                <w:rPr>
                  <w:rFonts w:ascii="David" w:eastAsia="Times New Roman" w:hAnsi="David"/>
                  <w:sz w:val="24"/>
                  <w:rtl/>
                </w:rPr>
                <w:t>מלפחות</w:t>
              </w:r>
            </w:ins>
            <w:r w:rsidR="005030AC" w:rsidRPr="00F43B32">
              <w:rPr>
                <w:rFonts w:ascii="David" w:hAnsi="David"/>
                <w:sz w:val="24"/>
                <w:rtl/>
                <w:rPrChange w:id="1176" w:author="רועי הרצוג" w:date="2025-03-12T08:55:00Z">
                  <w:rPr>
                    <w:rFonts w:ascii="David" w:hAnsi="David"/>
                    <w:szCs w:val="22"/>
                    <w:rtl/>
                  </w:rPr>
                </w:rPrChange>
              </w:rPr>
              <w:t xml:space="preserve"> 50 תיקים </w:t>
            </w:r>
            <w:ins w:id="1177" w:author="רועי הרצוג" w:date="2025-03-12T08:55:00Z">
              <w:r w:rsidR="005030AC" w:rsidRPr="00F43B32">
                <w:rPr>
                  <w:rFonts w:ascii="David" w:eastAsia="Times New Roman" w:hAnsi="David"/>
                  <w:sz w:val="24"/>
                  <w:rtl/>
                </w:rPr>
                <w:t>שנדגמו, יושת הפיצוי.</w:t>
              </w:r>
              <w:r w:rsidR="005030AC" w:rsidRPr="00F43B32">
                <w:rPr>
                  <w:rFonts w:ascii="David" w:eastAsia="Times New Roman" w:hAnsi="David"/>
                  <w:sz w:val="24"/>
                  <w:rtl/>
                </w:rPr>
                <w:br/>
                <w:t xml:space="preserve">לצורך הדוגמא, במידה ובבדיקה רבעונית, נמצא העדר פירוט ותיעוד עבור 10 תיקים </w:t>
              </w:r>
            </w:ins>
            <w:r w:rsidR="005030AC" w:rsidRPr="00F43B32">
              <w:rPr>
                <w:rFonts w:ascii="David" w:hAnsi="David"/>
                <w:sz w:val="24"/>
                <w:rtl/>
                <w:rPrChange w:id="1178" w:author="רועי הרצוג" w:date="2025-03-12T08:55:00Z">
                  <w:rPr>
                    <w:rFonts w:ascii="David" w:hAnsi="David"/>
                    <w:szCs w:val="22"/>
                    <w:rtl/>
                  </w:rPr>
                </w:rPrChange>
              </w:rPr>
              <w:t xml:space="preserve">של משתתפים פעילים </w:t>
            </w:r>
            <w:del w:id="1179" w:author="רועי הרצוג" w:date="2025-03-12T08:55:00Z">
              <w:r w:rsidRPr="009A79A9">
                <w:rPr>
                  <w:rFonts w:ascii="David" w:hAnsi="David" w:hint="eastAsia"/>
                  <w:szCs w:val="22"/>
                  <w:rtl/>
                </w:rPr>
                <w:delText>בתוכנית</w:delText>
              </w:r>
              <w:r w:rsidRPr="009A79A9">
                <w:rPr>
                  <w:rFonts w:ascii="David" w:hAnsi="David"/>
                  <w:szCs w:val="22"/>
                  <w:rtl/>
                </w:rPr>
                <w:delText>.</w:delText>
              </w:r>
            </w:del>
            <w:ins w:id="1180" w:author="רועי הרצוג" w:date="2025-03-12T08:55:00Z">
              <w:r w:rsidR="005030AC" w:rsidRPr="00F43B32">
                <w:rPr>
                  <w:rFonts w:ascii="David" w:eastAsia="Times New Roman" w:hAnsi="David"/>
                  <w:sz w:val="24"/>
                  <w:rtl/>
                </w:rPr>
                <w:t>מתוך 50 שנדגמו, יושת פיצוי מוסכם של 10,000 ש"ח. באותו אופן, אם נמצא העדר פירוט ותיעוד עבור 6 תיקים של משתתפים פעילים, היה מושת פיצוי מוסכם זהה.</w:t>
              </w:r>
            </w:ins>
          </w:p>
          <w:p w14:paraId="0535FBD2" w14:textId="77777777" w:rsidR="00195669" w:rsidRPr="009A79A9" w:rsidRDefault="00195669" w:rsidP="00181594">
            <w:pPr>
              <w:spacing w:after="120" w:line="360" w:lineRule="auto"/>
              <w:rPr>
                <w:rFonts w:ascii="David" w:hAnsi="David"/>
                <w:szCs w:val="22"/>
                <w:rtl/>
              </w:rPr>
            </w:pPr>
          </w:p>
        </w:tc>
      </w:tr>
      <w:tr w:rsidR="00195669" w:rsidRPr="0070497D" w14:paraId="0C84D7ED"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81"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82" w:author="רועי הרצוג" w:date="2025-03-12T08:55:00Z">
            <w:trPr>
              <w:jc w:val="center"/>
            </w:trPr>
          </w:trPrChange>
        </w:trPr>
        <w:tc>
          <w:tcPr>
            <w:tcW w:w="429" w:type="dxa"/>
            <w:shd w:val="clear" w:color="auto" w:fill="auto"/>
            <w:tcPrChange w:id="1183" w:author="רועי הרצוג" w:date="2025-03-12T08:55:00Z">
              <w:tcPr>
                <w:tcW w:w="429" w:type="dxa"/>
                <w:shd w:val="clear" w:color="auto" w:fill="auto"/>
              </w:tcPr>
            </w:tcPrChange>
          </w:tcPr>
          <w:p w14:paraId="40B8D252"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84" w:author="רועי הרצוג" w:date="2025-03-12T08:55:00Z">
              <w:tcPr>
                <w:tcW w:w="2568" w:type="dxa"/>
                <w:gridSpan w:val="2"/>
                <w:shd w:val="clear" w:color="auto" w:fill="auto"/>
              </w:tcPr>
            </w:tcPrChange>
          </w:tcPr>
          <w:p w14:paraId="0D6976C6"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תיעוד</w:t>
            </w:r>
            <w:r w:rsidRPr="009A79A9">
              <w:rPr>
                <w:rFonts w:ascii="David" w:hAnsi="David"/>
                <w:szCs w:val="22"/>
                <w:rtl/>
              </w:rPr>
              <w:t xml:space="preserve"> מידע על משתתף לא עומד ב- </w:t>
            </w:r>
            <w:r w:rsidRPr="009A79A9">
              <w:rPr>
                <w:rFonts w:ascii="David" w:hAnsi="David"/>
                <w:szCs w:val="22"/>
              </w:rPr>
              <w:t>SLA</w:t>
            </w:r>
            <w:r w:rsidRPr="009A79A9">
              <w:rPr>
                <w:rFonts w:ascii="David" w:hAnsi="David"/>
                <w:szCs w:val="22"/>
                <w:rtl/>
              </w:rPr>
              <w:t xml:space="preserve"> שהוגדר על ידי המשרד</w:t>
            </w:r>
          </w:p>
        </w:tc>
        <w:tc>
          <w:tcPr>
            <w:tcW w:w="1141" w:type="dxa"/>
            <w:gridSpan w:val="2"/>
            <w:shd w:val="clear" w:color="auto" w:fill="auto"/>
            <w:tcPrChange w:id="1185" w:author="רועי הרצוג" w:date="2025-03-12T08:55:00Z">
              <w:tcPr>
                <w:tcW w:w="833" w:type="dxa"/>
                <w:gridSpan w:val="2"/>
                <w:shd w:val="clear" w:color="auto" w:fill="auto"/>
              </w:tcPr>
            </w:tcPrChange>
          </w:tcPr>
          <w:p w14:paraId="21FE5263"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438CA">
              <w:rPr>
                <w:rFonts w:ascii="David" w:hAnsi="David"/>
                <w:szCs w:val="22"/>
                <w:rtl/>
              </w:rPr>
              <w:t xml:space="preserve"> </w:t>
            </w:r>
            <w:r w:rsidRPr="0070497D">
              <w:rPr>
                <w:rFonts w:ascii="David" w:hAnsi="David"/>
                <w:szCs w:val="22"/>
                <w:rtl/>
              </w:rPr>
              <w:t>16</w:t>
            </w:r>
            <w:r w:rsidRPr="007438CA">
              <w:rPr>
                <w:rFonts w:ascii="David" w:hAnsi="David"/>
                <w:szCs w:val="22"/>
                <w:rtl/>
              </w:rPr>
              <w:t xml:space="preserve"> למפרט</w:t>
            </w:r>
            <w:r w:rsidR="008F12E6">
              <w:rPr>
                <w:rFonts w:ascii="David" w:hAnsi="David" w:hint="cs"/>
                <w:szCs w:val="22"/>
                <w:rtl/>
              </w:rPr>
              <w:t xml:space="preserve"> השירוים</w:t>
            </w:r>
          </w:p>
        </w:tc>
        <w:tc>
          <w:tcPr>
            <w:tcW w:w="1852" w:type="dxa"/>
            <w:gridSpan w:val="2"/>
            <w:shd w:val="clear" w:color="auto" w:fill="auto"/>
            <w:tcPrChange w:id="1186" w:author="רועי הרצוג" w:date="2025-03-12T08:55:00Z">
              <w:tcPr>
                <w:tcW w:w="1852" w:type="dxa"/>
                <w:gridSpan w:val="2"/>
                <w:shd w:val="clear" w:color="auto" w:fill="auto"/>
              </w:tcPr>
            </w:tcPrChange>
          </w:tcPr>
          <w:p w14:paraId="34AB6C3E"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Change w:id="1187" w:author="רועי הרצוג" w:date="2025-03-12T08:55:00Z">
              <w:tcPr>
                <w:tcW w:w="3102" w:type="dxa"/>
                <w:gridSpan w:val="2"/>
                <w:shd w:val="clear" w:color="auto" w:fill="auto"/>
              </w:tcPr>
            </w:tcPrChange>
          </w:tcPr>
          <w:p w14:paraId="2F645CEB"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החמישי</w:t>
            </w:r>
            <w:r w:rsidRPr="009A79A9">
              <w:rPr>
                <w:rFonts w:ascii="David" w:hAnsi="David"/>
                <w:szCs w:val="22"/>
                <w:rtl/>
              </w:rPr>
              <w:t>.</w:t>
            </w:r>
          </w:p>
          <w:p w14:paraId="384D6768"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תיק</w:t>
            </w:r>
            <w:r w:rsidRPr="009A79A9">
              <w:rPr>
                <w:rFonts w:ascii="David" w:hAnsi="David"/>
                <w:szCs w:val="22"/>
                <w:rtl/>
              </w:rPr>
              <w:t xml:space="preserve"> </w:t>
            </w:r>
            <w:r w:rsidRPr="009A79A9">
              <w:rPr>
                <w:rFonts w:ascii="David" w:hAnsi="David" w:hint="eastAsia"/>
                <w:szCs w:val="22"/>
                <w:rtl/>
              </w:rPr>
              <w:t>משתתף</w:t>
            </w:r>
            <w:r w:rsidRPr="009A79A9">
              <w:rPr>
                <w:rFonts w:ascii="David" w:hAnsi="David"/>
                <w:szCs w:val="22"/>
                <w:rtl/>
              </w:rPr>
              <w:t xml:space="preserve"> </w:t>
            </w:r>
            <w:r w:rsidRPr="009A79A9">
              <w:rPr>
                <w:rFonts w:ascii="David" w:hAnsi="David" w:hint="eastAsia"/>
                <w:szCs w:val="22"/>
                <w:rtl/>
              </w:rPr>
              <w:t>בו</w:t>
            </w:r>
            <w:r w:rsidRPr="009A79A9">
              <w:rPr>
                <w:rFonts w:ascii="David" w:hAnsi="David"/>
                <w:szCs w:val="22"/>
                <w:rtl/>
              </w:rPr>
              <w:t xml:space="preserve"> </w:t>
            </w:r>
            <w:r w:rsidRPr="009A79A9">
              <w:rPr>
                <w:rFonts w:ascii="David" w:hAnsi="David" w:hint="eastAsia"/>
                <w:szCs w:val="22"/>
                <w:rtl/>
              </w:rPr>
              <w:t>נמצא</w:t>
            </w:r>
            <w:r w:rsidRPr="009A79A9">
              <w:rPr>
                <w:rFonts w:ascii="David" w:hAnsi="David"/>
                <w:szCs w:val="22"/>
                <w:rtl/>
              </w:rPr>
              <w:t xml:space="preserve"> </w:t>
            </w:r>
            <w:r w:rsidRPr="009A79A9">
              <w:rPr>
                <w:rFonts w:ascii="David" w:hAnsi="David" w:hint="eastAsia"/>
                <w:szCs w:val="22"/>
                <w:rtl/>
              </w:rPr>
              <w:t>כי</w:t>
            </w:r>
            <w:r w:rsidRPr="009A79A9">
              <w:rPr>
                <w:rFonts w:ascii="David" w:hAnsi="David"/>
                <w:szCs w:val="22"/>
                <w:rtl/>
              </w:rPr>
              <w:t xml:space="preserve"> </w:t>
            </w:r>
            <w:r w:rsidRPr="009A79A9">
              <w:rPr>
                <w:rFonts w:ascii="David" w:hAnsi="David" w:hint="eastAsia"/>
                <w:szCs w:val="22"/>
                <w:rtl/>
              </w:rPr>
              <w:t>תיעוד</w:t>
            </w:r>
            <w:r w:rsidRPr="009A79A9">
              <w:rPr>
                <w:rFonts w:ascii="David" w:hAnsi="David"/>
                <w:szCs w:val="22"/>
                <w:rtl/>
              </w:rPr>
              <w:t xml:space="preserve"> </w:t>
            </w:r>
            <w:r w:rsidRPr="009A79A9">
              <w:rPr>
                <w:rFonts w:ascii="David" w:hAnsi="David" w:hint="eastAsia"/>
                <w:szCs w:val="22"/>
                <w:rtl/>
              </w:rPr>
              <w:t>מידע</w:t>
            </w:r>
            <w:r w:rsidRPr="009A79A9">
              <w:rPr>
                <w:rFonts w:ascii="David" w:hAnsi="David"/>
                <w:szCs w:val="22"/>
                <w:rtl/>
              </w:rPr>
              <w:t xml:space="preserve"> </w:t>
            </w:r>
            <w:r w:rsidRPr="009A79A9">
              <w:rPr>
                <w:rFonts w:ascii="David" w:hAnsi="David" w:hint="eastAsia"/>
                <w:szCs w:val="22"/>
                <w:rtl/>
              </w:rPr>
              <w:t>נעשה</w:t>
            </w:r>
            <w:r w:rsidRPr="009A79A9">
              <w:rPr>
                <w:rFonts w:ascii="David" w:hAnsi="David"/>
                <w:szCs w:val="22"/>
                <w:rtl/>
              </w:rPr>
              <w:t xml:space="preserve"> </w:t>
            </w:r>
            <w:r w:rsidRPr="009A79A9">
              <w:rPr>
                <w:rFonts w:ascii="David" w:hAnsi="David" w:hint="eastAsia"/>
                <w:szCs w:val="22"/>
                <w:rtl/>
              </w:rPr>
              <w:t>לאחר</w:t>
            </w:r>
            <w:r w:rsidRPr="009A79A9">
              <w:rPr>
                <w:rFonts w:ascii="David" w:hAnsi="David"/>
                <w:szCs w:val="22"/>
                <w:rtl/>
              </w:rPr>
              <w:t xml:space="preserve"> </w:t>
            </w:r>
            <w:r w:rsidRPr="009A79A9">
              <w:rPr>
                <w:rFonts w:ascii="David" w:hAnsi="David" w:hint="eastAsia"/>
                <w:szCs w:val="22"/>
                <w:rtl/>
              </w:rPr>
              <w:t>המועד</w:t>
            </w:r>
            <w:r w:rsidRPr="009A79A9">
              <w:rPr>
                <w:rFonts w:ascii="David" w:hAnsi="David"/>
                <w:szCs w:val="22"/>
                <w:rtl/>
              </w:rPr>
              <w:t xml:space="preserve"> </w:t>
            </w:r>
            <w:r w:rsidRPr="009A79A9">
              <w:rPr>
                <w:rFonts w:ascii="David" w:hAnsi="David" w:hint="eastAsia"/>
                <w:szCs w:val="22"/>
                <w:rtl/>
              </w:rPr>
              <w:t>הנדרש</w:t>
            </w:r>
          </w:p>
        </w:tc>
      </w:tr>
      <w:tr w:rsidR="00195669" w:rsidRPr="0070497D" w14:paraId="501D8C36"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88"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89" w:author="רועי הרצוג" w:date="2025-03-12T08:55:00Z">
            <w:trPr>
              <w:jc w:val="center"/>
            </w:trPr>
          </w:trPrChange>
        </w:trPr>
        <w:tc>
          <w:tcPr>
            <w:tcW w:w="429" w:type="dxa"/>
            <w:shd w:val="clear" w:color="auto" w:fill="auto"/>
            <w:tcPrChange w:id="1190" w:author="רועי הרצוג" w:date="2025-03-12T08:55:00Z">
              <w:tcPr>
                <w:tcW w:w="429" w:type="dxa"/>
                <w:shd w:val="clear" w:color="auto" w:fill="auto"/>
              </w:tcPr>
            </w:tcPrChange>
          </w:tcPr>
          <w:p w14:paraId="5F5C5C16"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91" w:author="רועי הרצוג" w:date="2025-03-12T08:55:00Z">
              <w:tcPr>
                <w:tcW w:w="2568" w:type="dxa"/>
                <w:gridSpan w:val="2"/>
                <w:shd w:val="clear" w:color="auto" w:fill="auto"/>
              </w:tcPr>
            </w:tcPrChange>
          </w:tcPr>
          <w:p w14:paraId="7545B2A6"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ליקויים ואי סדרים בתיעוד ודיווח מידע בתיק המשתתף המתפרש כמידע לא אמין ובעל סיכוי ליצירת תמונה מעוותת של תהליך הטיפול במשתתף</w:t>
            </w:r>
          </w:p>
        </w:tc>
        <w:tc>
          <w:tcPr>
            <w:tcW w:w="1141" w:type="dxa"/>
            <w:gridSpan w:val="2"/>
            <w:shd w:val="clear" w:color="auto" w:fill="auto"/>
            <w:tcPrChange w:id="1192" w:author="רועי הרצוג" w:date="2025-03-12T08:55:00Z">
              <w:tcPr>
                <w:tcW w:w="833" w:type="dxa"/>
                <w:gridSpan w:val="2"/>
                <w:shd w:val="clear" w:color="auto" w:fill="auto"/>
              </w:tcPr>
            </w:tcPrChange>
          </w:tcPr>
          <w:p w14:paraId="0DE37169"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16 למפרט</w:t>
            </w:r>
            <w:r w:rsidR="008F12E6">
              <w:rPr>
                <w:rFonts w:ascii="David" w:hAnsi="David" w:hint="cs"/>
                <w:szCs w:val="22"/>
                <w:rtl/>
              </w:rPr>
              <w:t xml:space="preserve"> השירוים</w:t>
            </w:r>
          </w:p>
        </w:tc>
        <w:tc>
          <w:tcPr>
            <w:tcW w:w="1852" w:type="dxa"/>
            <w:gridSpan w:val="2"/>
            <w:shd w:val="clear" w:color="auto" w:fill="auto"/>
            <w:tcPrChange w:id="1193" w:author="רועי הרצוג" w:date="2025-03-12T08:55:00Z">
              <w:tcPr>
                <w:tcW w:w="1852" w:type="dxa"/>
                <w:gridSpan w:val="2"/>
                <w:shd w:val="clear" w:color="auto" w:fill="auto"/>
              </w:tcPr>
            </w:tcPrChange>
          </w:tcPr>
          <w:p w14:paraId="69827A38"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r w:rsidRPr="009A79A9">
              <w:rPr>
                <w:rFonts w:ascii="David" w:hAnsi="David"/>
                <w:szCs w:val="22"/>
                <w:rtl/>
              </w:rPr>
              <w:t>.</w:t>
            </w:r>
          </w:p>
        </w:tc>
        <w:tc>
          <w:tcPr>
            <w:tcW w:w="3102" w:type="dxa"/>
            <w:gridSpan w:val="2"/>
            <w:shd w:val="clear" w:color="auto" w:fill="auto"/>
            <w:tcPrChange w:id="1194" w:author="רועי הרצוג" w:date="2025-03-12T08:55:00Z">
              <w:tcPr>
                <w:tcW w:w="3102" w:type="dxa"/>
                <w:gridSpan w:val="2"/>
                <w:shd w:val="clear" w:color="auto" w:fill="auto"/>
              </w:tcPr>
            </w:tcPrChange>
          </w:tcPr>
          <w:p w14:paraId="4D97B592"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r w:rsidRPr="009A79A9">
              <w:rPr>
                <w:rFonts w:ascii="David" w:hAnsi="David"/>
                <w:szCs w:val="22"/>
                <w:rtl/>
              </w:rPr>
              <w:t>.</w:t>
            </w:r>
          </w:p>
        </w:tc>
      </w:tr>
      <w:tr w:rsidR="00195669" w:rsidRPr="0070497D" w14:paraId="6AEB92E3"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195"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196" w:author="רועי הרצוג" w:date="2025-03-12T08:55:00Z">
            <w:trPr>
              <w:jc w:val="center"/>
            </w:trPr>
          </w:trPrChange>
        </w:trPr>
        <w:tc>
          <w:tcPr>
            <w:tcW w:w="429" w:type="dxa"/>
            <w:shd w:val="clear" w:color="auto" w:fill="auto"/>
            <w:tcPrChange w:id="1197" w:author="רועי הרצוג" w:date="2025-03-12T08:55:00Z">
              <w:tcPr>
                <w:tcW w:w="429" w:type="dxa"/>
                <w:shd w:val="clear" w:color="auto" w:fill="auto"/>
              </w:tcPr>
            </w:tcPrChange>
          </w:tcPr>
          <w:p w14:paraId="1898DC38"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198" w:author="רועי הרצוג" w:date="2025-03-12T08:55:00Z">
              <w:tcPr>
                <w:tcW w:w="2568" w:type="dxa"/>
                <w:gridSpan w:val="2"/>
                <w:shd w:val="clear" w:color="auto" w:fill="auto"/>
              </w:tcPr>
            </w:tcPrChange>
          </w:tcPr>
          <w:p w14:paraId="3B4519B3"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אי</w:t>
            </w:r>
            <w:r w:rsidRPr="009A79A9">
              <w:rPr>
                <w:rFonts w:ascii="David" w:hAnsi="David"/>
                <w:szCs w:val="22"/>
                <w:rtl/>
              </w:rPr>
              <w:t xml:space="preserve"> עמידה </w:t>
            </w:r>
            <w:r w:rsidRPr="009A79A9">
              <w:rPr>
                <w:rFonts w:ascii="David" w:hAnsi="David" w:hint="eastAsia"/>
                <w:szCs w:val="22"/>
                <w:rtl/>
              </w:rPr>
              <w:t>בהיקף</w:t>
            </w:r>
            <w:r w:rsidRPr="009A79A9">
              <w:rPr>
                <w:rFonts w:ascii="David" w:hAnsi="David"/>
                <w:szCs w:val="22"/>
                <w:rtl/>
              </w:rPr>
              <w:t xml:space="preserve"> מינימאלי </w:t>
            </w:r>
            <w:r w:rsidRPr="009A79A9">
              <w:rPr>
                <w:rFonts w:ascii="David" w:hAnsi="David" w:hint="eastAsia"/>
                <w:szCs w:val="22"/>
                <w:rtl/>
              </w:rPr>
              <w:t>של</w:t>
            </w:r>
            <w:r w:rsidRPr="009A79A9">
              <w:rPr>
                <w:rFonts w:ascii="David" w:hAnsi="David"/>
                <w:szCs w:val="22"/>
                <w:rtl/>
              </w:rPr>
              <w:t xml:space="preserve"> </w:t>
            </w:r>
            <w:r w:rsidRPr="0070497D">
              <w:rPr>
                <w:rFonts w:ascii="David" w:hAnsi="David" w:hint="eastAsia"/>
                <w:szCs w:val="22"/>
                <w:rtl/>
              </w:rPr>
              <w:t>סה</w:t>
            </w:r>
            <w:r w:rsidRPr="0070497D">
              <w:rPr>
                <w:rFonts w:ascii="David" w:hAnsi="David"/>
                <w:szCs w:val="22"/>
                <w:rtl/>
              </w:rPr>
              <w:t xml:space="preserve">"כ </w:t>
            </w:r>
            <w:r w:rsidRPr="009A79A9">
              <w:rPr>
                <w:rFonts w:ascii="David" w:hAnsi="David"/>
                <w:szCs w:val="22"/>
                <w:rtl/>
              </w:rPr>
              <w:t xml:space="preserve">משתתפים </w:t>
            </w:r>
            <w:r w:rsidRPr="009A79A9">
              <w:rPr>
                <w:rFonts w:ascii="David" w:hAnsi="David" w:hint="eastAsia"/>
                <w:szCs w:val="22"/>
                <w:rtl/>
              </w:rPr>
              <w:t>פעילים</w:t>
            </w:r>
            <w:r w:rsidRPr="009A79A9">
              <w:rPr>
                <w:rFonts w:ascii="David" w:hAnsi="David"/>
                <w:szCs w:val="22"/>
                <w:rtl/>
              </w:rPr>
              <w:t xml:space="preserve"> </w:t>
            </w:r>
            <w:r w:rsidRPr="009A79A9">
              <w:rPr>
                <w:rFonts w:ascii="David" w:hAnsi="David" w:hint="eastAsia"/>
                <w:szCs w:val="22"/>
                <w:rtl/>
              </w:rPr>
              <w:t>חדשים</w:t>
            </w:r>
            <w:r w:rsidRPr="009A79A9">
              <w:rPr>
                <w:rFonts w:ascii="David" w:hAnsi="David"/>
                <w:szCs w:val="22"/>
                <w:rtl/>
              </w:rPr>
              <w:t xml:space="preserve">, </w:t>
            </w:r>
            <w:r w:rsidRPr="009A79A9">
              <w:rPr>
                <w:rFonts w:ascii="David" w:hAnsi="David" w:hint="eastAsia"/>
                <w:szCs w:val="22"/>
                <w:rtl/>
              </w:rPr>
              <w:t>ביחס</w:t>
            </w:r>
            <w:r w:rsidRPr="009A79A9">
              <w:rPr>
                <w:rFonts w:ascii="David" w:hAnsi="David"/>
                <w:szCs w:val="22"/>
                <w:rtl/>
              </w:rPr>
              <w:t xml:space="preserve"> </w:t>
            </w:r>
            <w:r w:rsidRPr="009A79A9">
              <w:rPr>
                <w:rFonts w:ascii="David" w:hAnsi="David" w:hint="eastAsia"/>
                <w:szCs w:val="22"/>
                <w:rtl/>
              </w:rPr>
              <w:t>לשנת</w:t>
            </w:r>
            <w:r w:rsidRPr="009A79A9">
              <w:rPr>
                <w:rFonts w:ascii="David" w:hAnsi="David"/>
                <w:szCs w:val="22"/>
                <w:rtl/>
              </w:rPr>
              <w:t xml:space="preserve"> </w:t>
            </w:r>
            <w:r w:rsidRPr="009A79A9">
              <w:rPr>
                <w:rFonts w:ascii="David" w:hAnsi="David" w:hint="eastAsia"/>
                <w:szCs w:val="22"/>
                <w:rtl/>
              </w:rPr>
              <w:t>ההפעלה</w:t>
            </w:r>
          </w:p>
        </w:tc>
        <w:tc>
          <w:tcPr>
            <w:tcW w:w="1141" w:type="dxa"/>
            <w:gridSpan w:val="2"/>
            <w:shd w:val="clear" w:color="auto" w:fill="auto"/>
            <w:tcPrChange w:id="1199" w:author="רועי הרצוג" w:date="2025-03-12T08:55:00Z">
              <w:tcPr>
                <w:tcW w:w="833" w:type="dxa"/>
                <w:gridSpan w:val="2"/>
                <w:shd w:val="clear" w:color="auto" w:fill="auto"/>
              </w:tcPr>
            </w:tcPrChange>
          </w:tcPr>
          <w:p w14:paraId="64F7BB32" w14:textId="77777777" w:rsidR="00195669" w:rsidRPr="009A79A9" w:rsidRDefault="00195669" w:rsidP="00181594">
            <w:pPr>
              <w:spacing w:after="120" w:line="360" w:lineRule="auto"/>
              <w:rPr>
                <w:rFonts w:ascii="David" w:hAnsi="David"/>
                <w:szCs w:val="22"/>
                <w:highlight w:val="magenta"/>
              </w:rPr>
            </w:pPr>
            <w:r w:rsidRPr="009A79A9">
              <w:rPr>
                <w:rFonts w:ascii="David" w:hAnsi="David" w:hint="eastAsia"/>
                <w:szCs w:val="22"/>
                <w:rtl/>
              </w:rPr>
              <w:t>סעיף</w:t>
            </w:r>
            <w:r w:rsidRPr="009A79A9">
              <w:rPr>
                <w:rFonts w:ascii="David" w:hAnsi="David"/>
                <w:szCs w:val="22"/>
                <w:rtl/>
              </w:rPr>
              <w:t xml:space="preserve"> </w:t>
            </w:r>
            <w:r w:rsidR="000E6143">
              <w:rPr>
                <w:rFonts w:ascii="David" w:hAnsi="David" w:hint="cs"/>
                <w:szCs w:val="22"/>
                <w:rtl/>
              </w:rPr>
              <w:t>3</w:t>
            </w:r>
            <w:r w:rsidR="00192843">
              <w:rPr>
                <w:rFonts w:ascii="David" w:hAnsi="David" w:hint="cs"/>
                <w:szCs w:val="22"/>
                <w:rtl/>
              </w:rPr>
              <w:t xml:space="preserve"> </w:t>
            </w:r>
            <w:r w:rsidR="000E6143">
              <w:rPr>
                <w:rFonts w:ascii="David" w:hAnsi="David" w:hint="cs"/>
                <w:szCs w:val="22"/>
                <w:rtl/>
              </w:rPr>
              <w:t>למפרט</w:t>
            </w:r>
            <w:r w:rsidR="008F12E6">
              <w:rPr>
                <w:rFonts w:ascii="David" w:hAnsi="David" w:hint="cs"/>
                <w:szCs w:val="22"/>
                <w:rtl/>
              </w:rPr>
              <w:t xml:space="preserve"> השירוים</w:t>
            </w:r>
          </w:p>
        </w:tc>
        <w:tc>
          <w:tcPr>
            <w:tcW w:w="1852" w:type="dxa"/>
            <w:gridSpan w:val="2"/>
            <w:shd w:val="clear" w:color="auto" w:fill="auto"/>
            <w:tcPrChange w:id="1200" w:author="רועי הרצוג" w:date="2025-03-12T08:55:00Z">
              <w:tcPr>
                <w:tcW w:w="1852" w:type="dxa"/>
                <w:gridSpan w:val="2"/>
                <w:shd w:val="clear" w:color="auto" w:fill="auto"/>
              </w:tcPr>
            </w:tcPrChange>
          </w:tcPr>
          <w:p w14:paraId="0ED55ED5"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4,000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Change w:id="1201" w:author="רועי הרצוג" w:date="2025-03-12T08:55:00Z">
              <w:tcPr>
                <w:tcW w:w="3102" w:type="dxa"/>
                <w:gridSpan w:val="2"/>
                <w:shd w:val="clear" w:color="auto" w:fill="auto"/>
              </w:tcPr>
            </w:tcPrChange>
          </w:tcPr>
          <w:p w14:paraId="2AA3D9E9" w14:textId="1D147F84" w:rsidR="00195669" w:rsidRPr="009A79A9" w:rsidRDefault="00195669" w:rsidP="00F66FF3">
            <w:pPr>
              <w:spacing w:after="120" w:line="360" w:lineRule="auto"/>
              <w:rPr>
                <w:rFonts w:ascii="David" w:hAnsi="David"/>
                <w:rtl/>
              </w:rPr>
            </w:pPr>
            <w:r w:rsidRPr="009A79A9">
              <w:rPr>
                <w:rFonts w:ascii="David" w:hAnsi="David" w:hint="eastAsia"/>
                <w:szCs w:val="22"/>
                <w:rtl/>
              </w:rPr>
              <w:t>פיצוי</w:t>
            </w:r>
            <w:r w:rsidRPr="009A79A9">
              <w:rPr>
                <w:rFonts w:ascii="David" w:hAnsi="David"/>
                <w:szCs w:val="22"/>
                <w:rtl/>
              </w:rPr>
              <w:t xml:space="preserve"> החל מהמקרה </w:t>
            </w:r>
            <w:r w:rsidRPr="009A79A9">
              <w:rPr>
                <w:rFonts w:ascii="David" w:hAnsi="David" w:hint="eastAsia"/>
                <w:szCs w:val="22"/>
                <w:rtl/>
              </w:rPr>
              <w:t>ה</w:t>
            </w:r>
            <w:r w:rsidR="00F66FF3">
              <w:rPr>
                <w:rFonts w:ascii="David" w:hAnsi="David" w:hint="cs"/>
                <w:szCs w:val="22"/>
                <w:rtl/>
              </w:rPr>
              <w:t xml:space="preserve">חמישים </w:t>
            </w:r>
            <w:r w:rsidRPr="009A79A9">
              <w:rPr>
                <w:rFonts w:ascii="David" w:hAnsi="David"/>
                <w:szCs w:val="22"/>
                <w:rtl/>
              </w:rPr>
              <w:t>(</w:t>
            </w:r>
            <w:r w:rsidR="00F66FF3">
              <w:rPr>
                <w:rFonts w:ascii="David" w:hAnsi="David" w:hint="cs"/>
                <w:szCs w:val="22"/>
                <w:rtl/>
              </w:rPr>
              <w:t>5</w:t>
            </w:r>
            <w:r w:rsidRPr="009A79A9">
              <w:rPr>
                <w:rFonts w:ascii="David" w:hAnsi="David"/>
                <w:szCs w:val="22"/>
                <w:rtl/>
              </w:rPr>
              <w:t xml:space="preserve">0) </w:t>
            </w:r>
            <w:r w:rsidRPr="009A79A9">
              <w:rPr>
                <w:rFonts w:ascii="David" w:hAnsi="David" w:hint="eastAsia"/>
                <w:szCs w:val="22"/>
                <w:rtl/>
              </w:rPr>
              <w:t>בבדיקה</w:t>
            </w:r>
            <w:r w:rsidRPr="009A79A9">
              <w:rPr>
                <w:rFonts w:ascii="David" w:hAnsi="David"/>
                <w:szCs w:val="22"/>
                <w:rtl/>
              </w:rPr>
              <w:t xml:space="preserve"> </w:t>
            </w:r>
            <w:r w:rsidRPr="009A79A9">
              <w:rPr>
                <w:rFonts w:ascii="David" w:hAnsi="David" w:hint="eastAsia"/>
                <w:szCs w:val="22"/>
                <w:rtl/>
              </w:rPr>
              <w:t>השנתית</w:t>
            </w:r>
            <w:r w:rsidRPr="009A79A9">
              <w:rPr>
                <w:rFonts w:ascii="David" w:hAnsi="David"/>
                <w:szCs w:val="22"/>
                <w:rtl/>
              </w:rPr>
              <w:t>.</w:t>
            </w:r>
          </w:p>
        </w:tc>
      </w:tr>
      <w:tr w:rsidR="00195669" w:rsidRPr="0070497D" w14:paraId="55156680"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02"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03" w:author="רועי הרצוג" w:date="2025-03-12T08:55:00Z">
            <w:trPr>
              <w:jc w:val="center"/>
            </w:trPr>
          </w:trPrChange>
        </w:trPr>
        <w:tc>
          <w:tcPr>
            <w:tcW w:w="429" w:type="dxa"/>
            <w:shd w:val="clear" w:color="auto" w:fill="auto"/>
            <w:tcPrChange w:id="1204" w:author="רועי הרצוג" w:date="2025-03-12T08:55:00Z">
              <w:tcPr>
                <w:tcW w:w="429" w:type="dxa"/>
                <w:shd w:val="clear" w:color="auto" w:fill="auto"/>
              </w:tcPr>
            </w:tcPrChange>
          </w:tcPr>
          <w:p w14:paraId="6A6F0719"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05" w:author="רועי הרצוג" w:date="2025-03-12T08:55:00Z">
              <w:tcPr>
                <w:tcW w:w="2568" w:type="dxa"/>
                <w:gridSpan w:val="2"/>
                <w:shd w:val="clear" w:color="auto" w:fill="auto"/>
              </w:tcPr>
            </w:tcPrChange>
          </w:tcPr>
          <w:p w14:paraId="40703501"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אי</w:t>
            </w:r>
            <w:r w:rsidRPr="009A79A9">
              <w:rPr>
                <w:rFonts w:ascii="David" w:hAnsi="David"/>
                <w:szCs w:val="22"/>
                <w:rtl/>
              </w:rPr>
              <w:t xml:space="preserve"> עמידה בהיקף </w:t>
            </w:r>
            <w:r w:rsidRPr="009A79A9">
              <w:rPr>
                <w:rFonts w:ascii="David" w:hAnsi="David" w:hint="eastAsia"/>
                <w:szCs w:val="22"/>
                <w:rtl/>
              </w:rPr>
              <w:t>המינימאלי</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משתתפים</w:t>
            </w:r>
            <w:r w:rsidRPr="009A79A9">
              <w:rPr>
                <w:rFonts w:ascii="David" w:hAnsi="David"/>
                <w:szCs w:val="22"/>
                <w:rtl/>
              </w:rPr>
              <w:t xml:space="preserve"> </w:t>
            </w:r>
            <w:r w:rsidRPr="009A79A9">
              <w:rPr>
                <w:rFonts w:ascii="David" w:hAnsi="David" w:hint="eastAsia"/>
                <w:szCs w:val="22"/>
                <w:rtl/>
              </w:rPr>
              <w:t>חדשים</w:t>
            </w:r>
            <w:r w:rsidRPr="009A79A9">
              <w:rPr>
                <w:rFonts w:ascii="David" w:hAnsi="David"/>
                <w:szCs w:val="22"/>
                <w:rtl/>
              </w:rPr>
              <w:t xml:space="preserve"> מאוכלוסיית בדואים דרום, </w:t>
            </w:r>
            <w:r w:rsidRPr="009A79A9">
              <w:rPr>
                <w:rFonts w:ascii="David" w:hAnsi="David" w:hint="eastAsia"/>
                <w:szCs w:val="22"/>
                <w:rtl/>
              </w:rPr>
              <w:t>ביחס</w:t>
            </w:r>
            <w:r w:rsidRPr="009A79A9">
              <w:rPr>
                <w:rFonts w:ascii="David" w:hAnsi="David"/>
                <w:szCs w:val="22"/>
                <w:rtl/>
              </w:rPr>
              <w:t xml:space="preserve"> </w:t>
            </w:r>
            <w:r w:rsidRPr="009A79A9">
              <w:rPr>
                <w:rFonts w:ascii="David" w:hAnsi="David" w:hint="eastAsia"/>
                <w:szCs w:val="22"/>
                <w:rtl/>
              </w:rPr>
              <w:t>לשנת</w:t>
            </w:r>
            <w:r w:rsidRPr="009A79A9">
              <w:rPr>
                <w:rFonts w:ascii="David" w:hAnsi="David"/>
                <w:szCs w:val="22"/>
                <w:rtl/>
              </w:rPr>
              <w:t xml:space="preserve"> </w:t>
            </w:r>
            <w:r w:rsidRPr="009A79A9">
              <w:rPr>
                <w:rFonts w:ascii="David" w:hAnsi="David" w:hint="eastAsia"/>
                <w:szCs w:val="22"/>
                <w:rtl/>
              </w:rPr>
              <w:t>ההפעלה</w:t>
            </w:r>
          </w:p>
        </w:tc>
        <w:tc>
          <w:tcPr>
            <w:tcW w:w="1141" w:type="dxa"/>
            <w:gridSpan w:val="2"/>
            <w:shd w:val="clear" w:color="auto" w:fill="auto"/>
            <w:tcPrChange w:id="1206" w:author="רועי הרצוג" w:date="2025-03-12T08:55:00Z">
              <w:tcPr>
                <w:tcW w:w="833" w:type="dxa"/>
                <w:gridSpan w:val="2"/>
                <w:shd w:val="clear" w:color="auto" w:fill="auto"/>
              </w:tcPr>
            </w:tcPrChange>
          </w:tcPr>
          <w:p w14:paraId="2BAE48EC" w14:textId="77777777" w:rsidR="00195669" w:rsidRPr="009A79A9" w:rsidRDefault="000E6143"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Pr>
                <w:rFonts w:ascii="David" w:hAnsi="David" w:hint="cs"/>
                <w:szCs w:val="22"/>
                <w:rtl/>
              </w:rPr>
              <w:t>3 למפרט</w:t>
            </w:r>
            <w:r w:rsidR="008F12E6">
              <w:rPr>
                <w:rFonts w:ascii="David" w:hAnsi="David" w:hint="cs"/>
                <w:szCs w:val="22"/>
                <w:rtl/>
              </w:rPr>
              <w:t xml:space="preserve"> השירוים</w:t>
            </w:r>
          </w:p>
        </w:tc>
        <w:tc>
          <w:tcPr>
            <w:tcW w:w="1852" w:type="dxa"/>
            <w:gridSpan w:val="2"/>
            <w:shd w:val="clear" w:color="auto" w:fill="auto"/>
            <w:tcPrChange w:id="1207" w:author="רועי הרצוג" w:date="2025-03-12T08:55:00Z">
              <w:tcPr>
                <w:tcW w:w="1852" w:type="dxa"/>
                <w:gridSpan w:val="2"/>
                <w:shd w:val="clear" w:color="auto" w:fill="auto"/>
              </w:tcPr>
            </w:tcPrChange>
          </w:tcPr>
          <w:p w14:paraId="58304C3E"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8,000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Change w:id="1208" w:author="רועי הרצוג" w:date="2025-03-12T08:55:00Z">
              <w:tcPr>
                <w:tcW w:w="3102" w:type="dxa"/>
                <w:gridSpan w:val="2"/>
                <w:shd w:val="clear" w:color="auto" w:fill="auto"/>
              </w:tcPr>
            </w:tcPrChange>
          </w:tcPr>
          <w:p w14:paraId="4FE9BD7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החל מהמקרה החמישי (5) </w:t>
            </w:r>
            <w:r w:rsidRPr="009A79A9">
              <w:rPr>
                <w:rFonts w:ascii="David" w:hAnsi="David" w:hint="eastAsia"/>
                <w:szCs w:val="22"/>
                <w:rtl/>
              </w:rPr>
              <w:t>בבדיקה</w:t>
            </w:r>
            <w:r w:rsidRPr="009A79A9">
              <w:rPr>
                <w:rFonts w:ascii="David" w:hAnsi="David"/>
                <w:szCs w:val="22"/>
                <w:rtl/>
              </w:rPr>
              <w:t xml:space="preserve"> </w:t>
            </w:r>
            <w:r w:rsidRPr="009A79A9">
              <w:rPr>
                <w:rFonts w:ascii="David" w:hAnsi="David" w:hint="eastAsia"/>
                <w:szCs w:val="22"/>
                <w:rtl/>
              </w:rPr>
              <w:t>השנתית</w:t>
            </w:r>
            <w:r w:rsidRPr="009A79A9">
              <w:rPr>
                <w:rFonts w:ascii="David" w:hAnsi="David"/>
                <w:szCs w:val="22"/>
                <w:rtl/>
              </w:rPr>
              <w:t>.</w:t>
            </w:r>
          </w:p>
        </w:tc>
      </w:tr>
      <w:tr w:rsidR="00195669" w:rsidRPr="0070497D" w14:paraId="578934CC"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09"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10" w:author="רועי הרצוג" w:date="2025-03-12T08:55:00Z">
            <w:trPr>
              <w:jc w:val="center"/>
            </w:trPr>
          </w:trPrChange>
        </w:trPr>
        <w:tc>
          <w:tcPr>
            <w:tcW w:w="429" w:type="dxa"/>
            <w:shd w:val="clear" w:color="auto" w:fill="auto"/>
            <w:tcPrChange w:id="1211" w:author="רועי הרצוג" w:date="2025-03-12T08:55:00Z">
              <w:tcPr>
                <w:tcW w:w="429" w:type="dxa"/>
                <w:shd w:val="clear" w:color="auto" w:fill="auto"/>
              </w:tcPr>
            </w:tcPrChange>
          </w:tcPr>
          <w:p w14:paraId="310A1D29"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12" w:author="רועי הרצוג" w:date="2025-03-12T08:55:00Z">
              <w:tcPr>
                <w:tcW w:w="2568" w:type="dxa"/>
                <w:gridSpan w:val="2"/>
                <w:shd w:val="clear" w:color="auto" w:fill="auto"/>
              </w:tcPr>
            </w:tcPrChange>
          </w:tcPr>
          <w:p w14:paraId="6C0D6D82"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w:t>
            </w:r>
            <w:r w:rsidRPr="0070497D">
              <w:rPr>
                <w:rFonts w:ascii="David" w:hAnsi="David"/>
                <w:szCs w:val="22"/>
                <w:rtl/>
              </w:rPr>
              <w:t xml:space="preserve"> עמידה בשיעור </w:t>
            </w:r>
            <w:r w:rsidRPr="0070497D">
              <w:rPr>
                <w:rFonts w:ascii="David" w:hAnsi="David" w:hint="eastAsia"/>
                <w:szCs w:val="22"/>
                <w:rtl/>
              </w:rPr>
              <w:t>המינימאלי</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משתתפים </w:t>
            </w:r>
            <w:r w:rsidRPr="0070497D">
              <w:rPr>
                <w:rFonts w:ascii="David" w:hAnsi="David" w:hint="eastAsia"/>
                <w:szCs w:val="22"/>
                <w:rtl/>
              </w:rPr>
              <w:t>פעילים</w:t>
            </w:r>
            <w:r w:rsidRPr="0070497D">
              <w:rPr>
                <w:rFonts w:ascii="David" w:hAnsi="David"/>
                <w:szCs w:val="22"/>
                <w:rtl/>
              </w:rPr>
              <w:t xml:space="preserve"> חדשים </w:t>
            </w:r>
            <w:r w:rsidRPr="00D27AC8">
              <w:rPr>
                <w:rFonts w:ascii="David" w:hAnsi="David"/>
                <w:szCs w:val="22"/>
                <w:rtl/>
              </w:rPr>
              <w:t>ממכללות אקדמיות ו/או ממכללות המפוקחות ע"י מה"ט</w:t>
            </w:r>
          </w:p>
        </w:tc>
        <w:tc>
          <w:tcPr>
            <w:tcW w:w="1141" w:type="dxa"/>
            <w:gridSpan w:val="2"/>
            <w:shd w:val="clear" w:color="auto" w:fill="auto"/>
            <w:tcPrChange w:id="1213" w:author="רועי הרצוג" w:date="2025-03-12T08:55:00Z">
              <w:tcPr>
                <w:tcW w:w="833" w:type="dxa"/>
                <w:gridSpan w:val="2"/>
                <w:shd w:val="clear" w:color="auto" w:fill="auto"/>
              </w:tcPr>
            </w:tcPrChange>
          </w:tcPr>
          <w:p w14:paraId="5A2EF63B" w14:textId="77777777" w:rsidR="00195669" w:rsidRPr="007438CA"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2.2.1 </w:t>
            </w:r>
            <w:r w:rsidRPr="009A79A9">
              <w:rPr>
                <w:rFonts w:ascii="David" w:hAnsi="David" w:hint="eastAsia"/>
                <w:szCs w:val="22"/>
                <w:rtl/>
              </w:rPr>
              <w:t>למפרט</w:t>
            </w:r>
            <w:r w:rsidR="008F12E6">
              <w:rPr>
                <w:rFonts w:ascii="David" w:hAnsi="David" w:hint="cs"/>
                <w:szCs w:val="22"/>
                <w:rtl/>
              </w:rPr>
              <w:t xml:space="preserve"> השירותים</w:t>
            </w:r>
          </w:p>
        </w:tc>
        <w:tc>
          <w:tcPr>
            <w:tcW w:w="1852" w:type="dxa"/>
            <w:gridSpan w:val="2"/>
            <w:shd w:val="clear" w:color="auto" w:fill="auto"/>
            <w:tcPrChange w:id="1214" w:author="רועי הרצוג" w:date="2025-03-12T08:55:00Z">
              <w:tcPr>
                <w:tcW w:w="1852" w:type="dxa"/>
                <w:gridSpan w:val="2"/>
                <w:shd w:val="clear" w:color="auto" w:fill="auto"/>
              </w:tcPr>
            </w:tcPrChange>
          </w:tcPr>
          <w:p w14:paraId="56A925C0"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15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p>
        </w:tc>
        <w:tc>
          <w:tcPr>
            <w:tcW w:w="3102" w:type="dxa"/>
            <w:gridSpan w:val="2"/>
            <w:shd w:val="clear" w:color="auto" w:fill="auto"/>
            <w:tcPrChange w:id="1215" w:author="רועי הרצוג" w:date="2025-03-12T08:55:00Z">
              <w:tcPr>
                <w:tcW w:w="3102" w:type="dxa"/>
                <w:gridSpan w:val="2"/>
                <w:shd w:val="clear" w:color="auto" w:fill="auto"/>
              </w:tcPr>
            </w:tcPrChange>
          </w:tcPr>
          <w:p w14:paraId="321A1B4E"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השני (2), לאחר עיגול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 xml:space="preserve"> </w:t>
            </w:r>
            <w:r w:rsidRPr="0070497D">
              <w:rPr>
                <w:rFonts w:ascii="David" w:hAnsi="David" w:hint="eastAsia"/>
                <w:szCs w:val="22"/>
                <w:rtl/>
              </w:rPr>
              <w:t>בבדיקה</w:t>
            </w:r>
            <w:r w:rsidRPr="007438CA">
              <w:rPr>
                <w:rFonts w:ascii="David" w:hAnsi="David"/>
                <w:szCs w:val="22"/>
                <w:rtl/>
              </w:rPr>
              <w:t xml:space="preserve"> </w:t>
            </w:r>
            <w:r w:rsidRPr="0070497D">
              <w:rPr>
                <w:rFonts w:ascii="David" w:hAnsi="David" w:hint="eastAsia"/>
                <w:szCs w:val="22"/>
                <w:rtl/>
              </w:rPr>
              <w:t>השנתית</w:t>
            </w:r>
            <w:r w:rsidRPr="007438CA">
              <w:rPr>
                <w:rFonts w:ascii="David" w:hAnsi="David"/>
                <w:szCs w:val="22"/>
                <w:rtl/>
              </w:rPr>
              <w:t>.</w:t>
            </w:r>
          </w:p>
          <w:p w14:paraId="2E965009" w14:textId="77777777" w:rsidR="00195669" w:rsidRPr="009A79A9" w:rsidRDefault="00195669" w:rsidP="00181594">
            <w:pPr>
              <w:spacing w:after="120" w:line="360" w:lineRule="auto"/>
              <w:rPr>
                <w:rFonts w:ascii="David" w:hAnsi="David"/>
                <w:i/>
                <w:iCs/>
                <w:szCs w:val="22"/>
                <w:rtl/>
              </w:rPr>
            </w:pPr>
            <w:r w:rsidRPr="009A79A9">
              <w:rPr>
                <w:rFonts w:ascii="David" w:hAnsi="David" w:hint="eastAsia"/>
                <w:i/>
                <w:iCs/>
                <w:szCs w:val="22"/>
                <w:rtl/>
              </w:rPr>
              <w:t>לצורך</w:t>
            </w:r>
            <w:r w:rsidRPr="009A79A9">
              <w:rPr>
                <w:rFonts w:ascii="David" w:hAnsi="David"/>
                <w:i/>
                <w:iCs/>
                <w:szCs w:val="22"/>
                <w:rtl/>
              </w:rPr>
              <w:t xml:space="preserve"> ההמחשה, בהינתן שהשיעור המינימאלי עומד על 85%, </w:t>
            </w:r>
            <w:r w:rsidRPr="009A79A9">
              <w:rPr>
                <w:rFonts w:ascii="David" w:hAnsi="David" w:hint="eastAsia"/>
                <w:i/>
                <w:iCs/>
                <w:szCs w:val="22"/>
                <w:rtl/>
              </w:rPr>
              <w:t>במידה</w:t>
            </w:r>
            <w:r w:rsidRPr="009A79A9">
              <w:rPr>
                <w:rFonts w:ascii="David" w:hAnsi="David"/>
                <w:i/>
                <w:iCs/>
                <w:szCs w:val="22"/>
                <w:rtl/>
              </w:rPr>
              <w:t xml:space="preserve"> </w:t>
            </w:r>
            <w:r w:rsidRPr="009A79A9">
              <w:rPr>
                <w:rFonts w:ascii="David" w:hAnsi="David" w:hint="eastAsia"/>
                <w:i/>
                <w:iCs/>
                <w:szCs w:val="22"/>
                <w:rtl/>
              </w:rPr>
              <w:t>ושיעור</w:t>
            </w:r>
            <w:r w:rsidRPr="009A79A9">
              <w:rPr>
                <w:rFonts w:ascii="David" w:hAnsi="David"/>
                <w:i/>
                <w:iCs/>
                <w:szCs w:val="22"/>
                <w:rtl/>
              </w:rPr>
              <w:t xml:space="preserve"> </w:t>
            </w:r>
            <w:r w:rsidRPr="009A79A9">
              <w:rPr>
                <w:rFonts w:ascii="David" w:hAnsi="David" w:hint="eastAsia"/>
                <w:i/>
                <w:iCs/>
                <w:szCs w:val="22"/>
                <w:rtl/>
              </w:rPr>
              <w:t>הנשים</w:t>
            </w:r>
            <w:r w:rsidRPr="009A79A9">
              <w:rPr>
                <w:rFonts w:ascii="David" w:hAnsi="David"/>
                <w:i/>
                <w:iCs/>
                <w:szCs w:val="22"/>
                <w:rtl/>
              </w:rPr>
              <w:t xml:space="preserve"> (כמוגדר </w:t>
            </w:r>
            <w:r w:rsidRPr="009A79A9">
              <w:rPr>
                <w:rFonts w:ascii="David" w:hAnsi="David" w:hint="eastAsia"/>
                <w:i/>
                <w:iCs/>
                <w:szCs w:val="22"/>
                <w:rtl/>
              </w:rPr>
              <w:t>בהפרה</w:t>
            </w:r>
            <w:r w:rsidRPr="009A79A9">
              <w:rPr>
                <w:rFonts w:ascii="David" w:hAnsi="David"/>
                <w:i/>
                <w:iCs/>
                <w:szCs w:val="22"/>
                <w:rtl/>
              </w:rPr>
              <w:t>)</w:t>
            </w:r>
            <w:r w:rsidRPr="009A79A9">
              <w:rPr>
                <w:rFonts w:ascii="David" w:hAnsi="David"/>
                <w:i/>
                <w:iCs/>
                <w:szCs w:val="22"/>
              </w:rPr>
              <w:t xml:space="preserve"> </w:t>
            </w:r>
            <w:r w:rsidRPr="009A79A9">
              <w:rPr>
                <w:rFonts w:ascii="David" w:hAnsi="David" w:hint="eastAsia"/>
                <w:i/>
                <w:iCs/>
                <w:szCs w:val="22"/>
                <w:rtl/>
              </w:rPr>
              <w:t>עומד</w:t>
            </w:r>
            <w:r w:rsidRPr="009A79A9">
              <w:rPr>
                <w:rFonts w:ascii="David" w:hAnsi="David"/>
                <w:i/>
                <w:iCs/>
                <w:szCs w:val="22"/>
                <w:rtl/>
              </w:rPr>
              <w:t xml:space="preserve"> על 80.7%: </w:t>
            </w:r>
            <w:r w:rsidRPr="009A79A9">
              <w:rPr>
                <w:rFonts w:ascii="David" w:hAnsi="David" w:hint="eastAsia"/>
                <w:i/>
                <w:iCs/>
                <w:szCs w:val="22"/>
                <w:rtl/>
              </w:rPr>
              <w:t>השיעור</w:t>
            </w:r>
            <w:r w:rsidRPr="009A79A9">
              <w:rPr>
                <w:rFonts w:ascii="David" w:hAnsi="David"/>
                <w:i/>
                <w:iCs/>
                <w:szCs w:val="22"/>
                <w:rtl/>
              </w:rPr>
              <w:t xml:space="preserve"> </w:t>
            </w:r>
            <w:r w:rsidRPr="009A79A9">
              <w:rPr>
                <w:rFonts w:ascii="David" w:hAnsi="David" w:hint="eastAsia"/>
                <w:i/>
                <w:iCs/>
                <w:szCs w:val="22"/>
                <w:rtl/>
              </w:rPr>
              <w:t>מעוגל</w:t>
            </w:r>
            <w:r w:rsidRPr="009A79A9">
              <w:rPr>
                <w:rFonts w:ascii="David" w:hAnsi="David"/>
                <w:i/>
                <w:iCs/>
                <w:szCs w:val="22"/>
                <w:rtl/>
              </w:rPr>
              <w:t xml:space="preserve"> </w:t>
            </w:r>
            <w:r w:rsidRPr="009A79A9">
              <w:rPr>
                <w:rFonts w:ascii="David" w:hAnsi="David" w:hint="eastAsia"/>
                <w:i/>
                <w:iCs/>
                <w:szCs w:val="22"/>
                <w:rtl/>
              </w:rPr>
              <w:t>ל</w:t>
            </w:r>
            <w:r w:rsidRPr="009A79A9">
              <w:rPr>
                <w:rFonts w:ascii="David" w:hAnsi="David"/>
                <w:i/>
                <w:iCs/>
                <w:szCs w:val="22"/>
                <w:rtl/>
              </w:rPr>
              <w:t xml:space="preserve">81%, ולכן הפיצוי יחול על 3% </w:t>
            </w:r>
            <w:r w:rsidRPr="009A79A9">
              <w:rPr>
                <w:rFonts w:ascii="David" w:hAnsi="David" w:hint="eastAsia"/>
                <w:i/>
                <w:iCs/>
                <w:szCs w:val="22"/>
                <w:rtl/>
              </w:rPr>
              <w:t>סטייה</w:t>
            </w:r>
            <w:r w:rsidRPr="009A79A9">
              <w:rPr>
                <w:rFonts w:ascii="David" w:hAnsi="David"/>
                <w:i/>
                <w:iCs/>
                <w:szCs w:val="22"/>
                <w:rtl/>
              </w:rPr>
              <w:t>.</w:t>
            </w:r>
          </w:p>
        </w:tc>
      </w:tr>
      <w:tr w:rsidR="00195669" w:rsidRPr="0070497D" w14:paraId="6D392E42"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16"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17" w:author="רועי הרצוג" w:date="2025-03-12T08:55:00Z">
            <w:trPr>
              <w:jc w:val="center"/>
            </w:trPr>
          </w:trPrChange>
        </w:trPr>
        <w:tc>
          <w:tcPr>
            <w:tcW w:w="429" w:type="dxa"/>
            <w:shd w:val="clear" w:color="auto" w:fill="auto"/>
            <w:tcPrChange w:id="1218" w:author="רועי הרצוג" w:date="2025-03-12T08:55:00Z">
              <w:tcPr>
                <w:tcW w:w="429" w:type="dxa"/>
                <w:shd w:val="clear" w:color="auto" w:fill="auto"/>
              </w:tcPr>
            </w:tcPrChange>
          </w:tcPr>
          <w:p w14:paraId="45BB538C"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19" w:author="רועי הרצוג" w:date="2025-03-12T08:55:00Z">
              <w:tcPr>
                <w:tcW w:w="2568" w:type="dxa"/>
                <w:gridSpan w:val="2"/>
                <w:shd w:val="clear" w:color="auto" w:fill="auto"/>
              </w:tcPr>
            </w:tcPrChange>
          </w:tcPr>
          <w:p w14:paraId="3E80E8BE"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w:t>
            </w:r>
            <w:r w:rsidRPr="0070497D">
              <w:rPr>
                <w:rFonts w:ascii="David" w:hAnsi="David"/>
                <w:szCs w:val="22"/>
                <w:rtl/>
              </w:rPr>
              <w:t xml:space="preserve"> עמידה </w:t>
            </w:r>
            <w:r w:rsidRPr="0070497D">
              <w:rPr>
                <w:rFonts w:ascii="David" w:hAnsi="David" w:hint="eastAsia"/>
                <w:szCs w:val="22"/>
                <w:rtl/>
              </w:rPr>
              <w:t>בשיעור</w:t>
            </w:r>
            <w:r w:rsidRPr="0070497D">
              <w:rPr>
                <w:rFonts w:ascii="David" w:hAnsi="David"/>
                <w:szCs w:val="22"/>
                <w:rtl/>
              </w:rPr>
              <w:t xml:space="preserve"> </w:t>
            </w:r>
            <w:r w:rsidRPr="0070497D">
              <w:rPr>
                <w:rFonts w:ascii="David" w:hAnsi="David" w:hint="eastAsia"/>
                <w:szCs w:val="22"/>
                <w:rtl/>
              </w:rPr>
              <w:t>המינימאלי</w:t>
            </w:r>
            <w:r w:rsidRPr="0070497D">
              <w:rPr>
                <w:rFonts w:ascii="David" w:hAnsi="David"/>
                <w:szCs w:val="22"/>
                <w:rtl/>
              </w:rPr>
              <w:t xml:space="preserve"> של משתתפות </w:t>
            </w:r>
            <w:r w:rsidRPr="0070497D">
              <w:rPr>
                <w:rFonts w:ascii="David" w:hAnsi="David" w:hint="eastAsia"/>
                <w:szCs w:val="22"/>
                <w:rtl/>
              </w:rPr>
              <w:t>פעילות</w:t>
            </w:r>
            <w:r w:rsidRPr="0070497D">
              <w:rPr>
                <w:rFonts w:ascii="David" w:hAnsi="David"/>
                <w:szCs w:val="22"/>
                <w:rtl/>
              </w:rPr>
              <w:t xml:space="preserve"> </w:t>
            </w:r>
            <w:r w:rsidRPr="0070497D">
              <w:rPr>
                <w:rFonts w:ascii="David" w:hAnsi="David" w:hint="eastAsia"/>
                <w:szCs w:val="22"/>
                <w:rtl/>
              </w:rPr>
              <w:t>חדשות</w:t>
            </w:r>
            <w:r w:rsidRPr="0070497D">
              <w:rPr>
                <w:rFonts w:ascii="David" w:hAnsi="David"/>
                <w:szCs w:val="22"/>
                <w:rtl/>
              </w:rPr>
              <w:t xml:space="preserve"> מסך המשתתפים הפעילים </w:t>
            </w:r>
            <w:r w:rsidRPr="0070497D">
              <w:rPr>
                <w:rFonts w:ascii="David" w:hAnsi="David" w:hint="eastAsia"/>
                <w:szCs w:val="22"/>
                <w:rtl/>
              </w:rPr>
              <w:t>החדשים</w:t>
            </w:r>
            <w:r w:rsidRPr="0070497D">
              <w:rPr>
                <w:rFonts w:ascii="David" w:hAnsi="David"/>
                <w:szCs w:val="22"/>
                <w:rtl/>
              </w:rPr>
              <w:t xml:space="preserve">, </w:t>
            </w:r>
            <w:r w:rsidRPr="0070497D">
              <w:rPr>
                <w:rFonts w:ascii="David" w:hAnsi="David" w:hint="eastAsia"/>
                <w:szCs w:val="22"/>
                <w:rtl/>
              </w:rPr>
              <w:t>ביחס</w:t>
            </w:r>
            <w:r w:rsidRPr="0070497D">
              <w:rPr>
                <w:rFonts w:ascii="David" w:hAnsi="David"/>
                <w:szCs w:val="22"/>
                <w:rtl/>
              </w:rPr>
              <w:t xml:space="preserve"> </w:t>
            </w:r>
            <w:r w:rsidRPr="0070497D">
              <w:rPr>
                <w:rFonts w:ascii="David" w:hAnsi="David" w:hint="eastAsia"/>
                <w:szCs w:val="22"/>
                <w:rtl/>
              </w:rPr>
              <w:t>לשנת</w:t>
            </w:r>
            <w:r w:rsidRPr="0070497D">
              <w:rPr>
                <w:rFonts w:ascii="David" w:hAnsi="David"/>
                <w:szCs w:val="22"/>
                <w:rtl/>
              </w:rPr>
              <w:t xml:space="preserve"> </w:t>
            </w:r>
            <w:r w:rsidRPr="0070497D">
              <w:rPr>
                <w:rFonts w:ascii="David" w:hAnsi="David" w:hint="eastAsia"/>
                <w:szCs w:val="22"/>
                <w:rtl/>
              </w:rPr>
              <w:t>ההפעלה</w:t>
            </w:r>
          </w:p>
        </w:tc>
        <w:tc>
          <w:tcPr>
            <w:tcW w:w="1141" w:type="dxa"/>
            <w:gridSpan w:val="2"/>
            <w:shd w:val="clear" w:color="auto" w:fill="auto"/>
            <w:tcPrChange w:id="1220" w:author="רועי הרצוג" w:date="2025-03-12T08:55:00Z">
              <w:tcPr>
                <w:tcW w:w="833" w:type="dxa"/>
                <w:gridSpan w:val="2"/>
                <w:shd w:val="clear" w:color="auto" w:fill="auto"/>
              </w:tcPr>
            </w:tcPrChange>
          </w:tcPr>
          <w:p w14:paraId="726D946A"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0497D">
              <w:rPr>
                <w:rFonts w:ascii="David" w:hAnsi="David"/>
                <w:szCs w:val="22"/>
                <w:rtl/>
              </w:rPr>
              <w:t xml:space="preserve"> 2.2.2 </w:t>
            </w:r>
            <w:r w:rsidRPr="0070497D">
              <w:rPr>
                <w:rFonts w:ascii="David" w:hAnsi="David" w:hint="eastAsia"/>
                <w:szCs w:val="22"/>
                <w:rtl/>
              </w:rPr>
              <w:t>למפרט</w:t>
            </w:r>
            <w:r w:rsidR="008F12E6">
              <w:rPr>
                <w:rFonts w:ascii="David" w:hAnsi="David" w:hint="cs"/>
                <w:szCs w:val="22"/>
                <w:rtl/>
              </w:rPr>
              <w:t xml:space="preserve"> השירוים</w:t>
            </w:r>
          </w:p>
        </w:tc>
        <w:tc>
          <w:tcPr>
            <w:tcW w:w="1852" w:type="dxa"/>
            <w:gridSpan w:val="2"/>
            <w:shd w:val="clear" w:color="auto" w:fill="auto"/>
            <w:tcPrChange w:id="1221" w:author="רועי הרצוג" w:date="2025-03-12T08:55:00Z">
              <w:tcPr>
                <w:tcW w:w="1852" w:type="dxa"/>
                <w:gridSpan w:val="2"/>
                <w:shd w:val="clear" w:color="auto" w:fill="auto"/>
              </w:tcPr>
            </w:tcPrChange>
          </w:tcPr>
          <w:p w14:paraId="70E3AD14"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15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p>
        </w:tc>
        <w:tc>
          <w:tcPr>
            <w:tcW w:w="3102" w:type="dxa"/>
            <w:gridSpan w:val="2"/>
            <w:shd w:val="clear" w:color="auto" w:fill="auto"/>
            <w:tcPrChange w:id="1222" w:author="רועי הרצוג" w:date="2025-03-12T08:55:00Z">
              <w:tcPr>
                <w:tcW w:w="3102" w:type="dxa"/>
                <w:gridSpan w:val="2"/>
                <w:shd w:val="clear" w:color="auto" w:fill="auto"/>
              </w:tcPr>
            </w:tcPrChange>
          </w:tcPr>
          <w:p w14:paraId="6973BACB"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Pr="0070497D">
              <w:rPr>
                <w:rFonts w:ascii="David" w:hAnsi="David" w:hint="eastAsia"/>
                <w:szCs w:val="22"/>
                <w:rtl/>
              </w:rPr>
              <w:t>השני</w:t>
            </w:r>
            <w:r w:rsidRPr="0070497D">
              <w:rPr>
                <w:rFonts w:ascii="David" w:hAnsi="David"/>
                <w:szCs w:val="22"/>
                <w:rtl/>
              </w:rPr>
              <w:t xml:space="preserve"> (2), לאחר עיגול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 xml:space="preserve"> </w:t>
            </w:r>
            <w:r w:rsidRPr="0070497D">
              <w:rPr>
                <w:rFonts w:ascii="David" w:hAnsi="David" w:hint="eastAsia"/>
                <w:szCs w:val="22"/>
                <w:rtl/>
              </w:rPr>
              <w:t>בבדיקה</w:t>
            </w:r>
            <w:r w:rsidRPr="007438CA">
              <w:rPr>
                <w:rFonts w:ascii="David" w:hAnsi="David"/>
                <w:szCs w:val="22"/>
                <w:rtl/>
              </w:rPr>
              <w:t xml:space="preserve"> </w:t>
            </w:r>
            <w:r w:rsidRPr="0070497D">
              <w:rPr>
                <w:rFonts w:ascii="David" w:hAnsi="David" w:hint="eastAsia"/>
                <w:szCs w:val="22"/>
                <w:rtl/>
              </w:rPr>
              <w:t>השנתית</w:t>
            </w:r>
            <w:r w:rsidRPr="007438CA">
              <w:rPr>
                <w:rFonts w:ascii="David" w:hAnsi="David"/>
                <w:szCs w:val="22"/>
                <w:rtl/>
              </w:rPr>
              <w:t>.</w:t>
            </w:r>
          </w:p>
          <w:p w14:paraId="17D1F88E" w14:textId="77777777" w:rsidR="00195669" w:rsidRPr="009A79A9" w:rsidRDefault="00195669" w:rsidP="00181594">
            <w:pPr>
              <w:spacing w:after="120" w:line="360" w:lineRule="auto"/>
              <w:rPr>
                <w:rFonts w:ascii="David" w:hAnsi="David"/>
                <w:i/>
                <w:iCs/>
                <w:szCs w:val="22"/>
                <w:rtl/>
              </w:rPr>
            </w:pPr>
            <w:r w:rsidRPr="009A79A9">
              <w:rPr>
                <w:rFonts w:ascii="David" w:hAnsi="David" w:hint="eastAsia"/>
                <w:i/>
                <w:iCs/>
                <w:szCs w:val="22"/>
                <w:rtl/>
              </w:rPr>
              <w:t>לצורך</w:t>
            </w:r>
            <w:r w:rsidRPr="009A79A9">
              <w:rPr>
                <w:rFonts w:ascii="David" w:hAnsi="David"/>
                <w:i/>
                <w:iCs/>
                <w:szCs w:val="22"/>
                <w:rtl/>
              </w:rPr>
              <w:t xml:space="preserve"> </w:t>
            </w:r>
            <w:r w:rsidRPr="009A79A9">
              <w:rPr>
                <w:rFonts w:ascii="David" w:hAnsi="David" w:hint="eastAsia"/>
                <w:i/>
                <w:iCs/>
                <w:szCs w:val="22"/>
                <w:rtl/>
              </w:rPr>
              <w:t>ההמחשה</w:t>
            </w:r>
            <w:r w:rsidRPr="009A79A9">
              <w:rPr>
                <w:rFonts w:ascii="David" w:hAnsi="David"/>
                <w:i/>
                <w:iCs/>
                <w:szCs w:val="22"/>
                <w:rtl/>
              </w:rPr>
              <w:t xml:space="preserve">, </w:t>
            </w:r>
            <w:r w:rsidRPr="009A79A9">
              <w:rPr>
                <w:rFonts w:ascii="David" w:hAnsi="David" w:hint="eastAsia"/>
                <w:i/>
                <w:iCs/>
                <w:szCs w:val="22"/>
                <w:rtl/>
              </w:rPr>
              <w:t>בהינתן</w:t>
            </w:r>
            <w:r w:rsidRPr="009A79A9">
              <w:rPr>
                <w:rFonts w:ascii="David" w:hAnsi="David"/>
                <w:i/>
                <w:iCs/>
                <w:szCs w:val="22"/>
                <w:rtl/>
              </w:rPr>
              <w:t xml:space="preserve"> </w:t>
            </w:r>
            <w:r w:rsidRPr="009A79A9">
              <w:rPr>
                <w:rFonts w:ascii="David" w:hAnsi="David" w:hint="eastAsia"/>
                <w:i/>
                <w:iCs/>
                <w:szCs w:val="22"/>
                <w:rtl/>
              </w:rPr>
              <w:t>שהשיעור</w:t>
            </w:r>
            <w:r w:rsidRPr="009A79A9">
              <w:rPr>
                <w:rFonts w:ascii="David" w:hAnsi="David"/>
                <w:i/>
                <w:iCs/>
                <w:szCs w:val="22"/>
                <w:rtl/>
              </w:rPr>
              <w:t xml:space="preserve"> </w:t>
            </w:r>
            <w:r w:rsidRPr="009A79A9">
              <w:rPr>
                <w:rFonts w:ascii="David" w:hAnsi="David" w:hint="eastAsia"/>
                <w:i/>
                <w:iCs/>
                <w:szCs w:val="22"/>
                <w:rtl/>
              </w:rPr>
              <w:t>המינימאלי</w:t>
            </w:r>
            <w:r w:rsidRPr="009A79A9">
              <w:rPr>
                <w:rFonts w:ascii="David" w:hAnsi="David"/>
                <w:i/>
                <w:iCs/>
                <w:szCs w:val="22"/>
                <w:rtl/>
              </w:rPr>
              <w:t xml:space="preserve"> </w:t>
            </w:r>
            <w:r w:rsidRPr="009A79A9">
              <w:rPr>
                <w:rFonts w:ascii="David" w:hAnsi="David" w:hint="eastAsia"/>
                <w:i/>
                <w:iCs/>
                <w:szCs w:val="22"/>
                <w:rtl/>
              </w:rPr>
              <w:t>עומד</w:t>
            </w:r>
            <w:r w:rsidRPr="009A79A9">
              <w:rPr>
                <w:rFonts w:ascii="David" w:hAnsi="David"/>
                <w:i/>
                <w:iCs/>
                <w:szCs w:val="22"/>
                <w:rtl/>
              </w:rPr>
              <w:t xml:space="preserve"> </w:t>
            </w:r>
            <w:r w:rsidRPr="009A79A9">
              <w:rPr>
                <w:rFonts w:ascii="David" w:hAnsi="David" w:hint="eastAsia"/>
                <w:i/>
                <w:iCs/>
                <w:szCs w:val="22"/>
                <w:rtl/>
              </w:rPr>
              <w:t>על</w:t>
            </w:r>
            <w:r w:rsidRPr="009A79A9">
              <w:rPr>
                <w:rFonts w:ascii="David" w:hAnsi="David"/>
                <w:i/>
                <w:iCs/>
                <w:szCs w:val="22"/>
                <w:rtl/>
              </w:rPr>
              <w:t xml:space="preserve"> 25%, </w:t>
            </w:r>
            <w:r w:rsidRPr="009A79A9">
              <w:rPr>
                <w:rFonts w:ascii="David" w:hAnsi="David" w:hint="eastAsia"/>
                <w:i/>
                <w:iCs/>
                <w:szCs w:val="22"/>
                <w:rtl/>
              </w:rPr>
              <w:t>במידה</w:t>
            </w:r>
            <w:r w:rsidRPr="009A79A9">
              <w:rPr>
                <w:rFonts w:ascii="David" w:hAnsi="David"/>
                <w:i/>
                <w:iCs/>
                <w:szCs w:val="22"/>
                <w:rtl/>
              </w:rPr>
              <w:t xml:space="preserve"> </w:t>
            </w:r>
            <w:r w:rsidRPr="009A79A9">
              <w:rPr>
                <w:rFonts w:ascii="David" w:hAnsi="David" w:hint="eastAsia"/>
                <w:i/>
                <w:iCs/>
                <w:szCs w:val="22"/>
                <w:rtl/>
              </w:rPr>
              <w:t>ושיעור</w:t>
            </w:r>
            <w:r w:rsidRPr="009A79A9">
              <w:rPr>
                <w:rFonts w:ascii="David" w:hAnsi="David"/>
                <w:i/>
                <w:iCs/>
                <w:szCs w:val="22"/>
                <w:rtl/>
              </w:rPr>
              <w:t xml:space="preserve"> </w:t>
            </w:r>
            <w:r w:rsidRPr="009A79A9">
              <w:rPr>
                <w:rFonts w:ascii="David" w:hAnsi="David" w:hint="eastAsia"/>
                <w:i/>
                <w:iCs/>
                <w:szCs w:val="22"/>
                <w:rtl/>
              </w:rPr>
              <w:t>הנשים</w:t>
            </w:r>
            <w:r w:rsidRPr="009A79A9">
              <w:rPr>
                <w:rFonts w:ascii="David" w:hAnsi="David"/>
                <w:i/>
                <w:iCs/>
                <w:szCs w:val="22"/>
                <w:rtl/>
              </w:rPr>
              <w:t xml:space="preserve"> (כמוגדר </w:t>
            </w:r>
            <w:r w:rsidRPr="009A79A9">
              <w:rPr>
                <w:rFonts w:ascii="David" w:hAnsi="David" w:hint="eastAsia"/>
                <w:i/>
                <w:iCs/>
                <w:szCs w:val="22"/>
                <w:rtl/>
              </w:rPr>
              <w:t>בהפרה</w:t>
            </w:r>
            <w:r w:rsidRPr="009A79A9">
              <w:rPr>
                <w:rFonts w:ascii="David" w:hAnsi="David"/>
                <w:i/>
                <w:iCs/>
                <w:szCs w:val="22"/>
                <w:rtl/>
              </w:rPr>
              <w:t>)</w:t>
            </w:r>
            <w:r w:rsidRPr="009A79A9">
              <w:rPr>
                <w:rFonts w:ascii="David" w:hAnsi="David"/>
                <w:i/>
                <w:iCs/>
                <w:szCs w:val="22"/>
              </w:rPr>
              <w:t xml:space="preserve"> </w:t>
            </w:r>
            <w:r w:rsidRPr="009A79A9">
              <w:rPr>
                <w:rFonts w:ascii="David" w:hAnsi="David" w:hint="eastAsia"/>
                <w:i/>
                <w:iCs/>
                <w:szCs w:val="22"/>
                <w:rtl/>
              </w:rPr>
              <w:t>עומד</w:t>
            </w:r>
            <w:r w:rsidRPr="009A79A9">
              <w:rPr>
                <w:rFonts w:ascii="David" w:hAnsi="David"/>
                <w:i/>
                <w:iCs/>
                <w:szCs w:val="22"/>
                <w:rtl/>
              </w:rPr>
              <w:t xml:space="preserve"> </w:t>
            </w:r>
            <w:r w:rsidRPr="009A79A9">
              <w:rPr>
                <w:rFonts w:ascii="David" w:hAnsi="David" w:hint="eastAsia"/>
                <w:i/>
                <w:iCs/>
                <w:szCs w:val="22"/>
                <w:rtl/>
              </w:rPr>
              <w:t>על</w:t>
            </w:r>
            <w:r w:rsidRPr="009A79A9">
              <w:rPr>
                <w:rFonts w:ascii="David" w:hAnsi="David"/>
                <w:i/>
                <w:iCs/>
                <w:szCs w:val="22"/>
                <w:rtl/>
              </w:rPr>
              <w:t xml:space="preserve"> 22.3%: השיעור מעוגל ל22%, ולכן </w:t>
            </w:r>
            <w:r w:rsidRPr="009A79A9">
              <w:rPr>
                <w:rFonts w:ascii="David" w:hAnsi="David" w:hint="eastAsia"/>
                <w:i/>
                <w:iCs/>
                <w:szCs w:val="22"/>
                <w:rtl/>
              </w:rPr>
              <w:t>הפיצוי</w:t>
            </w:r>
            <w:r w:rsidRPr="009A79A9">
              <w:rPr>
                <w:rFonts w:ascii="David" w:hAnsi="David"/>
                <w:i/>
                <w:iCs/>
                <w:szCs w:val="22"/>
                <w:rtl/>
              </w:rPr>
              <w:t xml:space="preserve"> יחול על 2% </w:t>
            </w:r>
            <w:r w:rsidRPr="009A79A9">
              <w:rPr>
                <w:rFonts w:ascii="David" w:hAnsi="David" w:hint="eastAsia"/>
                <w:i/>
                <w:iCs/>
                <w:szCs w:val="22"/>
                <w:rtl/>
              </w:rPr>
              <w:t>סטייה</w:t>
            </w:r>
            <w:r w:rsidRPr="009A79A9">
              <w:rPr>
                <w:rFonts w:ascii="David" w:hAnsi="David"/>
                <w:i/>
                <w:iCs/>
                <w:szCs w:val="22"/>
                <w:rtl/>
              </w:rPr>
              <w:t>.</w:t>
            </w:r>
          </w:p>
        </w:tc>
      </w:tr>
      <w:tr w:rsidR="00195669" w:rsidRPr="0070497D" w14:paraId="48EF499B"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23"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24" w:author="רועי הרצוג" w:date="2025-03-12T08:55:00Z">
            <w:trPr>
              <w:jc w:val="center"/>
            </w:trPr>
          </w:trPrChange>
        </w:trPr>
        <w:tc>
          <w:tcPr>
            <w:tcW w:w="429" w:type="dxa"/>
            <w:shd w:val="clear" w:color="auto" w:fill="auto"/>
            <w:tcPrChange w:id="1225" w:author="רועי הרצוג" w:date="2025-03-12T08:55:00Z">
              <w:tcPr>
                <w:tcW w:w="429" w:type="dxa"/>
                <w:shd w:val="clear" w:color="auto" w:fill="auto"/>
              </w:tcPr>
            </w:tcPrChange>
          </w:tcPr>
          <w:p w14:paraId="45B08F8A"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26" w:author="רועי הרצוג" w:date="2025-03-12T08:55:00Z">
              <w:tcPr>
                <w:tcW w:w="2568" w:type="dxa"/>
                <w:gridSpan w:val="2"/>
                <w:shd w:val="clear" w:color="auto" w:fill="auto"/>
              </w:tcPr>
            </w:tcPrChange>
          </w:tcPr>
          <w:p w14:paraId="217F7AD3" w14:textId="77777777" w:rsidR="00513CA9" w:rsidRDefault="00510542" w:rsidP="00513CA9">
            <w:pPr>
              <w:spacing w:after="120" w:line="360" w:lineRule="auto"/>
              <w:jc w:val="both"/>
              <w:rPr>
                <w:ins w:id="1227" w:author="רועי הרצוג" w:date="2025-03-12T08:55:00Z"/>
                <w:rFonts w:ascii="David" w:hAnsi="David"/>
                <w:szCs w:val="22"/>
                <w:rtl/>
              </w:rPr>
            </w:pPr>
            <w:r w:rsidRPr="00F03498">
              <w:rPr>
                <w:rFonts w:ascii="David" w:hAnsi="David"/>
                <w:szCs w:val="22"/>
                <w:rtl/>
              </w:rPr>
              <w:t xml:space="preserve">אי עמידה ביעד מינימאלי של התחלות עבודה מוצהרות </w:t>
            </w:r>
            <w:del w:id="1228" w:author="רועי הרצוג" w:date="2025-03-12T08:55:00Z">
              <w:r w:rsidR="00195669">
                <w:rPr>
                  <w:rFonts w:ascii="David" w:hAnsi="David" w:hint="cs"/>
                  <w:szCs w:val="22"/>
                  <w:rtl/>
                </w:rPr>
                <w:delText>באותו חציון</w:delText>
              </w:r>
            </w:del>
            <w:ins w:id="1229" w:author="רועי הרצוג" w:date="2025-03-12T08:55:00Z">
              <w:r w:rsidRPr="00F03498">
                <w:rPr>
                  <w:rFonts w:ascii="David" w:hAnsi="David"/>
                  <w:szCs w:val="22"/>
                  <w:rtl/>
                </w:rPr>
                <w:t xml:space="preserve">בבחינה שנתית </w:t>
              </w:r>
              <w:r w:rsidR="00513CA9" w:rsidRPr="00F03498">
                <w:rPr>
                  <w:rFonts w:ascii="David" w:hAnsi="David"/>
                  <w:szCs w:val="22"/>
                  <w:rtl/>
                </w:rPr>
                <w:t>מצטבר</w:t>
              </w:r>
              <w:r w:rsidR="00513CA9">
                <w:rPr>
                  <w:rFonts w:ascii="David" w:hAnsi="David" w:hint="cs"/>
                  <w:szCs w:val="22"/>
                  <w:rtl/>
                </w:rPr>
                <w:t>ת</w:t>
              </w:r>
            </w:ins>
          </w:p>
          <w:p w14:paraId="3297B463" w14:textId="77777777" w:rsidR="00510542" w:rsidRDefault="00510542" w:rsidP="00510542">
            <w:pPr>
              <w:spacing w:after="120" w:line="360" w:lineRule="auto"/>
              <w:jc w:val="both"/>
              <w:rPr>
                <w:ins w:id="1230" w:author="רועי הרצוג" w:date="2025-03-12T08:55:00Z"/>
                <w:rFonts w:ascii="David" w:hAnsi="David"/>
                <w:szCs w:val="22"/>
                <w:rtl/>
              </w:rPr>
            </w:pPr>
          </w:p>
          <w:p w14:paraId="00F01B9A" w14:textId="77777777" w:rsidR="00510542" w:rsidRPr="00D321B7" w:rsidRDefault="00510542" w:rsidP="00F03498">
            <w:pPr>
              <w:spacing w:after="120" w:line="360" w:lineRule="auto"/>
              <w:jc w:val="both"/>
              <w:rPr>
                <w:rFonts w:ascii="David" w:hAnsi="David"/>
                <w:szCs w:val="22"/>
                <w:rtl/>
              </w:rPr>
            </w:pPr>
          </w:p>
        </w:tc>
        <w:tc>
          <w:tcPr>
            <w:tcW w:w="1141" w:type="dxa"/>
            <w:gridSpan w:val="2"/>
            <w:shd w:val="clear" w:color="auto" w:fill="auto"/>
            <w:tcPrChange w:id="1231" w:author="רועי הרצוג" w:date="2025-03-12T08:55:00Z">
              <w:tcPr>
                <w:tcW w:w="833" w:type="dxa"/>
                <w:gridSpan w:val="2"/>
                <w:shd w:val="clear" w:color="auto" w:fill="auto"/>
              </w:tcPr>
            </w:tcPrChange>
          </w:tcPr>
          <w:p w14:paraId="165F8A10" w14:textId="77777777" w:rsidR="00195669" w:rsidRPr="009A79A9" w:rsidRDefault="00195669" w:rsidP="00181594">
            <w:pPr>
              <w:spacing w:after="120" w:line="360" w:lineRule="auto"/>
              <w:rPr>
                <w:rFonts w:ascii="David" w:hAnsi="David"/>
                <w:szCs w:val="22"/>
                <w:rtl/>
              </w:rPr>
            </w:pPr>
            <w:r>
              <w:rPr>
                <w:rFonts w:ascii="David" w:hAnsi="David" w:hint="cs"/>
                <w:szCs w:val="22"/>
                <w:rtl/>
              </w:rPr>
              <w:t xml:space="preserve">סעיף </w:t>
            </w:r>
            <w:r w:rsidR="002F7E44">
              <w:rPr>
                <w:rFonts w:ascii="David" w:hAnsi="David" w:hint="cs"/>
                <w:szCs w:val="22"/>
                <w:rtl/>
              </w:rPr>
              <w:t>3.1.2</w:t>
            </w:r>
            <w:r w:rsidR="00057D55">
              <w:rPr>
                <w:rFonts w:ascii="David" w:hAnsi="David" w:hint="cs"/>
                <w:szCs w:val="22"/>
                <w:rtl/>
              </w:rPr>
              <w:t xml:space="preserve"> למפרט</w:t>
            </w:r>
            <w:r w:rsidR="00714AC2">
              <w:rPr>
                <w:rFonts w:ascii="David" w:hAnsi="David" w:hint="cs"/>
                <w:szCs w:val="22"/>
                <w:rtl/>
              </w:rPr>
              <w:t xml:space="preserve"> השירותים</w:t>
            </w:r>
          </w:p>
        </w:tc>
        <w:tc>
          <w:tcPr>
            <w:tcW w:w="1852" w:type="dxa"/>
            <w:gridSpan w:val="2"/>
            <w:shd w:val="clear" w:color="auto" w:fill="auto"/>
            <w:tcPrChange w:id="1232" w:author="רועי הרצוג" w:date="2025-03-12T08:55:00Z">
              <w:tcPr>
                <w:tcW w:w="1852" w:type="dxa"/>
                <w:gridSpan w:val="2"/>
                <w:shd w:val="clear" w:color="auto" w:fill="auto"/>
              </w:tcPr>
            </w:tcPrChange>
          </w:tcPr>
          <w:p w14:paraId="6A40343E" w14:textId="77777777" w:rsidR="00195669" w:rsidRPr="009A79A9" w:rsidRDefault="00195669" w:rsidP="00181594">
            <w:pPr>
              <w:spacing w:after="120" w:line="360" w:lineRule="auto"/>
              <w:rPr>
                <w:rFonts w:ascii="David" w:hAnsi="David"/>
                <w:szCs w:val="22"/>
                <w:rtl/>
              </w:rPr>
            </w:pPr>
            <w:r>
              <w:rPr>
                <w:rFonts w:ascii="David" w:hAnsi="David" w:hint="cs"/>
                <w:szCs w:val="22"/>
                <w:rtl/>
              </w:rPr>
              <w:t>2,500 ₪ בגין כל מקרה</w:t>
            </w:r>
          </w:p>
        </w:tc>
        <w:tc>
          <w:tcPr>
            <w:tcW w:w="3102" w:type="dxa"/>
            <w:gridSpan w:val="2"/>
            <w:shd w:val="clear" w:color="auto" w:fill="auto"/>
            <w:tcPrChange w:id="1233" w:author="רועי הרצוג" w:date="2025-03-12T08:55:00Z">
              <w:tcPr>
                <w:tcW w:w="3102" w:type="dxa"/>
                <w:gridSpan w:val="2"/>
                <w:shd w:val="clear" w:color="auto" w:fill="auto"/>
              </w:tcPr>
            </w:tcPrChange>
          </w:tcPr>
          <w:p w14:paraId="3C212F37" w14:textId="3FFC2543" w:rsidR="00510542" w:rsidRPr="005811C2" w:rsidRDefault="00510542" w:rsidP="00067873">
            <w:pPr>
              <w:spacing w:after="0" w:line="360" w:lineRule="auto"/>
              <w:rPr>
                <w:ins w:id="1234" w:author="רועי הרצוג" w:date="2025-03-12T08:55:00Z"/>
                <w:rFonts w:ascii="David" w:hAnsi="David"/>
                <w:szCs w:val="22"/>
                <w:rtl/>
              </w:rPr>
            </w:pPr>
            <w:r w:rsidRPr="005811C2">
              <w:rPr>
                <w:rFonts w:ascii="David" w:hAnsi="David"/>
                <w:szCs w:val="22"/>
                <w:rtl/>
              </w:rPr>
              <w:t xml:space="preserve">פיצוי החל מהמקרה </w:t>
            </w:r>
            <w:del w:id="1235" w:author="רועי הרצוג" w:date="2025-03-12T08:55:00Z">
              <w:r w:rsidR="00195669">
                <w:rPr>
                  <w:rFonts w:ascii="David" w:hAnsi="David" w:hint="cs"/>
                  <w:szCs w:val="22"/>
                  <w:rtl/>
                </w:rPr>
                <w:delText>הארבעים וחמש</w:delText>
              </w:r>
              <w:r w:rsidR="00195669" w:rsidRPr="009A79A9">
                <w:rPr>
                  <w:rFonts w:ascii="David" w:hAnsi="David"/>
                  <w:szCs w:val="22"/>
                  <w:rtl/>
                </w:rPr>
                <w:delText xml:space="preserve"> </w:delText>
              </w:r>
              <w:r w:rsidR="00195669">
                <w:rPr>
                  <w:rFonts w:ascii="David" w:hAnsi="David" w:hint="cs"/>
                  <w:szCs w:val="22"/>
                  <w:rtl/>
                </w:rPr>
                <w:delText>(45</w:delText>
              </w:r>
            </w:del>
            <w:ins w:id="1236" w:author="רועי הרצוג" w:date="2025-03-12T08:55:00Z">
              <w:r w:rsidRPr="005811C2">
                <w:rPr>
                  <w:rFonts w:ascii="David" w:hAnsi="David"/>
                  <w:szCs w:val="22"/>
                  <w:rtl/>
                </w:rPr>
                <w:t>ה</w:t>
              </w:r>
              <w:del w:id="1237" w:author="מיכל סירי יצחק" w:date="2025-03-27T10:09:00Z">
                <w:r w:rsidRPr="005811C2" w:rsidDel="00AE1191">
                  <w:rPr>
                    <w:rFonts w:ascii="David" w:hAnsi="David"/>
                    <w:szCs w:val="22"/>
                    <w:rtl/>
                  </w:rPr>
                  <w:delText>תשע</w:delText>
                </w:r>
              </w:del>
            </w:ins>
            <w:ins w:id="1238" w:author="מיכל סירי יצחק" w:date="2025-03-27T10:09:00Z">
              <w:r w:rsidR="00AE1191">
                <w:rPr>
                  <w:rFonts w:ascii="David" w:hAnsi="David" w:hint="cs"/>
                  <w:szCs w:val="22"/>
                  <w:rtl/>
                </w:rPr>
                <w:t>חמיש</w:t>
              </w:r>
            </w:ins>
            <w:ins w:id="1239" w:author="רועי הרצוג" w:date="2025-03-12T08:55:00Z">
              <w:r w:rsidRPr="005811C2">
                <w:rPr>
                  <w:rFonts w:ascii="David" w:hAnsi="David"/>
                  <w:szCs w:val="22"/>
                  <w:rtl/>
                </w:rPr>
                <w:t>ים (</w:t>
              </w:r>
              <w:del w:id="1240" w:author="ראניה אבו אלהווא [2]" w:date="2025-03-27T09:20:00Z">
                <w:r w:rsidRPr="005811C2" w:rsidDel="004F4495">
                  <w:rPr>
                    <w:rFonts w:ascii="David" w:hAnsi="David"/>
                    <w:szCs w:val="22"/>
                    <w:rtl/>
                  </w:rPr>
                  <w:delText>9</w:delText>
                </w:r>
              </w:del>
            </w:ins>
            <w:ins w:id="1241" w:author="ראניה אבו אלהווא [2]" w:date="2025-03-27T09:20:00Z">
              <w:r w:rsidR="004F4495">
                <w:rPr>
                  <w:rFonts w:ascii="David" w:hAnsi="David" w:hint="cs"/>
                  <w:szCs w:val="22"/>
                  <w:rtl/>
                </w:rPr>
                <w:t>5</w:t>
              </w:r>
            </w:ins>
            <w:ins w:id="1242" w:author="רועי הרצוג" w:date="2025-03-12T08:55:00Z">
              <w:r w:rsidRPr="005811C2">
                <w:rPr>
                  <w:rFonts w:ascii="David" w:hAnsi="David"/>
                  <w:szCs w:val="22"/>
                  <w:rtl/>
                </w:rPr>
                <w:t>0</w:t>
              </w:r>
            </w:ins>
            <w:r w:rsidRPr="005811C2">
              <w:rPr>
                <w:rFonts w:ascii="David" w:hAnsi="David"/>
                <w:szCs w:val="22"/>
                <w:rtl/>
              </w:rPr>
              <w:t>)</w:t>
            </w:r>
            <w:r w:rsidR="009B5DC8">
              <w:rPr>
                <w:rFonts w:ascii="David" w:hAnsi="David" w:hint="cs"/>
                <w:szCs w:val="22"/>
                <w:rtl/>
              </w:rPr>
              <w:t xml:space="preserve"> </w:t>
            </w:r>
            <w:r w:rsidRPr="005811C2">
              <w:rPr>
                <w:rFonts w:ascii="David" w:hAnsi="David"/>
                <w:szCs w:val="22"/>
                <w:rtl/>
              </w:rPr>
              <w:t>מתחת ליעד</w:t>
            </w:r>
            <w:del w:id="1243" w:author="רועי הרצוג" w:date="2025-03-12T08:55:00Z">
              <w:r w:rsidR="00B36738">
                <w:rPr>
                  <w:rFonts w:ascii="David" w:hAnsi="David" w:hint="cs"/>
                  <w:szCs w:val="22"/>
                  <w:rtl/>
                </w:rPr>
                <w:delText xml:space="preserve">, </w:delText>
              </w:r>
              <w:r w:rsidR="00195669" w:rsidRPr="009A79A9">
                <w:rPr>
                  <w:rFonts w:ascii="David" w:hAnsi="David" w:hint="eastAsia"/>
                  <w:szCs w:val="22"/>
                  <w:rtl/>
                </w:rPr>
                <w:delText>בבדיקה</w:delText>
              </w:r>
              <w:r w:rsidR="00195669" w:rsidRPr="009A79A9">
                <w:rPr>
                  <w:rFonts w:ascii="David" w:hAnsi="David"/>
                  <w:szCs w:val="22"/>
                  <w:rtl/>
                </w:rPr>
                <w:delText xml:space="preserve"> </w:delText>
              </w:r>
              <w:r w:rsidR="00195669">
                <w:rPr>
                  <w:rFonts w:ascii="David" w:hAnsi="David" w:hint="cs"/>
                  <w:szCs w:val="22"/>
                  <w:rtl/>
                </w:rPr>
                <w:delText>החציונית</w:delText>
              </w:r>
              <w:r w:rsidR="00195669" w:rsidRPr="009A79A9">
                <w:rPr>
                  <w:rFonts w:ascii="David" w:hAnsi="David"/>
                  <w:szCs w:val="22"/>
                  <w:rtl/>
                </w:rPr>
                <w:delText>.</w:delText>
              </w:r>
            </w:del>
            <w:ins w:id="1244" w:author="רועי הרצוג" w:date="2025-03-12T08:55:00Z">
              <w:r w:rsidRPr="005811C2">
                <w:rPr>
                  <w:rFonts w:ascii="David" w:hAnsi="David"/>
                  <w:szCs w:val="22"/>
                  <w:rtl/>
                </w:rPr>
                <w:t xml:space="preserve"> השנתי</w:t>
              </w:r>
              <w:del w:id="1245" w:author="מיכל סירי יצחק" w:date="2025-03-27T10:13:00Z">
                <w:r w:rsidRPr="005811C2" w:rsidDel="00AE1191">
                  <w:rPr>
                    <w:rFonts w:ascii="David" w:hAnsi="David"/>
                    <w:szCs w:val="22"/>
                    <w:rtl/>
                  </w:rPr>
                  <w:delText>, בשתי הבדיקות החציוניות באופן מצטבר</w:delText>
                </w:r>
              </w:del>
              <w:r w:rsidRPr="005811C2">
                <w:rPr>
                  <w:rFonts w:ascii="David" w:hAnsi="David"/>
                  <w:szCs w:val="22"/>
                  <w:rtl/>
                </w:rPr>
                <w:t>.</w:t>
              </w:r>
            </w:ins>
          </w:p>
          <w:p w14:paraId="601D165D" w14:textId="62751038" w:rsidR="00510542" w:rsidRDefault="00510542" w:rsidP="00067873">
            <w:pPr>
              <w:spacing w:line="360" w:lineRule="auto"/>
              <w:rPr>
                <w:ins w:id="1246" w:author="רועי הרצוג" w:date="2025-03-12T08:55:00Z"/>
                <w:rFonts w:ascii="David" w:hAnsi="David"/>
                <w:szCs w:val="22"/>
                <w:rtl/>
              </w:rPr>
            </w:pPr>
            <w:ins w:id="1247" w:author="רועי הרצוג" w:date="2025-03-12T08:55:00Z">
              <w:del w:id="1248" w:author="מיכל סירי יצחק" w:date="2025-03-27T10:12:00Z">
                <w:r w:rsidRPr="005811C2" w:rsidDel="00AE1191">
                  <w:rPr>
                    <w:rFonts w:ascii="David" w:hAnsi="David"/>
                    <w:szCs w:val="22"/>
                    <w:rtl/>
                  </w:rPr>
                  <w:delText xml:space="preserve">לדוגמא, אם בחציון הראשון לשנה מסוימת, היו </w:delText>
                </w:r>
                <w:r w:rsidR="00114AB8" w:rsidDel="00AE1191">
                  <w:rPr>
                    <w:rFonts w:ascii="David" w:hAnsi="David" w:hint="cs"/>
                    <w:szCs w:val="22"/>
                    <w:rtl/>
                  </w:rPr>
                  <w:delText>1</w:delText>
                </w:r>
                <w:r w:rsidRPr="005811C2" w:rsidDel="00AE1191">
                  <w:rPr>
                    <w:rFonts w:ascii="David" w:hAnsi="David"/>
                    <w:szCs w:val="22"/>
                    <w:rtl/>
                  </w:rPr>
                  <w:delText>7</w:delText>
                </w:r>
              </w:del>
            </w:ins>
            <w:ins w:id="1249" w:author="ראניה אבו אלהווא [2]" w:date="2025-03-27T09:16:00Z">
              <w:del w:id="1250" w:author="מיכל סירי יצחק" w:date="2025-03-27T10:12:00Z">
                <w:r w:rsidR="00E11496" w:rsidDel="00AE1191">
                  <w:rPr>
                    <w:rFonts w:ascii="David" w:hAnsi="David" w:hint="cs"/>
                    <w:szCs w:val="22"/>
                    <w:rtl/>
                  </w:rPr>
                  <w:delText>0</w:delText>
                </w:r>
              </w:del>
            </w:ins>
            <w:ins w:id="1251" w:author="רועי הרצוג" w:date="2025-03-12T08:55:00Z">
              <w:del w:id="1252" w:author="מיכל סירי יצחק" w:date="2025-03-27T10:12:00Z">
                <w:r w:rsidRPr="005811C2" w:rsidDel="00AE1191">
                  <w:rPr>
                    <w:rFonts w:ascii="David" w:hAnsi="David"/>
                    <w:szCs w:val="22"/>
                    <w:rtl/>
                  </w:rPr>
                  <w:delText>0 התחלות עבודה מוצהרות (כלומר 55</w:delText>
                </w:r>
              </w:del>
            </w:ins>
            <w:ins w:id="1253" w:author="ראניה אבו אלהווא [2]" w:date="2025-03-27T09:17:00Z">
              <w:del w:id="1254" w:author="מיכל סירי יצחק" w:date="2025-03-27T10:12:00Z">
                <w:r w:rsidR="00E11496" w:rsidDel="00AE1191">
                  <w:rPr>
                    <w:rFonts w:ascii="David" w:hAnsi="David" w:hint="cs"/>
                    <w:szCs w:val="22"/>
                    <w:rtl/>
                  </w:rPr>
                  <w:delText>50</w:delText>
                </w:r>
              </w:del>
            </w:ins>
            <w:ins w:id="1255" w:author="רועי הרצוג" w:date="2025-03-12T08:55:00Z">
              <w:del w:id="1256" w:author="מיכל סירי יצחק" w:date="2025-03-27T10:12:00Z">
                <w:r w:rsidRPr="005811C2" w:rsidDel="00AE1191">
                  <w:rPr>
                    <w:rFonts w:ascii="David" w:hAnsi="David"/>
                    <w:szCs w:val="22"/>
                    <w:rtl/>
                  </w:rPr>
                  <w:delText xml:space="preserve"> מתחת ליעד), ובחציון השני היו </w:delText>
                </w:r>
              </w:del>
              <w:del w:id="1257" w:author="מיכל סירי יצחק" w:date="2025-03-27T10:11:00Z">
                <w:r w:rsidR="00114AB8" w:rsidDel="00AE1191">
                  <w:rPr>
                    <w:rFonts w:ascii="David" w:hAnsi="David" w:hint="cs"/>
                    <w:szCs w:val="22"/>
                    <w:rtl/>
                  </w:rPr>
                  <w:delText>2</w:delText>
                </w:r>
                <w:r w:rsidR="00D57FC2" w:rsidDel="00AE1191">
                  <w:rPr>
                    <w:rFonts w:ascii="David" w:hAnsi="David" w:hint="cs"/>
                    <w:szCs w:val="22"/>
                    <w:rtl/>
                  </w:rPr>
                  <w:delText>00</w:delText>
                </w:r>
              </w:del>
              <w:del w:id="1258" w:author="מיכל סירי יצחק" w:date="2025-03-27T10:12:00Z">
                <w:r w:rsidRPr="005811C2" w:rsidDel="00AE1191">
                  <w:rPr>
                    <w:rFonts w:ascii="David" w:hAnsi="David"/>
                    <w:szCs w:val="22"/>
                    <w:rtl/>
                  </w:rPr>
                  <w:delText xml:space="preserve"> התחלות עבודה מוצהרות (כלומר </w:delText>
                </w:r>
              </w:del>
              <w:del w:id="1259" w:author="מיכל סירי יצחק" w:date="2025-03-27T10:11:00Z">
                <w:r w:rsidRPr="005811C2" w:rsidDel="00AE1191">
                  <w:rPr>
                    <w:rFonts w:ascii="David" w:hAnsi="David"/>
                    <w:szCs w:val="22"/>
                    <w:rtl/>
                  </w:rPr>
                  <w:delText>25</w:delText>
                </w:r>
              </w:del>
              <w:del w:id="1260" w:author="מיכל סירי יצחק" w:date="2025-03-27T10:12:00Z">
                <w:r w:rsidRPr="005811C2" w:rsidDel="00AE1191">
                  <w:rPr>
                    <w:rFonts w:ascii="David" w:hAnsi="David"/>
                    <w:szCs w:val="22"/>
                    <w:rtl/>
                  </w:rPr>
                  <w:delText xml:space="preserve"> מתחת ליעד). מכאן, שסה"כ בשתי הבדיקות החציוניות באופן מצטבר, המפעיל עמד ב80 התחלות עבודה מוצהרות מתחת ליעד הנדרש. כלומר, שלצורך הפרה זו, לא יושת פיצוי מוסכם על המפעיל.</w:delText>
                </w:r>
              </w:del>
            </w:ins>
            <w:ins w:id="1261" w:author="מיכל סירי יצחק" w:date="2025-03-27T10:12:00Z">
              <w:r w:rsidR="00AE1191">
                <w:rPr>
                  <w:rFonts w:ascii="David" w:hAnsi="David" w:hint="cs"/>
                  <w:szCs w:val="22"/>
                  <w:rtl/>
                </w:rPr>
                <w:t xml:space="preserve"> </w:t>
              </w:r>
            </w:ins>
          </w:p>
          <w:p w14:paraId="56EFCF44" w14:textId="77777777" w:rsidR="00510542" w:rsidRPr="005811C2" w:rsidRDefault="00510542">
            <w:pPr>
              <w:rPr>
                <w:rFonts w:ascii="David" w:hAnsi="David"/>
                <w:szCs w:val="22"/>
                <w:rtl/>
              </w:rPr>
              <w:pPrChange w:id="1262" w:author="רועי הרצוג" w:date="2025-03-12T08:55:00Z">
                <w:pPr>
                  <w:spacing w:after="120" w:line="360" w:lineRule="auto"/>
                </w:pPr>
              </w:pPrChange>
            </w:pPr>
          </w:p>
        </w:tc>
      </w:tr>
      <w:tr w:rsidR="00195669" w:rsidRPr="0070497D" w14:paraId="5274D3B0"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63"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64" w:author="רועי הרצוג" w:date="2025-03-12T08:55:00Z">
            <w:trPr>
              <w:jc w:val="center"/>
            </w:trPr>
          </w:trPrChange>
        </w:trPr>
        <w:tc>
          <w:tcPr>
            <w:tcW w:w="429" w:type="dxa"/>
            <w:shd w:val="clear" w:color="auto" w:fill="auto"/>
            <w:tcPrChange w:id="1265" w:author="רועי הרצוג" w:date="2025-03-12T08:55:00Z">
              <w:tcPr>
                <w:tcW w:w="429" w:type="dxa"/>
                <w:shd w:val="clear" w:color="auto" w:fill="auto"/>
              </w:tcPr>
            </w:tcPrChange>
          </w:tcPr>
          <w:p w14:paraId="1EE79A59"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66" w:author="רועי הרצוג" w:date="2025-03-12T08:55:00Z">
              <w:tcPr>
                <w:tcW w:w="2568" w:type="dxa"/>
                <w:gridSpan w:val="2"/>
                <w:shd w:val="clear" w:color="auto" w:fill="auto"/>
              </w:tcPr>
            </w:tcPrChange>
          </w:tcPr>
          <w:p w14:paraId="36191669" w14:textId="77777777" w:rsidR="00195669" w:rsidRPr="009A79A9" w:rsidRDefault="00195669" w:rsidP="002F7E44">
            <w:pPr>
              <w:spacing w:after="120" w:line="360" w:lineRule="auto"/>
              <w:jc w:val="both"/>
              <w:rPr>
                <w:rFonts w:ascii="David" w:hAnsi="David"/>
                <w:szCs w:val="22"/>
                <w:rtl/>
              </w:rPr>
            </w:pPr>
            <w:r w:rsidRPr="009A79A9">
              <w:rPr>
                <w:rFonts w:ascii="David" w:hAnsi="David"/>
                <w:szCs w:val="22"/>
                <w:rtl/>
              </w:rPr>
              <w:t>עסקאות עם בעלי עניין שלא בהתאם להוראות ההסכם</w:t>
            </w:r>
          </w:p>
        </w:tc>
        <w:tc>
          <w:tcPr>
            <w:tcW w:w="1141" w:type="dxa"/>
            <w:gridSpan w:val="2"/>
            <w:shd w:val="clear" w:color="auto" w:fill="auto"/>
            <w:tcPrChange w:id="1267" w:author="רועי הרצוג" w:date="2025-03-12T08:55:00Z">
              <w:tcPr>
                <w:tcW w:w="833" w:type="dxa"/>
                <w:gridSpan w:val="2"/>
                <w:shd w:val="clear" w:color="auto" w:fill="auto"/>
              </w:tcPr>
            </w:tcPrChange>
          </w:tcPr>
          <w:p w14:paraId="7B7D77F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12 </w:t>
            </w:r>
            <w:r w:rsidRPr="009A79A9">
              <w:rPr>
                <w:rFonts w:ascii="David" w:hAnsi="David" w:hint="eastAsia"/>
                <w:szCs w:val="22"/>
                <w:rtl/>
              </w:rPr>
              <w:t>להסכם</w:t>
            </w:r>
          </w:p>
        </w:tc>
        <w:tc>
          <w:tcPr>
            <w:tcW w:w="1852" w:type="dxa"/>
            <w:gridSpan w:val="2"/>
            <w:shd w:val="clear" w:color="auto" w:fill="auto"/>
            <w:tcPrChange w:id="1268" w:author="רועי הרצוג" w:date="2025-03-12T08:55:00Z">
              <w:tcPr>
                <w:tcW w:w="1852" w:type="dxa"/>
                <w:gridSpan w:val="2"/>
                <w:shd w:val="clear" w:color="auto" w:fill="auto"/>
              </w:tcPr>
            </w:tcPrChange>
          </w:tcPr>
          <w:p w14:paraId="176FEC97"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20,000 ₪ בגין כל מקרה</w:t>
            </w:r>
          </w:p>
        </w:tc>
        <w:tc>
          <w:tcPr>
            <w:tcW w:w="3102" w:type="dxa"/>
            <w:gridSpan w:val="2"/>
            <w:shd w:val="clear" w:color="auto" w:fill="auto"/>
            <w:tcPrChange w:id="1269" w:author="רועי הרצוג" w:date="2025-03-12T08:55:00Z">
              <w:tcPr>
                <w:tcW w:w="3102" w:type="dxa"/>
                <w:gridSpan w:val="2"/>
                <w:shd w:val="clear" w:color="auto" w:fill="auto"/>
              </w:tcPr>
            </w:tcPrChange>
          </w:tcPr>
          <w:p w14:paraId="3BD416A0" w14:textId="77777777" w:rsidR="00195669" w:rsidRPr="009A79A9"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1C047CFF"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70"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71" w:author="רועי הרצוג" w:date="2025-03-12T08:55:00Z">
            <w:trPr>
              <w:jc w:val="center"/>
            </w:trPr>
          </w:trPrChange>
        </w:trPr>
        <w:tc>
          <w:tcPr>
            <w:tcW w:w="429" w:type="dxa"/>
            <w:shd w:val="clear" w:color="auto" w:fill="auto"/>
            <w:tcPrChange w:id="1272" w:author="רועי הרצוג" w:date="2025-03-12T08:55:00Z">
              <w:tcPr>
                <w:tcW w:w="429" w:type="dxa"/>
                <w:shd w:val="clear" w:color="auto" w:fill="auto"/>
              </w:tcPr>
            </w:tcPrChange>
          </w:tcPr>
          <w:p w14:paraId="66E9DF6D"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73" w:author="רועי הרצוג" w:date="2025-03-12T08:55:00Z">
              <w:tcPr>
                <w:tcW w:w="2568" w:type="dxa"/>
                <w:gridSpan w:val="2"/>
                <w:shd w:val="clear" w:color="auto" w:fill="auto"/>
              </w:tcPr>
            </w:tcPrChange>
          </w:tcPr>
          <w:p w14:paraId="352D464B" w14:textId="77777777" w:rsidR="00195669" w:rsidRPr="009A79A9" w:rsidRDefault="00195669" w:rsidP="002F7E44">
            <w:pPr>
              <w:spacing w:after="120" w:line="360" w:lineRule="auto"/>
              <w:jc w:val="both"/>
              <w:rPr>
                <w:rFonts w:ascii="David" w:hAnsi="David"/>
                <w:szCs w:val="22"/>
                <w:rtl/>
              </w:rPr>
            </w:pPr>
            <w:r w:rsidRPr="009A79A9">
              <w:rPr>
                <w:rFonts w:ascii="David" w:hAnsi="David" w:hint="eastAsia"/>
                <w:szCs w:val="22"/>
                <w:rtl/>
              </w:rPr>
              <w:t>תחלופת</w:t>
            </w:r>
            <w:r w:rsidRPr="009A79A9">
              <w:rPr>
                <w:rFonts w:ascii="David" w:hAnsi="David"/>
                <w:szCs w:val="22"/>
                <w:rtl/>
              </w:rPr>
              <w:t xml:space="preserve"> </w:t>
            </w:r>
            <w:r w:rsidRPr="009A79A9">
              <w:rPr>
                <w:rFonts w:ascii="David" w:hAnsi="David" w:hint="eastAsia"/>
                <w:szCs w:val="22"/>
                <w:rtl/>
              </w:rPr>
              <w:t>עובדים</w:t>
            </w:r>
            <w:r w:rsidRPr="009A79A9">
              <w:rPr>
                <w:rFonts w:ascii="David" w:hAnsi="David"/>
                <w:szCs w:val="22"/>
                <w:rtl/>
              </w:rPr>
              <w:t xml:space="preserve"> שנתית בהיקף העולה על 30% </w:t>
            </w:r>
            <w:r w:rsidRPr="0070497D">
              <w:rPr>
                <w:rFonts w:ascii="David" w:hAnsi="David" w:hint="eastAsia"/>
                <w:szCs w:val="22"/>
                <w:rtl/>
              </w:rPr>
              <w:t>מהיקף</w:t>
            </w:r>
            <w:r w:rsidRPr="0070497D">
              <w:rPr>
                <w:rFonts w:ascii="David" w:hAnsi="David"/>
                <w:szCs w:val="22"/>
                <w:rtl/>
              </w:rPr>
              <w:t xml:space="preserve"> </w:t>
            </w:r>
            <w:r w:rsidRPr="0070497D">
              <w:rPr>
                <w:rFonts w:ascii="David" w:hAnsi="David" w:hint="eastAsia"/>
                <w:szCs w:val="22"/>
                <w:rtl/>
              </w:rPr>
              <w:t>התקנים</w:t>
            </w:r>
            <w:r w:rsidRPr="0070497D">
              <w:rPr>
                <w:rFonts w:ascii="David" w:hAnsi="David"/>
                <w:szCs w:val="22"/>
                <w:rtl/>
              </w:rPr>
              <w:t xml:space="preserve"> </w:t>
            </w:r>
            <w:r w:rsidRPr="0070497D">
              <w:rPr>
                <w:rFonts w:ascii="David" w:hAnsi="David" w:hint="eastAsia"/>
                <w:szCs w:val="22"/>
                <w:rtl/>
              </w:rPr>
              <w:t>במסגרת</w:t>
            </w:r>
            <w:r w:rsidRPr="0070497D">
              <w:rPr>
                <w:rFonts w:ascii="David" w:hAnsi="David"/>
                <w:szCs w:val="22"/>
                <w:rtl/>
              </w:rPr>
              <w:t xml:space="preserve"> </w:t>
            </w:r>
            <w:r w:rsidRPr="0070497D">
              <w:rPr>
                <w:rFonts w:ascii="David" w:hAnsi="David" w:hint="eastAsia"/>
                <w:szCs w:val="22"/>
                <w:rtl/>
              </w:rPr>
              <w:t>המבנה</w:t>
            </w:r>
            <w:r w:rsidRPr="0070497D">
              <w:rPr>
                <w:rFonts w:ascii="David" w:hAnsi="David"/>
                <w:szCs w:val="22"/>
                <w:rtl/>
              </w:rPr>
              <w:t xml:space="preserve"> </w:t>
            </w:r>
            <w:r w:rsidRPr="0070497D">
              <w:rPr>
                <w:rFonts w:ascii="David" w:hAnsi="David" w:hint="eastAsia"/>
                <w:szCs w:val="22"/>
                <w:rtl/>
              </w:rPr>
              <w:t>הארגוני</w:t>
            </w:r>
            <w:r w:rsidRPr="009A79A9">
              <w:rPr>
                <w:rFonts w:ascii="David" w:hAnsi="David"/>
                <w:szCs w:val="22"/>
                <w:rtl/>
              </w:rPr>
              <w:t xml:space="preserve"> </w:t>
            </w:r>
            <w:r w:rsidR="00BC4D71">
              <w:rPr>
                <w:rFonts w:ascii="David" w:hAnsi="David" w:hint="cs"/>
                <w:szCs w:val="22"/>
                <w:rtl/>
              </w:rPr>
              <w:t>המאושר</w:t>
            </w:r>
          </w:p>
        </w:tc>
        <w:tc>
          <w:tcPr>
            <w:tcW w:w="1141" w:type="dxa"/>
            <w:gridSpan w:val="2"/>
            <w:shd w:val="clear" w:color="auto" w:fill="auto"/>
            <w:tcPrChange w:id="1274" w:author="רועי הרצוג" w:date="2025-03-12T08:55:00Z">
              <w:tcPr>
                <w:tcW w:w="833" w:type="dxa"/>
                <w:gridSpan w:val="2"/>
                <w:shd w:val="clear" w:color="auto" w:fill="auto"/>
              </w:tcPr>
            </w:tcPrChange>
          </w:tcPr>
          <w:p w14:paraId="24EE8217" w14:textId="77777777" w:rsidR="00195669" w:rsidRPr="00714AC2" w:rsidRDefault="00D864C0" w:rsidP="00181594">
            <w:pPr>
              <w:spacing w:after="120" w:line="360" w:lineRule="auto"/>
              <w:rPr>
                <w:rFonts w:ascii="David" w:hAnsi="David"/>
                <w:szCs w:val="22"/>
                <w:highlight w:val="magenta"/>
                <w:rtl/>
              </w:rPr>
            </w:pPr>
            <w:ins w:id="1275" w:author="רועי הרצוג" w:date="2025-03-12T08:55:00Z">
              <w:r w:rsidRPr="006733AF">
                <w:rPr>
                  <w:rFonts w:ascii="David" w:hAnsi="David" w:hint="eastAsia"/>
                  <w:szCs w:val="22"/>
                  <w:rtl/>
                </w:rPr>
                <w:t>סעיף</w:t>
              </w:r>
              <w:r w:rsidRPr="006733AF">
                <w:rPr>
                  <w:rFonts w:ascii="David" w:hAnsi="David"/>
                  <w:szCs w:val="22"/>
                  <w:rtl/>
                </w:rPr>
                <w:t xml:space="preserve"> 9 </w:t>
              </w:r>
              <w:r w:rsidRPr="006733AF">
                <w:rPr>
                  <w:rFonts w:ascii="David" w:hAnsi="David" w:hint="eastAsia"/>
                  <w:szCs w:val="22"/>
                  <w:rtl/>
                </w:rPr>
                <w:t>להסכם</w:t>
              </w:r>
            </w:ins>
          </w:p>
        </w:tc>
        <w:tc>
          <w:tcPr>
            <w:tcW w:w="1852" w:type="dxa"/>
            <w:gridSpan w:val="2"/>
            <w:shd w:val="clear" w:color="auto" w:fill="auto"/>
            <w:tcPrChange w:id="1276" w:author="רועי הרצוג" w:date="2025-03-12T08:55:00Z">
              <w:tcPr>
                <w:tcW w:w="1852" w:type="dxa"/>
                <w:gridSpan w:val="2"/>
                <w:shd w:val="clear" w:color="auto" w:fill="auto"/>
              </w:tcPr>
            </w:tcPrChange>
          </w:tcPr>
          <w:p w14:paraId="6D0173D6"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Change w:id="1277" w:author="רועי הרצוג" w:date="2025-03-12T08:55:00Z">
              <w:tcPr>
                <w:tcW w:w="3102" w:type="dxa"/>
                <w:gridSpan w:val="2"/>
                <w:shd w:val="clear" w:color="auto" w:fill="auto"/>
              </w:tcPr>
            </w:tcPrChange>
          </w:tcPr>
          <w:p w14:paraId="6BC5BD8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הבדיקה</w:t>
            </w:r>
            <w:r w:rsidRPr="009A79A9">
              <w:rPr>
                <w:rFonts w:ascii="David" w:hAnsi="David"/>
                <w:szCs w:val="22"/>
                <w:rtl/>
              </w:rPr>
              <w:t xml:space="preserve"> </w:t>
            </w:r>
            <w:r w:rsidRPr="009A79A9">
              <w:rPr>
                <w:rFonts w:ascii="David" w:hAnsi="David" w:hint="eastAsia"/>
                <w:szCs w:val="22"/>
                <w:rtl/>
              </w:rPr>
              <w:t>תתבצע</w:t>
            </w:r>
            <w:r w:rsidRPr="009A79A9">
              <w:rPr>
                <w:rFonts w:ascii="David" w:hAnsi="David"/>
                <w:szCs w:val="22"/>
                <w:rtl/>
              </w:rPr>
              <w:t xml:space="preserve"> </w:t>
            </w:r>
            <w:r w:rsidRPr="009A79A9">
              <w:rPr>
                <w:rFonts w:ascii="David" w:hAnsi="David" w:hint="eastAsia"/>
                <w:szCs w:val="22"/>
                <w:rtl/>
              </w:rPr>
              <w:t>אחת</w:t>
            </w:r>
            <w:r w:rsidRPr="009A79A9">
              <w:rPr>
                <w:rFonts w:ascii="David" w:hAnsi="David"/>
                <w:szCs w:val="22"/>
                <w:rtl/>
              </w:rPr>
              <w:t xml:space="preserve"> </w:t>
            </w:r>
            <w:r w:rsidRPr="009A79A9">
              <w:rPr>
                <w:rFonts w:ascii="David" w:hAnsi="David" w:hint="eastAsia"/>
                <w:szCs w:val="22"/>
                <w:rtl/>
              </w:rPr>
              <w:t>לשנה</w:t>
            </w:r>
            <w:r w:rsidRPr="009A79A9">
              <w:rPr>
                <w:rFonts w:ascii="David" w:hAnsi="David"/>
                <w:szCs w:val="22"/>
                <w:rtl/>
              </w:rPr>
              <w:t xml:space="preserve"> </w:t>
            </w:r>
            <w:r w:rsidRPr="009A79A9">
              <w:rPr>
                <w:rFonts w:ascii="David" w:hAnsi="David" w:hint="eastAsia"/>
                <w:szCs w:val="22"/>
                <w:rtl/>
              </w:rPr>
              <w:t>בתום</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שנ</w:t>
            </w:r>
            <w:r w:rsidR="00CF14F6">
              <w:rPr>
                <w:rFonts w:ascii="David" w:hAnsi="David" w:hint="cs"/>
                <w:szCs w:val="22"/>
                <w:rtl/>
              </w:rPr>
              <w:t>ה קלנדרית</w:t>
            </w:r>
          </w:p>
        </w:tc>
      </w:tr>
      <w:tr w:rsidR="00195669" w:rsidRPr="0070497D" w14:paraId="2C871B7A"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78"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79" w:author="רועי הרצוג" w:date="2025-03-12T08:55:00Z">
            <w:trPr>
              <w:jc w:val="center"/>
            </w:trPr>
          </w:trPrChange>
        </w:trPr>
        <w:tc>
          <w:tcPr>
            <w:tcW w:w="429" w:type="dxa"/>
            <w:shd w:val="clear" w:color="auto" w:fill="auto"/>
            <w:tcPrChange w:id="1280" w:author="רועי הרצוג" w:date="2025-03-12T08:55:00Z">
              <w:tcPr>
                <w:tcW w:w="429" w:type="dxa"/>
                <w:shd w:val="clear" w:color="auto" w:fill="auto"/>
              </w:tcPr>
            </w:tcPrChange>
          </w:tcPr>
          <w:p w14:paraId="733C08D7" w14:textId="77777777" w:rsidR="00195669" w:rsidRPr="007438CA" w:rsidRDefault="00195669" w:rsidP="00FD151B">
            <w:pPr>
              <w:numPr>
                <w:ilvl w:val="0"/>
                <w:numId w:val="55"/>
              </w:numPr>
              <w:spacing w:after="120" w:line="360" w:lineRule="auto"/>
              <w:contextualSpacing/>
              <w:rPr>
                <w:rFonts w:ascii="David" w:hAnsi="David"/>
                <w:color w:val="FF0000"/>
                <w:rtl/>
              </w:rPr>
            </w:pPr>
          </w:p>
        </w:tc>
        <w:tc>
          <w:tcPr>
            <w:tcW w:w="2260" w:type="dxa"/>
            <w:shd w:val="clear" w:color="auto" w:fill="auto"/>
            <w:tcPrChange w:id="1281" w:author="רועי הרצוג" w:date="2025-03-12T08:55:00Z">
              <w:tcPr>
                <w:tcW w:w="2568" w:type="dxa"/>
                <w:gridSpan w:val="2"/>
                <w:shd w:val="clear" w:color="auto" w:fill="auto"/>
              </w:tcPr>
            </w:tcPrChange>
          </w:tcPr>
          <w:p w14:paraId="612C27E0" w14:textId="77777777" w:rsidR="00195669" w:rsidRPr="007438CA" w:rsidRDefault="00195669" w:rsidP="002F7E44">
            <w:pPr>
              <w:spacing w:after="120" w:line="360" w:lineRule="auto"/>
              <w:jc w:val="both"/>
              <w:rPr>
                <w:rFonts w:ascii="David" w:hAnsi="David"/>
                <w:color w:val="FF0000"/>
                <w:szCs w:val="22"/>
                <w:rtl/>
              </w:rPr>
            </w:pPr>
            <w:r w:rsidRPr="0070497D">
              <w:rPr>
                <w:rFonts w:ascii="David" w:hAnsi="David" w:hint="eastAsia"/>
                <w:szCs w:val="22"/>
                <w:rtl/>
              </w:rPr>
              <w:t>אי</w:t>
            </w:r>
            <w:r w:rsidRPr="0070497D">
              <w:rPr>
                <w:rFonts w:ascii="David" w:hAnsi="David"/>
                <w:szCs w:val="22"/>
                <w:rtl/>
              </w:rPr>
              <w:t xml:space="preserve"> </w:t>
            </w:r>
            <w:r w:rsidRPr="0070497D">
              <w:rPr>
                <w:rFonts w:ascii="David" w:hAnsi="David" w:hint="eastAsia"/>
                <w:szCs w:val="22"/>
                <w:rtl/>
              </w:rPr>
              <w:t>עמידה</w:t>
            </w:r>
            <w:r w:rsidRPr="0070497D">
              <w:rPr>
                <w:rFonts w:ascii="David" w:hAnsi="David"/>
                <w:szCs w:val="22"/>
                <w:rtl/>
              </w:rPr>
              <w:t xml:space="preserve"> </w:t>
            </w:r>
            <w:r w:rsidRPr="0070497D">
              <w:rPr>
                <w:rFonts w:ascii="David" w:hAnsi="David" w:hint="eastAsia"/>
                <w:szCs w:val="22"/>
                <w:rtl/>
              </w:rPr>
              <w:t>בתוכנית</w:t>
            </w:r>
            <w:r w:rsidRPr="0070497D">
              <w:rPr>
                <w:rFonts w:ascii="David" w:hAnsi="David"/>
                <w:szCs w:val="22"/>
                <w:rtl/>
              </w:rPr>
              <w:t xml:space="preserve"> </w:t>
            </w:r>
            <w:r w:rsidRPr="0070497D">
              <w:rPr>
                <w:rFonts w:ascii="David" w:hAnsi="David" w:hint="eastAsia"/>
                <w:szCs w:val="22"/>
                <w:rtl/>
              </w:rPr>
              <w:t>העבודה</w:t>
            </w:r>
            <w:r w:rsidRPr="0070497D">
              <w:rPr>
                <w:rFonts w:ascii="David" w:hAnsi="David"/>
                <w:szCs w:val="22"/>
                <w:rtl/>
              </w:rPr>
              <w:t xml:space="preserve"> </w:t>
            </w:r>
            <w:r w:rsidRPr="0070497D">
              <w:rPr>
                <w:rFonts w:ascii="David" w:hAnsi="David" w:hint="eastAsia"/>
                <w:szCs w:val="22"/>
                <w:rtl/>
              </w:rPr>
              <w:t>השנתית</w:t>
            </w:r>
            <w:r w:rsidRPr="0070497D">
              <w:rPr>
                <w:rFonts w:ascii="David" w:hAnsi="David"/>
                <w:szCs w:val="22"/>
                <w:rtl/>
              </w:rPr>
              <w:t xml:space="preserve"> </w:t>
            </w:r>
            <w:r w:rsidRPr="0070497D">
              <w:rPr>
                <w:rFonts w:ascii="David" w:hAnsi="David" w:hint="eastAsia"/>
                <w:szCs w:val="22"/>
                <w:rtl/>
              </w:rPr>
              <w:t>שאושרה</w:t>
            </w:r>
            <w:r w:rsidRPr="0070497D">
              <w:rPr>
                <w:rFonts w:ascii="David" w:hAnsi="David"/>
                <w:szCs w:val="22"/>
                <w:rtl/>
              </w:rPr>
              <w:t xml:space="preserve"> </w:t>
            </w:r>
            <w:r w:rsidRPr="0070497D">
              <w:rPr>
                <w:rFonts w:ascii="David" w:hAnsi="David" w:hint="eastAsia"/>
                <w:szCs w:val="22"/>
                <w:rtl/>
              </w:rPr>
              <w:t>על</w:t>
            </w:r>
            <w:r w:rsidRPr="0070497D">
              <w:rPr>
                <w:rFonts w:ascii="David" w:hAnsi="David"/>
                <w:szCs w:val="22"/>
                <w:rtl/>
              </w:rPr>
              <w:t xml:space="preserve"> </w:t>
            </w:r>
            <w:r w:rsidRPr="0070497D">
              <w:rPr>
                <w:rFonts w:ascii="David" w:hAnsi="David" w:hint="eastAsia"/>
                <w:szCs w:val="22"/>
                <w:rtl/>
              </w:rPr>
              <w:t>ידי</w:t>
            </w:r>
            <w:r w:rsidRPr="0070497D">
              <w:rPr>
                <w:rFonts w:ascii="David" w:hAnsi="David"/>
                <w:szCs w:val="22"/>
                <w:rtl/>
              </w:rPr>
              <w:t xml:space="preserve"> </w:t>
            </w:r>
            <w:r w:rsidRPr="0070497D">
              <w:rPr>
                <w:rFonts w:ascii="David" w:hAnsi="David" w:hint="eastAsia"/>
                <w:szCs w:val="22"/>
                <w:rtl/>
              </w:rPr>
              <w:t>המשרד</w:t>
            </w:r>
          </w:p>
        </w:tc>
        <w:tc>
          <w:tcPr>
            <w:tcW w:w="1141" w:type="dxa"/>
            <w:gridSpan w:val="2"/>
            <w:shd w:val="clear" w:color="auto" w:fill="auto"/>
            <w:tcPrChange w:id="1282" w:author="רועי הרצוג" w:date="2025-03-12T08:55:00Z">
              <w:tcPr>
                <w:tcW w:w="833" w:type="dxa"/>
                <w:gridSpan w:val="2"/>
                <w:shd w:val="clear" w:color="auto" w:fill="auto"/>
              </w:tcPr>
            </w:tcPrChange>
          </w:tcPr>
          <w:p w14:paraId="76029B4E" w14:textId="77777777" w:rsidR="00195669" w:rsidRPr="009A79A9" w:rsidRDefault="00195669" w:rsidP="00181594">
            <w:pPr>
              <w:spacing w:after="120" w:line="360" w:lineRule="auto"/>
              <w:rPr>
                <w:rFonts w:ascii="David" w:hAnsi="David"/>
                <w:color w:val="FF0000"/>
                <w:szCs w:val="22"/>
                <w:highlight w:val="magenta"/>
                <w:rtl/>
              </w:rPr>
            </w:pPr>
            <w:r w:rsidRPr="0070497D">
              <w:rPr>
                <w:rFonts w:ascii="David" w:hAnsi="David" w:hint="eastAsia"/>
                <w:szCs w:val="22"/>
                <w:rtl/>
              </w:rPr>
              <w:t>סעיף</w:t>
            </w:r>
            <w:r w:rsidRPr="007438CA">
              <w:rPr>
                <w:rFonts w:ascii="David" w:hAnsi="David"/>
                <w:szCs w:val="22"/>
                <w:rtl/>
              </w:rPr>
              <w:t xml:space="preserve"> 1</w:t>
            </w:r>
            <w:r w:rsidRPr="009A79A9">
              <w:rPr>
                <w:rFonts w:ascii="David" w:hAnsi="David"/>
                <w:szCs w:val="22"/>
                <w:rtl/>
              </w:rPr>
              <w:t>5</w:t>
            </w:r>
            <w:r w:rsidRPr="007438CA">
              <w:rPr>
                <w:rFonts w:ascii="David" w:hAnsi="David"/>
                <w:szCs w:val="22"/>
                <w:rtl/>
              </w:rPr>
              <w:t xml:space="preserve"> </w:t>
            </w:r>
            <w:r w:rsidRPr="0070497D">
              <w:rPr>
                <w:rFonts w:ascii="David" w:hAnsi="David" w:hint="eastAsia"/>
                <w:szCs w:val="22"/>
                <w:rtl/>
              </w:rPr>
              <w:t>למפרט</w:t>
            </w:r>
            <w:r w:rsidR="00714AC2" w:rsidRPr="00714AC2">
              <w:rPr>
                <w:rFonts w:ascii="David" w:hAnsi="David" w:hint="cs"/>
                <w:szCs w:val="22"/>
                <w:rtl/>
              </w:rPr>
              <w:t xml:space="preserve"> השירותים</w:t>
            </w:r>
          </w:p>
        </w:tc>
        <w:tc>
          <w:tcPr>
            <w:tcW w:w="1852" w:type="dxa"/>
            <w:gridSpan w:val="2"/>
            <w:shd w:val="clear" w:color="auto" w:fill="auto"/>
            <w:tcPrChange w:id="1283" w:author="רועי הרצוג" w:date="2025-03-12T08:55:00Z">
              <w:tcPr>
                <w:tcW w:w="1852" w:type="dxa"/>
                <w:gridSpan w:val="2"/>
                <w:shd w:val="clear" w:color="auto" w:fill="auto"/>
              </w:tcPr>
            </w:tcPrChange>
          </w:tcPr>
          <w:p w14:paraId="5D0D04DB" w14:textId="77777777" w:rsidR="00195669" w:rsidRPr="007438CA" w:rsidRDefault="00195669" w:rsidP="00181594">
            <w:pPr>
              <w:spacing w:after="120" w:line="360" w:lineRule="auto"/>
              <w:rPr>
                <w:rFonts w:ascii="David" w:hAnsi="David"/>
                <w:color w:val="FF0000"/>
                <w:szCs w:val="22"/>
                <w:rtl/>
              </w:rPr>
            </w:pPr>
            <w:r w:rsidRPr="0070497D">
              <w:rPr>
                <w:rFonts w:ascii="David" w:hAnsi="David"/>
                <w:szCs w:val="22"/>
                <w:rtl/>
              </w:rPr>
              <w:t>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r w:rsidRPr="007438CA">
              <w:rPr>
                <w:rFonts w:ascii="David" w:hAnsi="David"/>
                <w:szCs w:val="22"/>
                <w:rtl/>
              </w:rPr>
              <w:t xml:space="preserve"> </w:t>
            </w:r>
            <w:r w:rsidRPr="0070497D">
              <w:rPr>
                <w:rFonts w:ascii="David" w:hAnsi="David" w:hint="eastAsia"/>
                <w:szCs w:val="22"/>
                <w:rtl/>
              </w:rPr>
              <w:t>סטייה</w:t>
            </w:r>
          </w:p>
        </w:tc>
        <w:tc>
          <w:tcPr>
            <w:tcW w:w="3102" w:type="dxa"/>
            <w:gridSpan w:val="2"/>
            <w:shd w:val="clear" w:color="auto" w:fill="auto"/>
            <w:tcPrChange w:id="1284" w:author="רועי הרצוג" w:date="2025-03-12T08:55:00Z">
              <w:tcPr>
                <w:tcW w:w="3102" w:type="dxa"/>
                <w:gridSpan w:val="2"/>
                <w:shd w:val="clear" w:color="auto" w:fill="auto"/>
              </w:tcPr>
            </w:tcPrChange>
          </w:tcPr>
          <w:p w14:paraId="578039C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הבדיקה</w:t>
            </w:r>
            <w:r w:rsidRPr="009A79A9">
              <w:rPr>
                <w:rFonts w:ascii="David" w:hAnsi="David"/>
                <w:szCs w:val="22"/>
                <w:rtl/>
              </w:rPr>
              <w:t xml:space="preserve"> </w:t>
            </w:r>
            <w:r w:rsidRPr="009A79A9">
              <w:rPr>
                <w:rFonts w:ascii="David" w:hAnsi="David" w:hint="eastAsia"/>
                <w:szCs w:val="22"/>
                <w:rtl/>
              </w:rPr>
              <w:t>תתבצע</w:t>
            </w:r>
            <w:r w:rsidRPr="009A79A9">
              <w:rPr>
                <w:rFonts w:ascii="David" w:hAnsi="David"/>
                <w:szCs w:val="22"/>
                <w:rtl/>
              </w:rPr>
              <w:t xml:space="preserve"> </w:t>
            </w:r>
            <w:r w:rsidRPr="009A79A9">
              <w:rPr>
                <w:rFonts w:ascii="David" w:hAnsi="David" w:hint="eastAsia"/>
                <w:szCs w:val="22"/>
                <w:rtl/>
              </w:rPr>
              <w:t>אחת</w:t>
            </w:r>
            <w:r w:rsidRPr="009A79A9">
              <w:rPr>
                <w:rFonts w:ascii="David" w:hAnsi="David"/>
                <w:szCs w:val="22"/>
                <w:rtl/>
              </w:rPr>
              <w:t xml:space="preserve"> </w:t>
            </w:r>
            <w:r w:rsidRPr="009A79A9">
              <w:rPr>
                <w:rFonts w:ascii="David" w:hAnsi="David" w:hint="eastAsia"/>
                <w:szCs w:val="22"/>
                <w:rtl/>
              </w:rPr>
              <w:t>לשנה</w:t>
            </w:r>
            <w:r w:rsidRPr="009A79A9">
              <w:rPr>
                <w:rFonts w:ascii="David" w:hAnsi="David"/>
                <w:szCs w:val="22"/>
                <w:rtl/>
              </w:rPr>
              <w:t xml:space="preserve"> </w:t>
            </w:r>
            <w:r w:rsidRPr="009A79A9">
              <w:rPr>
                <w:rFonts w:ascii="David" w:hAnsi="David" w:hint="eastAsia"/>
                <w:szCs w:val="22"/>
                <w:rtl/>
              </w:rPr>
              <w:t>בתום</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00CF14F6">
              <w:rPr>
                <w:rFonts w:ascii="David" w:hAnsi="David" w:hint="cs"/>
                <w:szCs w:val="22"/>
                <w:rtl/>
              </w:rPr>
              <w:t>שנה קלנדרית</w:t>
            </w:r>
            <w:r w:rsidRPr="009A79A9">
              <w:rPr>
                <w:rFonts w:ascii="David" w:hAnsi="David"/>
                <w:szCs w:val="22"/>
                <w:rtl/>
              </w:rPr>
              <w:t xml:space="preserve">. </w:t>
            </w:r>
            <w:r w:rsidRPr="009A79A9">
              <w:rPr>
                <w:rFonts w:ascii="David" w:hAnsi="David" w:hint="eastAsia"/>
                <w:szCs w:val="22"/>
                <w:rtl/>
              </w:rPr>
              <w:t>במסגרת</w:t>
            </w:r>
            <w:r w:rsidRPr="009A79A9">
              <w:rPr>
                <w:rFonts w:ascii="David" w:hAnsi="David"/>
                <w:szCs w:val="22"/>
                <w:rtl/>
              </w:rPr>
              <w:t xml:space="preserve"> </w:t>
            </w:r>
            <w:r w:rsidRPr="009A79A9">
              <w:rPr>
                <w:rFonts w:ascii="David" w:hAnsi="David" w:hint="eastAsia"/>
                <w:szCs w:val="22"/>
                <w:rtl/>
              </w:rPr>
              <w:t>תיבדק</w:t>
            </w:r>
            <w:r w:rsidRPr="009A79A9">
              <w:rPr>
                <w:rFonts w:ascii="David" w:hAnsi="David"/>
                <w:szCs w:val="22"/>
                <w:rtl/>
              </w:rPr>
              <w:t xml:space="preserve"> </w:t>
            </w:r>
            <w:r w:rsidRPr="009A79A9">
              <w:rPr>
                <w:rFonts w:ascii="David" w:hAnsi="David" w:hint="eastAsia"/>
                <w:szCs w:val="22"/>
                <w:rtl/>
              </w:rPr>
              <w:t>תוכנית</w:t>
            </w:r>
            <w:r w:rsidRPr="009A79A9">
              <w:rPr>
                <w:rFonts w:ascii="David" w:hAnsi="David"/>
                <w:szCs w:val="22"/>
                <w:rtl/>
              </w:rPr>
              <w:t xml:space="preserve"> </w:t>
            </w:r>
            <w:r w:rsidRPr="009A79A9">
              <w:rPr>
                <w:rFonts w:ascii="David" w:hAnsi="David" w:hint="eastAsia"/>
                <w:szCs w:val="22"/>
                <w:rtl/>
              </w:rPr>
              <w:t>העבודה</w:t>
            </w:r>
            <w:r w:rsidRPr="009A79A9">
              <w:rPr>
                <w:rFonts w:ascii="David" w:hAnsi="David"/>
                <w:szCs w:val="22"/>
                <w:rtl/>
              </w:rPr>
              <w:t xml:space="preserve"> </w:t>
            </w:r>
            <w:r w:rsidRPr="009A79A9">
              <w:rPr>
                <w:rFonts w:ascii="David" w:hAnsi="David" w:hint="eastAsia"/>
                <w:szCs w:val="22"/>
                <w:rtl/>
              </w:rPr>
              <w:t>במלואה</w:t>
            </w:r>
            <w:r w:rsidRPr="009A79A9">
              <w:rPr>
                <w:rFonts w:ascii="David" w:hAnsi="David"/>
                <w:szCs w:val="22"/>
                <w:rtl/>
              </w:rPr>
              <w:t xml:space="preserve">: </w:t>
            </w:r>
            <w:r w:rsidRPr="009A79A9">
              <w:rPr>
                <w:rFonts w:ascii="David" w:hAnsi="David" w:hint="eastAsia"/>
                <w:szCs w:val="22"/>
                <w:rtl/>
              </w:rPr>
              <w:t>ייבדקו</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חלקי</w:t>
            </w:r>
            <w:r w:rsidRPr="009A79A9">
              <w:rPr>
                <w:rFonts w:ascii="David" w:hAnsi="David"/>
                <w:szCs w:val="22"/>
                <w:rtl/>
              </w:rPr>
              <w:t xml:space="preserve"> </w:t>
            </w:r>
            <w:r w:rsidRPr="009A79A9">
              <w:rPr>
                <w:rFonts w:ascii="David" w:hAnsi="David" w:hint="eastAsia"/>
                <w:szCs w:val="22"/>
                <w:rtl/>
              </w:rPr>
              <w:t>תוכנית</w:t>
            </w:r>
            <w:r w:rsidRPr="009A79A9">
              <w:rPr>
                <w:rFonts w:ascii="David" w:hAnsi="David"/>
                <w:szCs w:val="22"/>
                <w:rtl/>
              </w:rPr>
              <w:t xml:space="preserve"> </w:t>
            </w:r>
            <w:r w:rsidRPr="009A79A9">
              <w:rPr>
                <w:rFonts w:ascii="David" w:hAnsi="David" w:hint="eastAsia"/>
                <w:szCs w:val="22"/>
                <w:rtl/>
              </w:rPr>
              <w:t>העבודה</w:t>
            </w:r>
            <w:r w:rsidRPr="009A79A9">
              <w:rPr>
                <w:rFonts w:ascii="David" w:hAnsi="David"/>
                <w:szCs w:val="22"/>
                <w:rtl/>
              </w:rPr>
              <w:t xml:space="preserve"> </w:t>
            </w:r>
            <w:r w:rsidRPr="009A79A9">
              <w:rPr>
                <w:rFonts w:ascii="David" w:hAnsi="David" w:hint="eastAsia"/>
                <w:szCs w:val="22"/>
                <w:rtl/>
              </w:rPr>
              <w:t>המפורטים</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15 למפרט השירותים וכן חלקים נוספים ככל שנדרשו ע"י המשרד במסגרת תוכנית העבודה שאושרה על ידי המשרד.</w:t>
            </w:r>
          </w:p>
          <w:p w14:paraId="6D353034" w14:textId="77777777" w:rsidR="00195669" w:rsidRPr="007438CA" w:rsidRDefault="00195669" w:rsidP="00181594">
            <w:pPr>
              <w:spacing w:after="120" w:line="360" w:lineRule="auto"/>
              <w:rPr>
                <w:rFonts w:ascii="David" w:hAnsi="David"/>
                <w:color w:val="FF0000"/>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אי</w:t>
            </w:r>
            <w:r w:rsidRPr="009A79A9">
              <w:rPr>
                <w:rFonts w:ascii="David" w:hAnsi="David"/>
                <w:szCs w:val="22"/>
                <w:rtl/>
              </w:rPr>
              <w:t xml:space="preserve"> </w:t>
            </w:r>
            <w:r w:rsidRPr="009A79A9">
              <w:rPr>
                <w:rFonts w:ascii="David" w:hAnsi="David" w:hint="eastAsia"/>
                <w:szCs w:val="22"/>
                <w:rtl/>
              </w:rPr>
              <w:t>ביצוע</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למעלה</w:t>
            </w:r>
            <w:r w:rsidRPr="009A79A9">
              <w:rPr>
                <w:rFonts w:ascii="David" w:hAnsi="David"/>
                <w:szCs w:val="22"/>
                <w:rtl/>
              </w:rPr>
              <w:t xml:space="preserve"> </w:t>
            </w:r>
            <w:r w:rsidRPr="009A79A9">
              <w:rPr>
                <w:rFonts w:ascii="David" w:hAnsi="David" w:hint="eastAsia"/>
                <w:szCs w:val="22"/>
                <w:rtl/>
              </w:rPr>
              <w:t>מ</w:t>
            </w:r>
            <w:r w:rsidRPr="009A79A9">
              <w:rPr>
                <w:rFonts w:ascii="David" w:hAnsi="David"/>
                <w:szCs w:val="22"/>
                <w:rtl/>
              </w:rPr>
              <w:t xml:space="preserve">- 25% </w:t>
            </w:r>
            <w:r w:rsidRPr="009A79A9">
              <w:rPr>
                <w:rFonts w:ascii="David" w:hAnsi="David" w:hint="eastAsia"/>
                <w:szCs w:val="22"/>
                <w:rtl/>
              </w:rPr>
              <w:t>מהתקציב</w:t>
            </w:r>
            <w:r w:rsidRPr="009A79A9">
              <w:rPr>
                <w:rFonts w:ascii="David" w:hAnsi="David"/>
                <w:szCs w:val="22"/>
                <w:rtl/>
              </w:rPr>
              <w:t xml:space="preserve"> </w:t>
            </w:r>
            <w:r w:rsidRPr="009A79A9">
              <w:rPr>
                <w:rFonts w:ascii="David" w:hAnsi="David" w:hint="eastAsia"/>
                <w:szCs w:val="22"/>
                <w:rtl/>
              </w:rPr>
              <w:t>המתוכנן</w:t>
            </w:r>
            <w:r w:rsidRPr="009A79A9">
              <w:rPr>
                <w:rFonts w:ascii="David" w:hAnsi="David"/>
                <w:szCs w:val="22"/>
                <w:rtl/>
              </w:rPr>
              <w:t xml:space="preserve"> </w:t>
            </w:r>
            <w:r w:rsidRPr="009A79A9">
              <w:rPr>
                <w:rFonts w:ascii="David" w:hAnsi="David" w:hint="eastAsia"/>
                <w:szCs w:val="22"/>
                <w:rtl/>
              </w:rPr>
              <w:t>עבור</w:t>
            </w:r>
            <w:r w:rsidRPr="009A79A9">
              <w:rPr>
                <w:rFonts w:ascii="David" w:hAnsi="David"/>
                <w:szCs w:val="22"/>
                <w:rtl/>
              </w:rPr>
              <w:t xml:space="preserve"> </w:t>
            </w:r>
            <w:r w:rsidRPr="009A79A9">
              <w:rPr>
                <w:rFonts w:ascii="David" w:hAnsi="David" w:hint="eastAsia"/>
                <w:szCs w:val="22"/>
                <w:rtl/>
              </w:rPr>
              <w:t>חלק</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התוכנית</w:t>
            </w:r>
            <w:r w:rsidRPr="009A79A9">
              <w:rPr>
                <w:rFonts w:ascii="David" w:hAnsi="David"/>
                <w:szCs w:val="22"/>
                <w:rtl/>
              </w:rPr>
              <w:t xml:space="preserve"> </w:t>
            </w:r>
            <w:r w:rsidRPr="009A79A9">
              <w:rPr>
                <w:rFonts w:ascii="David" w:hAnsi="David" w:hint="eastAsia"/>
                <w:szCs w:val="22"/>
                <w:rtl/>
              </w:rPr>
              <w:t>השנתית</w:t>
            </w:r>
          </w:p>
        </w:tc>
      </w:tr>
      <w:tr w:rsidR="00195669" w:rsidRPr="0070497D" w14:paraId="5F8220FA"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85"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86" w:author="רועי הרצוג" w:date="2025-03-12T08:55:00Z">
            <w:trPr>
              <w:jc w:val="center"/>
            </w:trPr>
          </w:trPrChange>
        </w:trPr>
        <w:tc>
          <w:tcPr>
            <w:tcW w:w="429" w:type="dxa"/>
            <w:shd w:val="clear" w:color="auto" w:fill="auto"/>
            <w:tcPrChange w:id="1287" w:author="רועי הרצוג" w:date="2025-03-12T08:55:00Z">
              <w:tcPr>
                <w:tcW w:w="429" w:type="dxa"/>
                <w:shd w:val="clear" w:color="auto" w:fill="auto"/>
              </w:tcPr>
            </w:tcPrChange>
          </w:tcPr>
          <w:p w14:paraId="5635D00A"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88" w:author="רועי הרצוג" w:date="2025-03-12T08:55:00Z">
              <w:tcPr>
                <w:tcW w:w="2568" w:type="dxa"/>
                <w:gridSpan w:val="2"/>
                <w:shd w:val="clear" w:color="auto" w:fill="auto"/>
              </w:tcPr>
            </w:tcPrChange>
          </w:tcPr>
          <w:p w14:paraId="697AFCBA" w14:textId="77777777" w:rsidR="00195669" w:rsidRPr="009A79A9" w:rsidRDefault="00195669" w:rsidP="002F267B">
            <w:pPr>
              <w:spacing w:after="120" w:line="360" w:lineRule="auto"/>
              <w:jc w:val="both"/>
              <w:rPr>
                <w:rFonts w:ascii="David" w:hAnsi="David"/>
                <w:szCs w:val="22"/>
                <w:rtl/>
              </w:rPr>
            </w:pPr>
            <w:r w:rsidRPr="009A79A9">
              <w:rPr>
                <w:rFonts w:ascii="David" w:hAnsi="David" w:hint="eastAsia"/>
                <w:szCs w:val="22"/>
                <w:rtl/>
              </w:rPr>
              <w:t>ליקויים</w:t>
            </w:r>
            <w:r w:rsidRPr="009A79A9">
              <w:rPr>
                <w:rFonts w:ascii="David" w:hAnsi="David"/>
                <w:szCs w:val="22"/>
                <w:rtl/>
              </w:rPr>
              <w:t xml:space="preserve"> </w:t>
            </w:r>
            <w:r w:rsidRPr="009A79A9">
              <w:rPr>
                <w:rFonts w:ascii="David" w:hAnsi="David" w:hint="eastAsia"/>
                <w:szCs w:val="22"/>
                <w:rtl/>
              </w:rPr>
              <w:t>בדרישות</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שהוגשו</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ידי</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p>
        </w:tc>
        <w:tc>
          <w:tcPr>
            <w:tcW w:w="1141" w:type="dxa"/>
            <w:gridSpan w:val="2"/>
            <w:shd w:val="clear" w:color="auto" w:fill="auto"/>
            <w:tcPrChange w:id="1289" w:author="רועי הרצוג" w:date="2025-03-12T08:55:00Z">
              <w:tcPr>
                <w:tcW w:w="833" w:type="dxa"/>
                <w:gridSpan w:val="2"/>
                <w:shd w:val="clear" w:color="auto" w:fill="auto"/>
              </w:tcPr>
            </w:tcPrChange>
          </w:tcPr>
          <w:p w14:paraId="2E3E5765" w14:textId="77777777" w:rsidR="00195669" w:rsidRPr="009A79A9" w:rsidRDefault="002F267B" w:rsidP="00181594">
            <w:pPr>
              <w:spacing w:after="120" w:line="360" w:lineRule="auto"/>
              <w:rPr>
                <w:rFonts w:ascii="David" w:hAnsi="David"/>
                <w:szCs w:val="22"/>
                <w:highlight w:val="magenta"/>
                <w:rtl/>
              </w:rPr>
            </w:pPr>
            <w:r>
              <w:rPr>
                <w:rFonts w:ascii="David" w:hAnsi="David" w:hint="cs"/>
                <w:szCs w:val="22"/>
                <w:rtl/>
              </w:rPr>
              <w:t>סעיף</w:t>
            </w:r>
            <w:r w:rsidR="00195669" w:rsidRPr="009A79A9">
              <w:rPr>
                <w:rFonts w:ascii="David" w:hAnsi="David"/>
                <w:szCs w:val="22"/>
                <w:rtl/>
              </w:rPr>
              <w:t xml:space="preserve"> </w:t>
            </w:r>
            <w:r w:rsidR="00B36738">
              <w:rPr>
                <w:rFonts w:ascii="David" w:hAnsi="David" w:hint="cs"/>
                <w:szCs w:val="22"/>
                <w:rtl/>
              </w:rPr>
              <w:t>16</w:t>
            </w:r>
            <w:r w:rsidR="00B36738" w:rsidRPr="009A79A9">
              <w:rPr>
                <w:rFonts w:ascii="David" w:hAnsi="David"/>
                <w:szCs w:val="22"/>
                <w:rtl/>
              </w:rPr>
              <w:t xml:space="preserve"> </w:t>
            </w:r>
            <w:r w:rsidR="00195669" w:rsidRPr="009A79A9">
              <w:rPr>
                <w:rFonts w:ascii="David" w:hAnsi="David" w:hint="eastAsia"/>
                <w:szCs w:val="22"/>
                <w:rtl/>
              </w:rPr>
              <w:t>להסכם</w:t>
            </w:r>
          </w:p>
        </w:tc>
        <w:tc>
          <w:tcPr>
            <w:tcW w:w="1852" w:type="dxa"/>
            <w:gridSpan w:val="2"/>
            <w:shd w:val="clear" w:color="auto" w:fill="auto"/>
            <w:tcPrChange w:id="1290" w:author="רועי הרצוג" w:date="2025-03-12T08:55:00Z">
              <w:tcPr>
                <w:tcW w:w="1852" w:type="dxa"/>
                <w:gridSpan w:val="2"/>
                <w:shd w:val="clear" w:color="auto" w:fill="auto"/>
              </w:tcPr>
            </w:tcPrChange>
          </w:tcPr>
          <w:p w14:paraId="28AB7FC8"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Change w:id="1291" w:author="רועי הרצוג" w:date="2025-03-12T08:55:00Z">
              <w:tcPr>
                <w:tcW w:w="3102" w:type="dxa"/>
                <w:gridSpan w:val="2"/>
                <w:shd w:val="clear" w:color="auto" w:fill="auto"/>
              </w:tcPr>
            </w:tcPrChange>
          </w:tcPr>
          <w:p w14:paraId="5651D713"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del w:id="1292" w:author="רועי הרצוג" w:date="2025-03-12T08:55:00Z">
              <w:r w:rsidRPr="009A79A9">
                <w:rPr>
                  <w:rFonts w:ascii="David" w:hAnsi="David" w:hint="eastAsia"/>
                  <w:szCs w:val="22"/>
                  <w:rtl/>
                </w:rPr>
                <w:delText>הראשון</w:delText>
              </w:r>
            </w:del>
            <w:ins w:id="1293" w:author="רועי הרצוג" w:date="2025-03-12T08:55:00Z">
              <w:r w:rsidR="000007BE">
                <w:rPr>
                  <w:rFonts w:ascii="David" w:hAnsi="David" w:hint="cs"/>
                  <w:szCs w:val="22"/>
                  <w:rtl/>
                </w:rPr>
                <w:t xml:space="preserve"> </w:t>
              </w:r>
              <w:r w:rsidR="008C60AF" w:rsidRPr="009A79A9">
                <w:rPr>
                  <w:rFonts w:ascii="David" w:hAnsi="David" w:hint="eastAsia"/>
                  <w:szCs w:val="22"/>
                  <w:rtl/>
                </w:rPr>
                <w:t>ה</w:t>
              </w:r>
              <w:r w:rsidR="008C60AF">
                <w:rPr>
                  <w:rFonts w:ascii="David" w:hAnsi="David" w:hint="cs"/>
                  <w:szCs w:val="22"/>
                  <w:rtl/>
                </w:rPr>
                <w:t>שני</w:t>
              </w:r>
            </w:ins>
            <w:r w:rsidRPr="009A79A9">
              <w:rPr>
                <w:rFonts w:ascii="David" w:hAnsi="David"/>
                <w:szCs w:val="22"/>
                <w:rtl/>
              </w:rPr>
              <w:t>.</w:t>
            </w:r>
          </w:p>
          <w:p w14:paraId="1CB4CF5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בבקרה</w:t>
            </w:r>
            <w:r w:rsidRPr="009A79A9">
              <w:rPr>
                <w:rFonts w:ascii="David" w:hAnsi="David"/>
                <w:szCs w:val="22"/>
                <w:rtl/>
              </w:rPr>
              <w:t xml:space="preserve"> </w:t>
            </w:r>
            <w:r w:rsidRPr="009A79A9">
              <w:rPr>
                <w:rFonts w:ascii="David" w:hAnsi="David" w:hint="eastAsia"/>
                <w:szCs w:val="22"/>
                <w:rtl/>
              </w:rPr>
              <w:t>שבוצעה</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ידי</w:t>
            </w:r>
            <w:r w:rsidRPr="009A79A9">
              <w:rPr>
                <w:rFonts w:ascii="David" w:hAnsi="David"/>
                <w:szCs w:val="22"/>
                <w:rtl/>
              </w:rPr>
              <w:t xml:space="preserve"> </w:t>
            </w:r>
            <w:r w:rsidRPr="009A79A9">
              <w:rPr>
                <w:rFonts w:ascii="David" w:hAnsi="David" w:hint="eastAsia"/>
                <w:szCs w:val="22"/>
                <w:rtl/>
              </w:rPr>
              <w:t>המשרד</w:t>
            </w:r>
            <w:r w:rsidRPr="009A79A9">
              <w:rPr>
                <w:rFonts w:ascii="David" w:hAnsi="David"/>
                <w:szCs w:val="22"/>
                <w:rtl/>
              </w:rPr>
              <w:t xml:space="preserve">, </w:t>
            </w:r>
            <w:r w:rsidRPr="009A79A9">
              <w:rPr>
                <w:rFonts w:ascii="David" w:hAnsi="David" w:hint="eastAsia"/>
                <w:szCs w:val="22"/>
                <w:rtl/>
              </w:rPr>
              <w:t>נמצא</w:t>
            </w:r>
            <w:r w:rsidRPr="009A79A9">
              <w:rPr>
                <w:rFonts w:ascii="David" w:hAnsi="David"/>
                <w:szCs w:val="22"/>
                <w:rtl/>
              </w:rPr>
              <w:t xml:space="preserve"> </w:t>
            </w:r>
            <w:r w:rsidRPr="009A79A9">
              <w:rPr>
                <w:rFonts w:ascii="David" w:hAnsi="David" w:hint="eastAsia"/>
                <w:szCs w:val="22"/>
                <w:rtl/>
              </w:rPr>
              <w:t>כי</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לו</w:t>
            </w:r>
            <w:r w:rsidRPr="009A79A9">
              <w:rPr>
                <w:rFonts w:ascii="David" w:hAnsi="David"/>
                <w:szCs w:val="22"/>
                <w:rtl/>
              </w:rPr>
              <w:t xml:space="preserve"> </w:t>
            </w:r>
            <w:r w:rsidRPr="009A79A9">
              <w:rPr>
                <w:rFonts w:ascii="David" w:hAnsi="David" w:hint="eastAsia"/>
                <w:szCs w:val="22"/>
                <w:rtl/>
              </w:rPr>
              <w:t>זכאי</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r w:rsidRPr="009A79A9">
              <w:rPr>
                <w:rFonts w:ascii="David" w:hAnsi="David"/>
                <w:szCs w:val="22"/>
                <w:rtl/>
              </w:rPr>
              <w:t xml:space="preserve"> </w:t>
            </w:r>
            <w:r w:rsidRPr="009A79A9">
              <w:rPr>
                <w:rFonts w:ascii="David" w:hAnsi="David" w:hint="eastAsia"/>
                <w:szCs w:val="22"/>
                <w:rtl/>
              </w:rPr>
              <w:t>נמוך</w:t>
            </w:r>
            <w:r w:rsidRPr="009A79A9">
              <w:rPr>
                <w:rFonts w:ascii="David" w:hAnsi="David"/>
                <w:szCs w:val="22"/>
                <w:rtl/>
              </w:rPr>
              <w:t xml:space="preserve">, </w:t>
            </w:r>
            <w:r w:rsidRPr="009A79A9">
              <w:rPr>
                <w:rFonts w:ascii="David" w:hAnsi="David" w:hint="eastAsia"/>
                <w:szCs w:val="22"/>
                <w:rtl/>
              </w:rPr>
              <w:t>לכל</w:t>
            </w:r>
            <w:r w:rsidRPr="009A79A9">
              <w:rPr>
                <w:rFonts w:ascii="David" w:hAnsi="David"/>
                <w:szCs w:val="22"/>
                <w:rtl/>
              </w:rPr>
              <w:t xml:space="preserve"> </w:t>
            </w:r>
            <w:r w:rsidRPr="009A79A9">
              <w:rPr>
                <w:rFonts w:ascii="David" w:hAnsi="David" w:hint="eastAsia"/>
                <w:szCs w:val="22"/>
                <w:rtl/>
              </w:rPr>
              <w:t>הפחות</w:t>
            </w:r>
            <w:r w:rsidRPr="009A79A9">
              <w:rPr>
                <w:rFonts w:ascii="David" w:hAnsi="David"/>
                <w:szCs w:val="22"/>
                <w:rtl/>
              </w:rPr>
              <w:t xml:space="preserve">, </w:t>
            </w:r>
            <w:r w:rsidRPr="009A79A9">
              <w:rPr>
                <w:rFonts w:ascii="David" w:hAnsi="David" w:hint="eastAsia"/>
                <w:szCs w:val="22"/>
                <w:rtl/>
              </w:rPr>
              <w:t>ב</w:t>
            </w:r>
            <w:r w:rsidRPr="009A79A9">
              <w:rPr>
                <w:rFonts w:ascii="David" w:hAnsi="David"/>
                <w:szCs w:val="22"/>
                <w:rtl/>
              </w:rPr>
              <w:t xml:space="preserve">- 5% </w:t>
            </w:r>
            <w:r w:rsidRPr="009A79A9">
              <w:rPr>
                <w:rFonts w:ascii="David" w:hAnsi="David" w:hint="eastAsia"/>
                <w:szCs w:val="22"/>
                <w:rtl/>
              </w:rPr>
              <w:t>מהסכום</w:t>
            </w:r>
            <w:r w:rsidRPr="009A79A9">
              <w:rPr>
                <w:rFonts w:ascii="David" w:hAnsi="David"/>
                <w:szCs w:val="22"/>
                <w:rtl/>
              </w:rPr>
              <w:t xml:space="preserve"> </w:t>
            </w:r>
            <w:r w:rsidRPr="009A79A9">
              <w:rPr>
                <w:rFonts w:ascii="David" w:hAnsi="David" w:hint="eastAsia"/>
                <w:szCs w:val="22"/>
                <w:rtl/>
              </w:rPr>
              <w:t>אותו</w:t>
            </w:r>
            <w:r w:rsidRPr="009A79A9">
              <w:rPr>
                <w:rFonts w:ascii="David" w:hAnsi="David"/>
                <w:szCs w:val="22"/>
                <w:rtl/>
              </w:rPr>
              <w:t xml:space="preserve"> </w:t>
            </w:r>
            <w:r w:rsidRPr="009A79A9">
              <w:rPr>
                <w:rFonts w:ascii="David" w:hAnsi="David" w:hint="eastAsia"/>
                <w:szCs w:val="22"/>
                <w:rtl/>
              </w:rPr>
              <w:t>דרש</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r w:rsidRPr="009A79A9">
              <w:rPr>
                <w:rFonts w:ascii="David" w:hAnsi="David"/>
                <w:szCs w:val="22"/>
                <w:rtl/>
              </w:rPr>
              <w:t xml:space="preserve"> </w:t>
            </w:r>
            <w:r w:rsidRPr="009A79A9">
              <w:rPr>
                <w:rFonts w:ascii="David" w:hAnsi="David" w:hint="eastAsia"/>
                <w:szCs w:val="22"/>
                <w:rtl/>
              </w:rPr>
              <w:t>בדרישת</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שהגיש</w:t>
            </w:r>
            <w:r w:rsidRPr="009A79A9">
              <w:rPr>
                <w:rFonts w:ascii="David" w:hAnsi="David"/>
                <w:szCs w:val="22"/>
                <w:rtl/>
              </w:rPr>
              <w:t xml:space="preserve"> </w:t>
            </w:r>
            <w:r w:rsidRPr="009A79A9">
              <w:rPr>
                <w:rFonts w:ascii="David" w:hAnsi="David" w:hint="eastAsia"/>
                <w:szCs w:val="22"/>
                <w:rtl/>
              </w:rPr>
              <w:t>למשרד</w:t>
            </w:r>
            <w:r w:rsidRPr="009A79A9">
              <w:rPr>
                <w:rFonts w:ascii="David" w:hAnsi="David"/>
                <w:szCs w:val="22"/>
                <w:rtl/>
              </w:rPr>
              <w:t>.</w:t>
            </w:r>
          </w:p>
        </w:tc>
      </w:tr>
      <w:tr w:rsidR="00195669" w:rsidRPr="0070497D" w14:paraId="741D54E4"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294"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295" w:author="רועי הרצוג" w:date="2025-03-12T08:55:00Z">
            <w:trPr>
              <w:jc w:val="center"/>
            </w:trPr>
          </w:trPrChange>
        </w:trPr>
        <w:tc>
          <w:tcPr>
            <w:tcW w:w="429" w:type="dxa"/>
            <w:shd w:val="clear" w:color="auto" w:fill="auto"/>
            <w:tcPrChange w:id="1296" w:author="רועי הרצוג" w:date="2025-03-12T08:55:00Z">
              <w:tcPr>
                <w:tcW w:w="429" w:type="dxa"/>
                <w:shd w:val="clear" w:color="auto" w:fill="auto"/>
              </w:tcPr>
            </w:tcPrChange>
          </w:tcPr>
          <w:p w14:paraId="1E380CC3"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297" w:author="רועי הרצוג" w:date="2025-03-12T08:55:00Z">
              <w:tcPr>
                <w:tcW w:w="2568" w:type="dxa"/>
                <w:gridSpan w:val="2"/>
                <w:shd w:val="clear" w:color="auto" w:fill="auto"/>
              </w:tcPr>
            </w:tcPrChange>
          </w:tcPr>
          <w:p w14:paraId="674E4491" w14:textId="77777777" w:rsidR="003E18BE" w:rsidRDefault="00195669" w:rsidP="009E5361">
            <w:pPr>
              <w:spacing w:after="120" w:line="360" w:lineRule="auto"/>
              <w:jc w:val="both"/>
              <w:rPr>
                <w:rFonts w:ascii="David" w:hAnsi="David"/>
                <w:szCs w:val="22"/>
                <w:rtl/>
              </w:rPr>
            </w:pPr>
            <w:r w:rsidRPr="0070497D">
              <w:rPr>
                <w:rFonts w:ascii="David" w:hAnsi="David" w:hint="eastAsia"/>
                <w:szCs w:val="22"/>
                <w:rtl/>
              </w:rPr>
              <w:t>דיווחי</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העבודה</w:t>
            </w:r>
            <w:r w:rsidR="009E5361">
              <w:rPr>
                <w:rFonts w:ascii="David" w:hAnsi="David" w:hint="cs"/>
                <w:szCs w:val="22"/>
                <w:rtl/>
              </w:rPr>
              <w:t xml:space="preserve"> מוצהרות</w:t>
            </w:r>
            <w:r w:rsidR="00794111">
              <w:rPr>
                <w:rFonts w:ascii="David" w:hAnsi="David" w:hint="cs"/>
                <w:szCs w:val="22"/>
                <w:rtl/>
              </w:rPr>
              <w:t xml:space="preserve"> </w:t>
            </w:r>
            <w:r w:rsidR="006C36D0">
              <w:rPr>
                <w:rFonts w:ascii="David" w:hAnsi="David" w:hint="cs"/>
                <w:szCs w:val="22"/>
                <w:rtl/>
              </w:rPr>
              <w:t>שגויים</w:t>
            </w:r>
            <w:r w:rsidR="003E18BE">
              <w:rPr>
                <w:rFonts w:ascii="David" w:hAnsi="David" w:hint="cs"/>
                <w:szCs w:val="22"/>
                <w:rtl/>
              </w:rPr>
              <w:t>.</w:t>
            </w:r>
          </w:p>
          <w:p w14:paraId="40A96390" w14:textId="77777777" w:rsidR="00195669" w:rsidRPr="007438CA" w:rsidRDefault="00195669" w:rsidP="009E5361">
            <w:pPr>
              <w:spacing w:after="120" w:line="360" w:lineRule="auto"/>
              <w:jc w:val="both"/>
              <w:rPr>
                <w:rFonts w:ascii="David" w:hAnsi="David"/>
                <w:szCs w:val="22"/>
                <w:rtl/>
              </w:rPr>
            </w:pPr>
            <w:ins w:id="1298" w:author="רועי הרצוג" w:date="2025-03-12T08:55:00Z">
              <w:r w:rsidRPr="0070497D" w:rsidDel="00002651">
                <w:rPr>
                  <w:rFonts w:ascii="David" w:hAnsi="David"/>
                  <w:szCs w:val="22"/>
                  <w:rtl/>
                </w:rPr>
                <w:t xml:space="preserve"> </w:t>
              </w:r>
            </w:ins>
            <w:r w:rsidR="000007BE" w:rsidRPr="00002651">
              <w:rPr>
                <w:rFonts w:ascii="David" w:hAnsi="David"/>
                <w:szCs w:val="22"/>
                <w:rtl/>
              </w:rPr>
              <w:t xml:space="preserve">ייבחן מועד תחילת עבודה </w:t>
            </w:r>
            <w:ins w:id="1299" w:author="רועי הרצוג" w:date="2025-03-12T08:55:00Z">
              <w:r w:rsidR="000007BE" w:rsidRPr="00002651">
                <w:rPr>
                  <w:rFonts w:ascii="David" w:hAnsi="David"/>
                  <w:szCs w:val="22"/>
                  <w:rtl/>
                </w:rPr>
                <w:t>(ברמה חודשית)</w:t>
              </w:r>
              <w:r w:rsidR="000007BE">
                <w:rPr>
                  <w:rFonts w:ascii="David" w:hAnsi="David" w:hint="cs"/>
                  <w:szCs w:val="22"/>
                  <w:rtl/>
                </w:rPr>
                <w:t xml:space="preserve"> </w:t>
              </w:r>
            </w:ins>
            <w:r w:rsidRPr="0070497D">
              <w:rPr>
                <w:rFonts w:ascii="David" w:hAnsi="David" w:hint="eastAsia"/>
                <w:szCs w:val="22"/>
                <w:rtl/>
              </w:rPr>
              <w:t>וח</w:t>
            </w:r>
            <w:r w:rsidRPr="0070497D">
              <w:rPr>
                <w:rFonts w:ascii="David" w:hAnsi="David"/>
                <w:szCs w:val="22"/>
                <w:rtl/>
              </w:rPr>
              <w:t xml:space="preserve">.פ </w:t>
            </w:r>
            <w:r w:rsidRPr="0070497D">
              <w:rPr>
                <w:rFonts w:ascii="David" w:hAnsi="David" w:hint="eastAsia"/>
                <w:szCs w:val="22"/>
                <w:rtl/>
              </w:rPr>
              <w:t>מעסיק</w:t>
            </w:r>
            <w:r w:rsidRPr="0070497D">
              <w:rPr>
                <w:rFonts w:ascii="David" w:hAnsi="David"/>
                <w:szCs w:val="22"/>
                <w:rtl/>
              </w:rPr>
              <w:t xml:space="preserve"> </w:t>
            </w:r>
            <w:r w:rsidRPr="0070497D">
              <w:rPr>
                <w:rFonts w:ascii="David" w:hAnsi="David" w:hint="eastAsia"/>
                <w:szCs w:val="22"/>
                <w:rtl/>
              </w:rPr>
              <w:t>כפי</w:t>
            </w:r>
            <w:r w:rsidRPr="0070497D">
              <w:rPr>
                <w:rFonts w:ascii="David" w:hAnsi="David"/>
                <w:szCs w:val="22"/>
                <w:rtl/>
              </w:rPr>
              <w:t xml:space="preserve"> </w:t>
            </w:r>
            <w:r w:rsidRPr="0070497D">
              <w:rPr>
                <w:rFonts w:ascii="David" w:hAnsi="David" w:hint="eastAsia"/>
                <w:szCs w:val="22"/>
                <w:rtl/>
              </w:rPr>
              <w:t>שדווח</w:t>
            </w:r>
            <w:r w:rsidRPr="0070497D">
              <w:rPr>
                <w:rFonts w:ascii="David" w:hAnsi="David"/>
                <w:szCs w:val="22"/>
                <w:rtl/>
              </w:rPr>
              <w:t xml:space="preserve"> </w:t>
            </w:r>
            <w:r w:rsidRPr="0070497D">
              <w:rPr>
                <w:rFonts w:ascii="David" w:hAnsi="David" w:hint="eastAsia"/>
                <w:szCs w:val="22"/>
                <w:rtl/>
              </w:rPr>
              <w:t>ע</w:t>
            </w:r>
            <w:r w:rsidRPr="0070497D">
              <w:rPr>
                <w:rFonts w:ascii="David" w:hAnsi="David"/>
                <w:szCs w:val="22"/>
                <w:rtl/>
              </w:rPr>
              <w:t xml:space="preserve">"י </w:t>
            </w:r>
            <w:r w:rsidRPr="0070497D">
              <w:rPr>
                <w:rFonts w:ascii="David" w:hAnsi="David" w:hint="eastAsia"/>
                <w:szCs w:val="22"/>
                <w:rtl/>
              </w:rPr>
              <w:t>המפעיל</w:t>
            </w:r>
            <w:r w:rsidRPr="0070497D">
              <w:rPr>
                <w:rFonts w:ascii="David" w:hAnsi="David"/>
                <w:szCs w:val="22"/>
                <w:rtl/>
              </w:rPr>
              <w:t xml:space="preserve"> </w:t>
            </w:r>
            <w:r w:rsidRPr="0070497D">
              <w:rPr>
                <w:rFonts w:ascii="David" w:hAnsi="David" w:hint="eastAsia"/>
                <w:szCs w:val="22"/>
                <w:rtl/>
              </w:rPr>
              <w:t>במסגרת</w:t>
            </w:r>
            <w:r w:rsidRPr="0070497D">
              <w:rPr>
                <w:rFonts w:ascii="David" w:hAnsi="David"/>
                <w:szCs w:val="22"/>
                <w:rtl/>
              </w:rPr>
              <w:t xml:space="preserve"> "</w:t>
            </w:r>
            <w:r>
              <w:rPr>
                <w:rFonts w:ascii="David" w:hAnsi="David" w:hint="cs"/>
                <w:szCs w:val="22"/>
                <w:rtl/>
              </w:rPr>
              <w:t xml:space="preserve">דו"ח </w:t>
            </w:r>
            <w:r w:rsidRPr="0070497D">
              <w:rPr>
                <w:rFonts w:ascii="David" w:hAnsi="David"/>
                <w:szCs w:val="22"/>
                <w:rtl/>
              </w:rPr>
              <w:t xml:space="preserve">התחלות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w:t>
            </w:r>
            <w:r w:rsidRPr="0070497D">
              <w:rPr>
                <w:rFonts w:ascii="David" w:hAnsi="David"/>
                <w:szCs w:val="22"/>
                <w:rtl/>
              </w:rPr>
              <w:t xml:space="preserve">" </w:t>
            </w:r>
            <w:r w:rsidRPr="0070497D">
              <w:rPr>
                <w:rFonts w:ascii="David" w:hAnsi="David" w:hint="eastAsia"/>
                <w:szCs w:val="22"/>
                <w:rtl/>
              </w:rPr>
              <w:t>אל</w:t>
            </w:r>
            <w:r w:rsidRPr="0070497D">
              <w:rPr>
                <w:rFonts w:ascii="David" w:hAnsi="David"/>
                <w:szCs w:val="22"/>
                <w:rtl/>
              </w:rPr>
              <w:t xml:space="preserve"> </w:t>
            </w:r>
            <w:r w:rsidRPr="0070497D">
              <w:rPr>
                <w:rFonts w:ascii="David" w:hAnsi="David" w:hint="eastAsia"/>
                <w:szCs w:val="22"/>
                <w:rtl/>
              </w:rPr>
              <w:t>מול</w:t>
            </w:r>
            <w:r w:rsidRPr="0070497D">
              <w:rPr>
                <w:rFonts w:ascii="David" w:hAnsi="David"/>
                <w:szCs w:val="22"/>
                <w:rtl/>
              </w:rPr>
              <w:t xml:space="preserve"> </w:t>
            </w:r>
            <w:r w:rsidRPr="0070497D">
              <w:rPr>
                <w:rFonts w:ascii="David" w:hAnsi="David" w:hint="eastAsia"/>
                <w:szCs w:val="22"/>
                <w:rtl/>
              </w:rPr>
              <w:t>נתונים</w:t>
            </w:r>
            <w:r w:rsidRPr="0070497D">
              <w:rPr>
                <w:rFonts w:ascii="David" w:hAnsi="David"/>
                <w:szCs w:val="22"/>
                <w:rtl/>
              </w:rPr>
              <w:t xml:space="preserve"> </w:t>
            </w:r>
            <w:r w:rsidRPr="0070497D">
              <w:rPr>
                <w:rFonts w:ascii="David" w:hAnsi="David" w:hint="eastAsia"/>
                <w:szCs w:val="22"/>
                <w:rtl/>
              </w:rPr>
              <w:t>מנהליים</w:t>
            </w:r>
          </w:p>
        </w:tc>
        <w:tc>
          <w:tcPr>
            <w:tcW w:w="1141" w:type="dxa"/>
            <w:gridSpan w:val="2"/>
            <w:shd w:val="clear" w:color="auto" w:fill="auto"/>
            <w:tcPrChange w:id="1300" w:author="רועי הרצוג" w:date="2025-03-12T08:55:00Z">
              <w:tcPr>
                <w:tcW w:w="833" w:type="dxa"/>
                <w:gridSpan w:val="2"/>
                <w:shd w:val="clear" w:color="auto" w:fill="auto"/>
              </w:tcPr>
            </w:tcPrChange>
          </w:tcPr>
          <w:p w14:paraId="3D5D72F0" w14:textId="77777777" w:rsidR="00195669" w:rsidRPr="007438CA"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w:t>
            </w:r>
            <w:r w:rsidR="003B2189">
              <w:rPr>
                <w:rFonts w:ascii="David" w:hAnsi="David" w:hint="cs"/>
                <w:szCs w:val="22"/>
                <w:rtl/>
              </w:rPr>
              <w:t>2</w:t>
            </w:r>
            <w:r w:rsidRPr="009A79A9">
              <w:rPr>
                <w:rFonts w:ascii="David" w:hAnsi="David"/>
                <w:szCs w:val="22"/>
                <w:rtl/>
              </w:rPr>
              <w:t xml:space="preserve">.2 </w:t>
            </w:r>
            <w:r w:rsidRPr="009A79A9">
              <w:rPr>
                <w:rFonts w:ascii="David" w:hAnsi="David" w:hint="eastAsia"/>
                <w:szCs w:val="22"/>
                <w:rtl/>
              </w:rPr>
              <w:t>למפרט</w:t>
            </w:r>
            <w:r w:rsidR="00714AC2">
              <w:rPr>
                <w:rFonts w:ascii="David" w:hAnsi="David" w:hint="cs"/>
                <w:szCs w:val="22"/>
                <w:rtl/>
              </w:rPr>
              <w:t xml:space="preserve"> השירותים</w:t>
            </w:r>
          </w:p>
        </w:tc>
        <w:tc>
          <w:tcPr>
            <w:tcW w:w="1852" w:type="dxa"/>
            <w:gridSpan w:val="2"/>
            <w:shd w:val="clear" w:color="auto" w:fill="auto"/>
            <w:tcPrChange w:id="1301" w:author="רועי הרצוג" w:date="2025-03-12T08:55:00Z">
              <w:tcPr>
                <w:tcW w:w="1852" w:type="dxa"/>
                <w:gridSpan w:val="2"/>
                <w:shd w:val="clear" w:color="auto" w:fill="auto"/>
              </w:tcPr>
            </w:tcPrChange>
          </w:tcPr>
          <w:p w14:paraId="450F430B" w14:textId="77777777" w:rsidR="00195669" w:rsidRPr="007438CA" w:rsidRDefault="00195669" w:rsidP="00181594">
            <w:pPr>
              <w:spacing w:after="120" w:line="360" w:lineRule="auto"/>
              <w:rPr>
                <w:rFonts w:ascii="David" w:hAnsi="David"/>
                <w:szCs w:val="22"/>
                <w:rtl/>
              </w:rPr>
            </w:pPr>
            <w:r w:rsidRPr="007438CA">
              <w:rPr>
                <w:rFonts w:ascii="David" w:hAnsi="David"/>
                <w:szCs w:val="22"/>
                <w:rtl/>
              </w:rPr>
              <w:t xml:space="preserve">20,000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r w:rsidRPr="007438CA">
              <w:rPr>
                <w:rFonts w:ascii="David" w:hAnsi="David"/>
                <w:szCs w:val="22"/>
                <w:rtl/>
              </w:rPr>
              <w:t xml:space="preserve"> </w:t>
            </w:r>
            <w:r w:rsidRPr="0070497D">
              <w:rPr>
                <w:rFonts w:ascii="David" w:hAnsi="David" w:hint="eastAsia"/>
                <w:szCs w:val="22"/>
                <w:rtl/>
              </w:rPr>
              <w:t>סטייה</w:t>
            </w:r>
          </w:p>
        </w:tc>
        <w:tc>
          <w:tcPr>
            <w:tcW w:w="3102" w:type="dxa"/>
            <w:gridSpan w:val="2"/>
            <w:shd w:val="clear" w:color="auto" w:fill="auto"/>
            <w:tcPrChange w:id="1302" w:author="רועי הרצוג" w:date="2025-03-12T08:55:00Z">
              <w:tcPr>
                <w:tcW w:w="3102" w:type="dxa"/>
                <w:gridSpan w:val="2"/>
                <w:shd w:val="clear" w:color="auto" w:fill="auto"/>
              </w:tcPr>
            </w:tcPrChange>
          </w:tcPr>
          <w:p w14:paraId="758BDF60"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0497D">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w:t>
            </w:r>
            <w:r w:rsidRPr="0070497D">
              <w:rPr>
                <w:rFonts w:ascii="David" w:hAnsi="David" w:hint="eastAsia"/>
                <w:szCs w:val="22"/>
                <w:rtl/>
              </w:rPr>
              <w:t>סטייה</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למעלה</w:t>
            </w:r>
            <w:r w:rsidRPr="0070497D">
              <w:rPr>
                <w:rFonts w:ascii="David" w:hAnsi="David"/>
                <w:szCs w:val="22"/>
                <w:rtl/>
              </w:rPr>
              <w:t xml:space="preserve"> </w:t>
            </w:r>
            <w:r w:rsidRPr="0070497D">
              <w:rPr>
                <w:rFonts w:ascii="David" w:hAnsi="David" w:hint="eastAsia"/>
                <w:szCs w:val="22"/>
                <w:rtl/>
              </w:rPr>
              <w:t>מ</w:t>
            </w:r>
            <w:r w:rsidRPr="0070497D">
              <w:rPr>
                <w:rFonts w:ascii="David" w:hAnsi="David"/>
                <w:szCs w:val="22"/>
                <w:rtl/>
              </w:rPr>
              <w:t xml:space="preserve">10% </w:t>
            </w:r>
            <w:r w:rsidRPr="0070497D">
              <w:rPr>
                <w:rFonts w:ascii="David" w:hAnsi="David" w:hint="eastAsia"/>
                <w:szCs w:val="22"/>
                <w:rtl/>
              </w:rPr>
              <w:t>מהמדווחים</w:t>
            </w:r>
            <w:r w:rsidRPr="0070497D">
              <w:rPr>
                <w:rFonts w:ascii="David" w:hAnsi="David"/>
                <w:szCs w:val="22"/>
                <w:rtl/>
              </w:rPr>
              <w:t xml:space="preserve"> </w:t>
            </w:r>
            <w:r w:rsidRPr="0070497D">
              <w:rPr>
                <w:rFonts w:ascii="David" w:hAnsi="David" w:hint="eastAsia"/>
                <w:szCs w:val="22"/>
                <w:rtl/>
              </w:rPr>
              <w:t>ברשימת</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מוצהרות</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w:t>
            </w:r>
          </w:p>
          <w:p w14:paraId="120552AD" w14:textId="77777777" w:rsidR="00195669" w:rsidRDefault="00195669" w:rsidP="00181594">
            <w:pPr>
              <w:spacing w:after="120" w:line="360" w:lineRule="auto"/>
              <w:rPr>
                <w:ins w:id="1303" w:author="רועי הרצוג" w:date="2025-03-12T08:55:00Z"/>
                <w:rFonts w:ascii="David" w:hAnsi="David"/>
                <w:szCs w:val="22"/>
                <w:rtl/>
              </w:rPr>
            </w:pPr>
            <w:r w:rsidRPr="0070497D">
              <w:rPr>
                <w:rFonts w:ascii="David" w:hAnsi="David" w:hint="eastAsia"/>
                <w:szCs w:val="22"/>
                <w:rtl/>
              </w:rPr>
              <w:t>בדיקת</w:t>
            </w:r>
            <w:r w:rsidRPr="007438CA">
              <w:rPr>
                <w:rFonts w:ascii="David" w:hAnsi="David"/>
                <w:szCs w:val="22"/>
                <w:rtl/>
              </w:rPr>
              <w:t xml:space="preserve"> </w:t>
            </w:r>
            <w:r w:rsidRPr="0070497D">
              <w:rPr>
                <w:rFonts w:ascii="David" w:hAnsi="David" w:hint="eastAsia"/>
                <w:szCs w:val="22"/>
                <w:rtl/>
              </w:rPr>
              <w:t>המשרד</w:t>
            </w:r>
            <w:r w:rsidRPr="007438CA">
              <w:rPr>
                <w:rFonts w:ascii="David" w:hAnsi="David"/>
                <w:szCs w:val="22"/>
                <w:rtl/>
              </w:rPr>
              <w:t xml:space="preserve"> </w:t>
            </w:r>
            <w:r w:rsidRPr="0070497D">
              <w:rPr>
                <w:rFonts w:ascii="David" w:hAnsi="David" w:hint="eastAsia"/>
                <w:szCs w:val="22"/>
                <w:rtl/>
              </w:rPr>
              <w:t>תחול</w:t>
            </w:r>
            <w:r w:rsidRPr="007438CA">
              <w:rPr>
                <w:rFonts w:ascii="David" w:hAnsi="David"/>
                <w:szCs w:val="22"/>
                <w:rtl/>
              </w:rPr>
              <w:t xml:space="preserve">, </w:t>
            </w:r>
            <w:r w:rsidRPr="0070497D">
              <w:rPr>
                <w:rFonts w:ascii="David" w:hAnsi="David" w:hint="eastAsia"/>
                <w:szCs w:val="22"/>
                <w:rtl/>
              </w:rPr>
              <w:t>לכל</w:t>
            </w:r>
            <w:r w:rsidRPr="007438CA">
              <w:rPr>
                <w:rFonts w:ascii="David" w:hAnsi="David"/>
                <w:szCs w:val="22"/>
                <w:rtl/>
              </w:rPr>
              <w:t xml:space="preserve"> </w:t>
            </w:r>
            <w:r w:rsidRPr="0070497D">
              <w:rPr>
                <w:rFonts w:ascii="David" w:hAnsi="David" w:hint="eastAsia"/>
                <w:szCs w:val="22"/>
                <w:rtl/>
              </w:rPr>
              <w:t>הפחות</w:t>
            </w:r>
            <w:r w:rsidRPr="007438CA">
              <w:rPr>
                <w:rFonts w:ascii="David" w:hAnsi="David"/>
                <w:szCs w:val="22"/>
                <w:rtl/>
              </w:rPr>
              <w:t xml:space="preserve">, </w:t>
            </w:r>
            <w:r w:rsidRPr="0070497D">
              <w:rPr>
                <w:rFonts w:ascii="David" w:hAnsi="David" w:hint="eastAsia"/>
                <w:szCs w:val="22"/>
                <w:rtl/>
              </w:rPr>
              <w:t>על</w:t>
            </w:r>
            <w:r w:rsidRPr="007438CA">
              <w:rPr>
                <w:rFonts w:ascii="David" w:hAnsi="David"/>
                <w:szCs w:val="22"/>
                <w:rtl/>
              </w:rPr>
              <w:t xml:space="preserve"> 50 </w:t>
            </w:r>
            <w:r w:rsidRPr="0070497D">
              <w:rPr>
                <w:rFonts w:ascii="David" w:hAnsi="David" w:hint="eastAsia"/>
                <w:szCs w:val="22"/>
                <w:rtl/>
              </w:rPr>
              <w:t>דיווחי</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מוצהרות</w:t>
            </w:r>
            <w:r w:rsidRPr="007438CA">
              <w:rPr>
                <w:rFonts w:ascii="David" w:hAnsi="David"/>
                <w:szCs w:val="22"/>
                <w:rtl/>
              </w:rPr>
              <w:t xml:space="preserve"> </w:t>
            </w:r>
            <w:r w:rsidRPr="0070497D">
              <w:rPr>
                <w:rFonts w:ascii="David" w:hAnsi="David" w:hint="eastAsia"/>
                <w:szCs w:val="22"/>
                <w:rtl/>
              </w:rPr>
              <w:t>של</w:t>
            </w:r>
            <w:r w:rsidRPr="007438CA">
              <w:rPr>
                <w:rFonts w:ascii="David" w:hAnsi="David"/>
                <w:szCs w:val="22"/>
                <w:rtl/>
              </w:rPr>
              <w:t xml:space="preserve"> </w:t>
            </w:r>
            <w:r w:rsidRPr="0070497D">
              <w:rPr>
                <w:rFonts w:ascii="David" w:hAnsi="David" w:hint="eastAsia"/>
                <w:szCs w:val="22"/>
                <w:rtl/>
              </w:rPr>
              <w:t>משתתפי</w:t>
            </w:r>
            <w:r w:rsidRPr="0070497D">
              <w:rPr>
                <w:rFonts w:ascii="David" w:hAnsi="David"/>
                <w:szCs w:val="22"/>
                <w:rtl/>
              </w:rPr>
              <w:t xml:space="preserve"> </w:t>
            </w:r>
            <w:r w:rsidRPr="0070497D">
              <w:rPr>
                <w:rFonts w:ascii="David" w:hAnsi="David" w:hint="eastAsia"/>
                <w:szCs w:val="22"/>
                <w:rtl/>
              </w:rPr>
              <w:t>בתוכנית</w:t>
            </w:r>
            <w:r w:rsidRPr="007438CA">
              <w:rPr>
                <w:rFonts w:ascii="David" w:hAnsi="David"/>
                <w:szCs w:val="22"/>
                <w:rtl/>
              </w:rPr>
              <w:t>.</w:t>
            </w:r>
          </w:p>
          <w:p w14:paraId="7141606E" w14:textId="77777777" w:rsidR="00A70F20" w:rsidRPr="007438CA" w:rsidRDefault="00A70F20" w:rsidP="00181594">
            <w:pPr>
              <w:spacing w:after="120" w:line="360" w:lineRule="auto"/>
              <w:rPr>
                <w:rFonts w:ascii="David" w:hAnsi="David"/>
                <w:szCs w:val="22"/>
                <w:rtl/>
              </w:rPr>
            </w:pPr>
            <w:ins w:id="1304" w:author="רועי הרצוג" w:date="2025-03-12T08:55:00Z">
              <w:r w:rsidRPr="00A70F20">
                <w:rPr>
                  <w:rFonts w:ascii="David" w:hAnsi="David"/>
                  <w:szCs w:val="22"/>
                  <w:rtl/>
                </w:rPr>
                <w:t>כמו כן בסמכות המשרד לאשר חריגות בפער של עד חודש בהתאם לשיקול דעתו.</w:t>
              </w:r>
            </w:ins>
          </w:p>
        </w:tc>
      </w:tr>
      <w:tr w:rsidR="00195669" w:rsidRPr="0070497D" w14:paraId="3E21E130"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305"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306" w:author="רועי הרצוג" w:date="2025-03-12T08:55:00Z">
            <w:trPr>
              <w:jc w:val="center"/>
            </w:trPr>
          </w:trPrChange>
        </w:trPr>
        <w:tc>
          <w:tcPr>
            <w:tcW w:w="429" w:type="dxa"/>
            <w:shd w:val="clear" w:color="auto" w:fill="auto"/>
            <w:tcPrChange w:id="1307" w:author="רועי הרצוג" w:date="2025-03-12T08:55:00Z">
              <w:tcPr>
                <w:tcW w:w="429" w:type="dxa"/>
                <w:shd w:val="clear" w:color="auto" w:fill="auto"/>
              </w:tcPr>
            </w:tcPrChange>
          </w:tcPr>
          <w:p w14:paraId="244EB5A0"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308" w:author="רועי הרצוג" w:date="2025-03-12T08:55:00Z">
              <w:tcPr>
                <w:tcW w:w="2568" w:type="dxa"/>
                <w:gridSpan w:val="2"/>
                <w:shd w:val="clear" w:color="auto" w:fill="auto"/>
              </w:tcPr>
            </w:tcPrChange>
          </w:tcPr>
          <w:p w14:paraId="7A9A8C45" w14:textId="77777777" w:rsidR="00195669" w:rsidRPr="007438CA" w:rsidRDefault="00195669" w:rsidP="00714AC2">
            <w:pPr>
              <w:spacing w:after="120" w:line="360" w:lineRule="auto"/>
              <w:jc w:val="both"/>
              <w:rPr>
                <w:rFonts w:ascii="David" w:hAnsi="David"/>
                <w:szCs w:val="22"/>
                <w:rtl/>
              </w:rPr>
            </w:pPr>
            <w:r w:rsidRPr="0070497D">
              <w:rPr>
                <w:rFonts w:ascii="David" w:hAnsi="David" w:hint="eastAsia"/>
                <w:szCs w:val="22"/>
                <w:rtl/>
              </w:rPr>
              <w:t>השתתפות</w:t>
            </w:r>
            <w:r w:rsidR="008643B9">
              <w:rPr>
                <w:rFonts w:ascii="David" w:hAnsi="David" w:hint="cs"/>
                <w:szCs w:val="22"/>
                <w:rtl/>
              </w:rPr>
              <w:t xml:space="preserve"> </w:t>
            </w:r>
            <w:r w:rsidRPr="0070497D">
              <w:rPr>
                <w:rFonts w:ascii="David" w:hAnsi="David"/>
                <w:szCs w:val="22"/>
                <w:rtl/>
              </w:rPr>
              <w:t xml:space="preserve">בכלים ארוכים- </w:t>
            </w:r>
            <w:r w:rsidRPr="0070497D">
              <w:rPr>
                <w:rFonts w:ascii="David" w:hAnsi="David" w:hint="eastAsia"/>
                <w:szCs w:val="22"/>
                <w:rtl/>
              </w:rPr>
              <w:t>אי</w:t>
            </w:r>
            <w:r w:rsidRPr="0070497D">
              <w:rPr>
                <w:rFonts w:ascii="David" w:hAnsi="David"/>
                <w:szCs w:val="22"/>
                <w:rtl/>
              </w:rPr>
              <w:t xml:space="preserve"> עמידה </w:t>
            </w:r>
            <w:r w:rsidRPr="0070497D">
              <w:rPr>
                <w:rFonts w:ascii="David" w:hAnsi="David" w:hint="eastAsia"/>
                <w:szCs w:val="22"/>
                <w:rtl/>
              </w:rPr>
              <w:t>בשיעור</w:t>
            </w:r>
            <w:r w:rsidRPr="0070497D">
              <w:rPr>
                <w:rFonts w:ascii="David" w:hAnsi="David"/>
                <w:szCs w:val="22"/>
                <w:rtl/>
              </w:rPr>
              <w:t xml:space="preserve"> מינימאלי של משתתפים חדשים בכלים </w:t>
            </w:r>
            <w:r w:rsidRPr="0070497D">
              <w:rPr>
                <w:rFonts w:ascii="David" w:hAnsi="David" w:hint="eastAsia"/>
                <w:szCs w:val="22"/>
                <w:rtl/>
              </w:rPr>
              <w:t>ארוכים</w:t>
            </w:r>
          </w:p>
        </w:tc>
        <w:tc>
          <w:tcPr>
            <w:tcW w:w="1141" w:type="dxa"/>
            <w:gridSpan w:val="2"/>
            <w:shd w:val="clear" w:color="auto" w:fill="auto"/>
            <w:tcPrChange w:id="1309" w:author="רועי הרצוג" w:date="2025-03-12T08:55:00Z">
              <w:tcPr>
                <w:tcW w:w="833" w:type="dxa"/>
                <w:gridSpan w:val="2"/>
                <w:shd w:val="clear" w:color="auto" w:fill="auto"/>
              </w:tcPr>
            </w:tcPrChange>
          </w:tcPr>
          <w:p w14:paraId="16042868" w14:textId="77777777" w:rsidR="00195669" w:rsidRPr="007438CA"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00655D94">
              <w:rPr>
                <w:rFonts w:ascii="David" w:hAnsi="David" w:hint="cs"/>
                <w:szCs w:val="22"/>
                <w:rtl/>
              </w:rPr>
              <w:t>8.</w:t>
            </w:r>
            <w:del w:id="1310" w:author="רועי הרצוג" w:date="2025-03-12T08:55:00Z">
              <w:r w:rsidR="00655D94">
                <w:rPr>
                  <w:rFonts w:ascii="David" w:hAnsi="David" w:hint="cs"/>
                  <w:szCs w:val="22"/>
                  <w:rtl/>
                </w:rPr>
                <w:delText>5</w:delText>
              </w:r>
            </w:del>
            <w:ins w:id="1311" w:author="רועי הרצוג" w:date="2025-03-12T08:55:00Z">
              <w:r w:rsidR="00175525">
                <w:rPr>
                  <w:rFonts w:ascii="David" w:hAnsi="David" w:hint="cs"/>
                  <w:szCs w:val="22"/>
                  <w:rtl/>
                </w:rPr>
                <w:t>3.7.1</w:t>
              </w:r>
            </w:ins>
            <w:r w:rsidR="00D555FC">
              <w:rPr>
                <w:rFonts w:ascii="David" w:hAnsi="David" w:hint="cs"/>
                <w:szCs w:val="22"/>
                <w:rtl/>
              </w:rPr>
              <w:t xml:space="preserve"> </w:t>
            </w:r>
            <w:r w:rsidRPr="009A79A9">
              <w:rPr>
                <w:rFonts w:ascii="David" w:hAnsi="David" w:hint="eastAsia"/>
                <w:szCs w:val="22"/>
                <w:rtl/>
              </w:rPr>
              <w:t>למפרט</w:t>
            </w:r>
            <w:r w:rsidR="00714AC2">
              <w:rPr>
                <w:rFonts w:ascii="David" w:hAnsi="David" w:hint="cs"/>
                <w:szCs w:val="22"/>
                <w:rtl/>
              </w:rPr>
              <w:t xml:space="preserve"> השירותים</w:t>
            </w:r>
          </w:p>
        </w:tc>
        <w:tc>
          <w:tcPr>
            <w:tcW w:w="1852" w:type="dxa"/>
            <w:gridSpan w:val="2"/>
            <w:shd w:val="clear" w:color="auto" w:fill="auto"/>
            <w:tcPrChange w:id="1312" w:author="רועי הרצוג" w:date="2025-03-12T08:55:00Z">
              <w:tcPr>
                <w:tcW w:w="1852" w:type="dxa"/>
                <w:gridSpan w:val="2"/>
                <w:shd w:val="clear" w:color="auto" w:fill="auto"/>
              </w:tcPr>
            </w:tcPrChange>
          </w:tcPr>
          <w:p w14:paraId="388EE2A4" w14:textId="77777777" w:rsidR="00195669" w:rsidRPr="009A79A9" w:rsidRDefault="00195669" w:rsidP="00181594">
            <w:pPr>
              <w:spacing w:after="120" w:line="360" w:lineRule="auto"/>
              <w:rPr>
                <w:rFonts w:ascii="David" w:hAnsi="David"/>
                <w:szCs w:val="22"/>
                <w:rtl/>
              </w:rPr>
            </w:pPr>
            <w:del w:id="1313" w:author="רועי הרצוג" w:date="2025-03-12T08:55:00Z">
              <w:r w:rsidRPr="0070497D">
                <w:rPr>
                  <w:rFonts w:ascii="David" w:hAnsi="David"/>
                  <w:szCs w:val="22"/>
                  <w:rtl/>
                </w:rPr>
                <w:delText>1</w:delText>
              </w:r>
              <w:r>
                <w:rPr>
                  <w:rFonts w:ascii="David" w:hAnsi="David" w:hint="cs"/>
                  <w:szCs w:val="22"/>
                  <w:rtl/>
                </w:rPr>
                <w:delText>5</w:delText>
              </w:r>
            </w:del>
            <w:ins w:id="1314" w:author="רועי הרצוג" w:date="2025-03-12T08:55:00Z">
              <w:r>
                <w:rPr>
                  <w:rFonts w:ascii="David" w:hAnsi="David" w:hint="cs"/>
                  <w:szCs w:val="22"/>
                  <w:rtl/>
                </w:rPr>
                <w:t>5</w:t>
              </w:r>
            </w:ins>
            <w:r w:rsidRPr="009A79A9">
              <w:rPr>
                <w:rFonts w:ascii="David" w:hAnsi="David"/>
                <w:szCs w:val="22"/>
                <w:rtl/>
              </w:rPr>
              <w:t xml:space="preserve">,000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אחוז</w:t>
            </w:r>
            <w:r w:rsidRPr="009A79A9">
              <w:rPr>
                <w:rFonts w:ascii="David" w:hAnsi="David"/>
                <w:szCs w:val="22"/>
                <w:rtl/>
              </w:rPr>
              <w:t xml:space="preserve"> </w:t>
            </w:r>
            <w:r w:rsidRPr="009A79A9">
              <w:rPr>
                <w:rFonts w:ascii="David" w:hAnsi="David" w:hint="eastAsia"/>
                <w:szCs w:val="22"/>
                <w:rtl/>
              </w:rPr>
              <w:t>סטייה</w:t>
            </w:r>
          </w:p>
        </w:tc>
        <w:tc>
          <w:tcPr>
            <w:tcW w:w="3102" w:type="dxa"/>
            <w:gridSpan w:val="2"/>
            <w:shd w:val="clear" w:color="auto" w:fill="auto"/>
            <w:tcPrChange w:id="1315" w:author="רועי הרצוג" w:date="2025-03-12T08:55:00Z">
              <w:tcPr>
                <w:tcW w:w="3102" w:type="dxa"/>
                <w:gridSpan w:val="2"/>
                <w:shd w:val="clear" w:color="auto" w:fill="auto"/>
              </w:tcPr>
            </w:tcPrChange>
          </w:tcPr>
          <w:p w14:paraId="5C9984A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הבדיקה</w:t>
            </w:r>
            <w:r w:rsidRPr="007438CA">
              <w:rPr>
                <w:rFonts w:ascii="David" w:hAnsi="David"/>
                <w:szCs w:val="22"/>
                <w:rtl/>
              </w:rPr>
              <w:t xml:space="preserve"> </w:t>
            </w:r>
            <w:r w:rsidRPr="0070497D">
              <w:rPr>
                <w:rFonts w:ascii="David" w:hAnsi="David" w:hint="eastAsia"/>
                <w:szCs w:val="22"/>
                <w:rtl/>
              </w:rPr>
              <w:t>תתבצע</w:t>
            </w:r>
            <w:r w:rsidRPr="007438CA">
              <w:rPr>
                <w:rFonts w:ascii="David" w:hAnsi="David"/>
                <w:szCs w:val="22"/>
                <w:rtl/>
              </w:rPr>
              <w:t xml:space="preserve"> </w:t>
            </w:r>
            <w:r w:rsidRPr="0070497D">
              <w:rPr>
                <w:rFonts w:ascii="David" w:hAnsi="David" w:hint="eastAsia"/>
                <w:szCs w:val="22"/>
                <w:rtl/>
              </w:rPr>
              <w:t>בתום</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שנ</w:t>
            </w:r>
            <w:r w:rsidR="00714AC2">
              <w:rPr>
                <w:rFonts w:ascii="David" w:hAnsi="David" w:hint="cs"/>
                <w:szCs w:val="22"/>
                <w:rtl/>
              </w:rPr>
              <w:t xml:space="preserve">ה </w:t>
            </w:r>
            <w:r w:rsidR="00CF14F6">
              <w:rPr>
                <w:rFonts w:ascii="David" w:hAnsi="David" w:hint="cs"/>
                <w:szCs w:val="22"/>
                <w:rtl/>
              </w:rPr>
              <w:t>קלנדרית</w:t>
            </w:r>
            <w:r w:rsidRPr="0070497D">
              <w:rPr>
                <w:rFonts w:ascii="David" w:hAnsi="David"/>
                <w:szCs w:val="22"/>
                <w:rtl/>
              </w:rPr>
              <w:t xml:space="preserve"> </w:t>
            </w:r>
            <w:r w:rsidRPr="0070497D">
              <w:rPr>
                <w:rFonts w:ascii="David" w:hAnsi="David" w:hint="eastAsia"/>
                <w:szCs w:val="22"/>
                <w:rtl/>
              </w:rPr>
              <w:t>באשר</w:t>
            </w:r>
            <w:r w:rsidRPr="0070497D">
              <w:rPr>
                <w:rFonts w:ascii="David" w:hAnsi="David"/>
                <w:szCs w:val="22"/>
                <w:rtl/>
              </w:rPr>
              <w:t xml:space="preserve"> </w:t>
            </w:r>
            <w:r w:rsidRPr="0070497D">
              <w:rPr>
                <w:rFonts w:ascii="David" w:hAnsi="David" w:hint="eastAsia"/>
                <w:szCs w:val="22"/>
                <w:rtl/>
              </w:rPr>
              <w:t>למשתתפים</w:t>
            </w:r>
            <w:r w:rsidRPr="0070497D">
              <w:rPr>
                <w:rFonts w:ascii="David" w:hAnsi="David"/>
                <w:szCs w:val="22"/>
                <w:rtl/>
              </w:rPr>
              <w:t xml:space="preserve"> </w:t>
            </w:r>
            <w:r w:rsidRPr="0070497D">
              <w:rPr>
                <w:rFonts w:ascii="David" w:hAnsi="David" w:hint="eastAsia"/>
                <w:szCs w:val="22"/>
                <w:rtl/>
              </w:rPr>
              <w:t>החדשים</w:t>
            </w:r>
            <w:r w:rsidRPr="0070497D">
              <w:rPr>
                <w:rFonts w:ascii="David" w:hAnsi="David"/>
                <w:szCs w:val="22"/>
                <w:rtl/>
              </w:rPr>
              <w:t xml:space="preserve"> שהתחילו פעילות בכלים ארוכים בשנה זו ביחס לסה"כ המשתתפים החדשים של אותה שנה.</w:t>
            </w:r>
          </w:p>
          <w:p w14:paraId="08828A5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del w:id="1316" w:author="רועי הרצוג" w:date="2025-03-12T08:55:00Z">
              <w:r w:rsidRPr="0070497D">
                <w:rPr>
                  <w:rFonts w:ascii="David" w:hAnsi="David"/>
                  <w:szCs w:val="22"/>
                  <w:rtl/>
                </w:rPr>
                <w:delText>החמישי (5</w:delText>
              </w:r>
            </w:del>
            <w:ins w:id="1317" w:author="רועי הרצוג" w:date="2025-03-12T08:55:00Z">
              <w:r w:rsidR="00C04EBF" w:rsidRPr="0070497D">
                <w:rPr>
                  <w:rFonts w:ascii="David" w:hAnsi="David"/>
                  <w:szCs w:val="22"/>
                  <w:rtl/>
                </w:rPr>
                <w:t>ה</w:t>
              </w:r>
              <w:r w:rsidR="00C04EBF">
                <w:rPr>
                  <w:rFonts w:ascii="David" w:hAnsi="David" w:hint="cs"/>
                  <w:szCs w:val="22"/>
                  <w:rtl/>
                </w:rPr>
                <w:t>שלישי</w:t>
              </w:r>
              <w:r w:rsidR="00C04EBF" w:rsidRPr="0070497D">
                <w:rPr>
                  <w:rFonts w:ascii="David" w:hAnsi="David"/>
                  <w:szCs w:val="22"/>
                  <w:rtl/>
                </w:rPr>
                <w:t xml:space="preserve"> </w:t>
              </w:r>
              <w:r w:rsidRPr="0070497D">
                <w:rPr>
                  <w:rFonts w:ascii="David" w:hAnsi="David"/>
                  <w:szCs w:val="22"/>
                  <w:rtl/>
                </w:rPr>
                <w:t>(</w:t>
              </w:r>
              <w:r w:rsidR="00B33978">
                <w:rPr>
                  <w:rFonts w:ascii="David" w:hAnsi="David" w:hint="cs"/>
                  <w:szCs w:val="22"/>
                  <w:rtl/>
                </w:rPr>
                <w:t>3</w:t>
              </w:r>
            </w:ins>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130190EF" w14:textId="28B574AD" w:rsidR="00195669" w:rsidRPr="007438CA" w:rsidRDefault="00195669" w:rsidP="00F66FF3">
            <w:pPr>
              <w:spacing w:after="120" w:line="360" w:lineRule="auto"/>
              <w:rPr>
                <w:rFonts w:ascii="David" w:hAnsi="David"/>
                <w:szCs w:val="22"/>
                <w:rtl/>
              </w:rPr>
            </w:pPr>
            <w:r w:rsidRPr="0070497D">
              <w:rPr>
                <w:rFonts w:ascii="David" w:hAnsi="David" w:hint="eastAsia"/>
                <w:i/>
                <w:iCs/>
                <w:szCs w:val="22"/>
                <w:rtl/>
              </w:rPr>
              <w:t>לצורך</w:t>
            </w:r>
            <w:r w:rsidRPr="0070497D">
              <w:rPr>
                <w:rFonts w:ascii="David" w:hAnsi="David"/>
                <w:i/>
                <w:iCs/>
                <w:szCs w:val="22"/>
                <w:rtl/>
              </w:rPr>
              <w:t xml:space="preserve"> </w:t>
            </w:r>
            <w:r w:rsidRPr="0070497D">
              <w:rPr>
                <w:rFonts w:ascii="David" w:hAnsi="David" w:hint="eastAsia"/>
                <w:i/>
                <w:iCs/>
                <w:szCs w:val="22"/>
                <w:rtl/>
              </w:rPr>
              <w:t>ההמחשה</w:t>
            </w:r>
            <w:r w:rsidRPr="0070497D">
              <w:rPr>
                <w:rFonts w:ascii="David" w:hAnsi="David"/>
                <w:i/>
                <w:iCs/>
                <w:szCs w:val="22"/>
                <w:rtl/>
              </w:rPr>
              <w:t xml:space="preserve">, </w:t>
            </w:r>
            <w:r w:rsidRPr="0070497D">
              <w:rPr>
                <w:rFonts w:ascii="David" w:hAnsi="David" w:hint="eastAsia"/>
                <w:i/>
                <w:iCs/>
                <w:szCs w:val="22"/>
                <w:rtl/>
              </w:rPr>
              <w:t>בהינתן</w:t>
            </w:r>
            <w:r w:rsidRPr="0070497D">
              <w:rPr>
                <w:rFonts w:ascii="David" w:hAnsi="David"/>
                <w:i/>
                <w:iCs/>
                <w:szCs w:val="22"/>
                <w:rtl/>
              </w:rPr>
              <w:t xml:space="preserve"> </w:t>
            </w:r>
            <w:r w:rsidRPr="0070497D">
              <w:rPr>
                <w:rFonts w:ascii="David" w:hAnsi="David" w:hint="eastAsia"/>
                <w:i/>
                <w:iCs/>
                <w:szCs w:val="22"/>
                <w:rtl/>
              </w:rPr>
              <w:t>שהשיעור</w:t>
            </w:r>
            <w:r w:rsidRPr="0070497D">
              <w:rPr>
                <w:rFonts w:ascii="David" w:hAnsi="David"/>
                <w:i/>
                <w:iCs/>
                <w:szCs w:val="22"/>
                <w:rtl/>
              </w:rPr>
              <w:t xml:space="preserve"> </w:t>
            </w:r>
            <w:r w:rsidRPr="0070497D">
              <w:rPr>
                <w:rFonts w:ascii="David" w:hAnsi="David" w:hint="eastAsia"/>
                <w:i/>
                <w:iCs/>
                <w:szCs w:val="22"/>
                <w:rtl/>
              </w:rPr>
              <w:t>המינימאלי</w:t>
            </w:r>
            <w:r w:rsidRPr="0070497D">
              <w:rPr>
                <w:rFonts w:ascii="David" w:hAnsi="David"/>
                <w:i/>
                <w:iCs/>
                <w:szCs w:val="22"/>
                <w:rtl/>
              </w:rPr>
              <w:t xml:space="preserve"> </w:t>
            </w:r>
            <w:r w:rsidRPr="0070497D">
              <w:rPr>
                <w:rFonts w:ascii="David" w:hAnsi="David" w:hint="eastAsia"/>
                <w:i/>
                <w:iCs/>
                <w:szCs w:val="22"/>
                <w:rtl/>
              </w:rPr>
              <w:t>עומד</w:t>
            </w:r>
            <w:r w:rsidRPr="0070497D">
              <w:rPr>
                <w:rFonts w:ascii="David" w:hAnsi="David"/>
                <w:i/>
                <w:iCs/>
                <w:szCs w:val="22"/>
                <w:rtl/>
              </w:rPr>
              <w:t xml:space="preserve"> </w:t>
            </w:r>
            <w:r w:rsidRPr="0070497D">
              <w:rPr>
                <w:rFonts w:ascii="David" w:hAnsi="David" w:hint="eastAsia"/>
                <w:i/>
                <w:iCs/>
                <w:szCs w:val="22"/>
                <w:rtl/>
              </w:rPr>
              <w:t>על</w:t>
            </w:r>
            <w:r w:rsidRPr="0070497D">
              <w:rPr>
                <w:rFonts w:ascii="David" w:hAnsi="David"/>
                <w:i/>
                <w:iCs/>
                <w:szCs w:val="22"/>
                <w:rtl/>
              </w:rPr>
              <w:t xml:space="preserve"> </w:t>
            </w:r>
            <w:del w:id="1318" w:author="רועי הרצוג" w:date="2025-03-12T08:55:00Z">
              <w:r w:rsidRPr="0070497D">
                <w:rPr>
                  <w:rFonts w:ascii="David" w:hAnsi="David"/>
                  <w:i/>
                  <w:iCs/>
                  <w:szCs w:val="22"/>
                  <w:rtl/>
                </w:rPr>
                <w:delText>60</w:delText>
              </w:r>
            </w:del>
            <w:ins w:id="1319" w:author="רועי הרצוג" w:date="2025-03-12T08:55:00Z">
              <w:del w:id="1320" w:author="ראניה אבו אלהווא" w:date="2025-03-26T09:40:00Z">
                <w:r w:rsidR="00C57E03" w:rsidDel="00F66FF3">
                  <w:rPr>
                    <w:rFonts w:ascii="David" w:hAnsi="David" w:hint="cs"/>
                    <w:i/>
                    <w:iCs/>
                    <w:szCs w:val="22"/>
                    <w:rtl/>
                  </w:rPr>
                  <w:delText>4</w:delText>
                </w:r>
              </w:del>
            </w:ins>
            <w:ins w:id="1321" w:author="ראניה אבו אלהווא" w:date="2025-03-26T09:40:00Z">
              <w:r w:rsidR="00F66FF3">
                <w:rPr>
                  <w:rFonts w:ascii="David" w:hAnsi="David" w:hint="cs"/>
                  <w:i/>
                  <w:iCs/>
                  <w:szCs w:val="22"/>
                  <w:rtl/>
                </w:rPr>
                <w:t>5</w:t>
              </w:r>
            </w:ins>
            <w:ins w:id="1322" w:author="רועי הרצוג" w:date="2025-03-12T08:55:00Z">
              <w:r w:rsidR="00C57E03">
                <w:rPr>
                  <w:rFonts w:ascii="David" w:hAnsi="David" w:hint="cs"/>
                  <w:i/>
                  <w:iCs/>
                  <w:szCs w:val="22"/>
                  <w:rtl/>
                </w:rPr>
                <w:t>0</w:t>
              </w:r>
            </w:ins>
            <w:r w:rsidRPr="0070497D">
              <w:rPr>
                <w:rFonts w:ascii="David" w:hAnsi="David"/>
                <w:i/>
                <w:iCs/>
                <w:szCs w:val="22"/>
                <w:rtl/>
              </w:rPr>
              <w:t>%</w:t>
            </w:r>
            <w:r>
              <w:rPr>
                <w:rFonts w:ascii="David" w:hAnsi="David" w:hint="cs"/>
                <w:i/>
                <w:iCs/>
                <w:szCs w:val="22"/>
                <w:rtl/>
              </w:rPr>
              <w:t>.</w:t>
            </w:r>
            <w:r w:rsidRPr="0070497D">
              <w:rPr>
                <w:rFonts w:ascii="David" w:hAnsi="David"/>
                <w:i/>
                <w:iCs/>
                <w:szCs w:val="22"/>
                <w:rtl/>
              </w:rPr>
              <w:t xml:space="preserve"> </w:t>
            </w:r>
            <w:r w:rsidRPr="0070497D">
              <w:rPr>
                <w:rFonts w:ascii="David" w:hAnsi="David" w:hint="eastAsia"/>
                <w:i/>
                <w:iCs/>
                <w:szCs w:val="22"/>
                <w:rtl/>
              </w:rPr>
              <w:t>במידה</w:t>
            </w:r>
            <w:r w:rsidRPr="0070497D">
              <w:rPr>
                <w:rFonts w:ascii="David" w:hAnsi="David"/>
                <w:i/>
                <w:iCs/>
                <w:szCs w:val="22"/>
                <w:rtl/>
              </w:rPr>
              <w:t xml:space="preserve"> </w:t>
            </w:r>
            <w:r>
              <w:rPr>
                <w:rFonts w:ascii="David" w:hAnsi="David" w:hint="cs"/>
                <w:i/>
                <w:iCs/>
                <w:szCs w:val="22"/>
                <w:rtl/>
              </w:rPr>
              <w:t>ו</w:t>
            </w:r>
            <w:r w:rsidRPr="0070497D">
              <w:rPr>
                <w:rFonts w:ascii="David" w:hAnsi="David"/>
                <w:i/>
                <w:iCs/>
                <w:szCs w:val="22"/>
                <w:rtl/>
              </w:rPr>
              <w:t>השיעור בפועל</w:t>
            </w:r>
            <w:r w:rsidR="00C6345C">
              <w:rPr>
                <w:rFonts w:ascii="David" w:hAnsi="David"/>
                <w:i/>
                <w:iCs/>
                <w:szCs w:val="22"/>
                <w:rtl/>
              </w:rPr>
              <w:t xml:space="preserve"> </w:t>
            </w:r>
            <w:r w:rsidRPr="0070497D">
              <w:rPr>
                <w:rFonts w:ascii="David" w:hAnsi="David" w:hint="eastAsia"/>
                <w:i/>
                <w:iCs/>
                <w:szCs w:val="22"/>
                <w:rtl/>
              </w:rPr>
              <w:t>עומד</w:t>
            </w:r>
            <w:r w:rsidRPr="0070497D">
              <w:rPr>
                <w:rFonts w:ascii="David" w:hAnsi="David"/>
                <w:i/>
                <w:iCs/>
                <w:szCs w:val="22"/>
                <w:rtl/>
              </w:rPr>
              <w:t xml:space="preserve"> על </w:t>
            </w:r>
            <w:del w:id="1323" w:author="רועי הרצוג" w:date="2025-03-12T08:55:00Z">
              <w:r w:rsidRPr="0070497D">
                <w:rPr>
                  <w:rFonts w:ascii="David" w:hAnsi="David"/>
                  <w:i/>
                  <w:iCs/>
                  <w:szCs w:val="22"/>
                  <w:rtl/>
                </w:rPr>
                <w:delText>44</w:delText>
              </w:r>
            </w:del>
            <w:ins w:id="1324" w:author="רועי הרצוג" w:date="2025-03-12T08:55:00Z">
              <w:r w:rsidR="002C3331">
                <w:rPr>
                  <w:rFonts w:ascii="David" w:hAnsi="David" w:hint="cs"/>
                  <w:i/>
                  <w:iCs/>
                  <w:szCs w:val="22"/>
                  <w:rtl/>
                </w:rPr>
                <w:t>24</w:t>
              </w:r>
            </w:ins>
            <w:r w:rsidRPr="0070497D">
              <w:rPr>
                <w:rFonts w:ascii="David" w:hAnsi="David"/>
                <w:i/>
                <w:iCs/>
                <w:szCs w:val="22"/>
                <w:rtl/>
              </w:rPr>
              <w:t xml:space="preserve">.6%: </w:t>
            </w:r>
            <w:r w:rsidRPr="0070497D">
              <w:rPr>
                <w:rFonts w:ascii="David" w:hAnsi="David" w:hint="eastAsia"/>
                <w:i/>
                <w:iCs/>
                <w:szCs w:val="22"/>
                <w:rtl/>
              </w:rPr>
              <w:t>השיעור</w:t>
            </w:r>
            <w:r w:rsidRPr="0070497D">
              <w:rPr>
                <w:rFonts w:ascii="David" w:hAnsi="David"/>
                <w:i/>
                <w:iCs/>
                <w:szCs w:val="22"/>
                <w:rtl/>
              </w:rPr>
              <w:t xml:space="preserve"> </w:t>
            </w:r>
            <w:r w:rsidRPr="0070497D">
              <w:rPr>
                <w:rFonts w:ascii="David" w:hAnsi="David" w:hint="eastAsia"/>
                <w:i/>
                <w:iCs/>
                <w:szCs w:val="22"/>
                <w:rtl/>
              </w:rPr>
              <w:t>מעוגל</w:t>
            </w:r>
            <w:r w:rsidRPr="0070497D">
              <w:rPr>
                <w:rFonts w:ascii="David" w:hAnsi="David"/>
                <w:i/>
                <w:iCs/>
                <w:szCs w:val="22"/>
                <w:rtl/>
              </w:rPr>
              <w:t xml:space="preserve"> </w:t>
            </w:r>
            <w:del w:id="1325" w:author="רועי הרצוג" w:date="2025-03-12T08:55:00Z">
              <w:r w:rsidRPr="0070497D">
                <w:rPr>
                  <w:rFonts w:ascii="David" w:hAnsi="David" w:hint="eastAsia"/>
                  <w:i/>
                  <w:iCs/>
                  <w:szCs w:val="22"/>
                  <w:rtl/>
                </w:rPr>
                <w:delText>ל</w:delText>
              </w:r>
              <w:r w:rsidRPr="0070497D">
                <w:rPr>
                  <w:rFonts w:ascii="David" w:hAnsi="David"/>
                  <w:i/>
                  <w:iCs/>
                  <w:szCs w:val="22"/>
                  <w:rtl/>
                </w:rPr>
                <w:delText>45</w:delText>
              </w:r>
            </w:del>
            <w:ins w:id="1326" w:author="רועי הרצוג" w:date="2025-03-12T08:55:00Z">
              <w:r w:rsidR="002C3331" w:rsidRPr="0070497D">
                <w:rPr>
                  <w:rFonts w:ascii="David" w:hAnsi="David" w:hint="eastAsia"/>
                  <w:i/>
                  <w:iCs/>
                  <w:szCs w:val="22"/>
                  <w:rtl/>
                </w:rPr>
                <w:t>ל</w:t>
              </w:r>
              <w:r w:rsidR="002C3331">
                <w:rPr>
                  <w:rFonts w:ascii="David" w:hAnsi="David" w:hint="cs"/>
                  <w:i/>
                  <w:iCs/>
                  <w:szCs w:val="22"/>
                  <w:rtl/>
                </w:rPr>
                <w:t>2</w:t>
              </w:r>
              <w:r w:rsidR="002C3331" w:rsidRPr="0070497D">
                <w:rPr>
                  <w:rFonts w:ascii="David" w:hAnsi="David"/>
                  <w:i/>
                  <w:iCs/>
                  <w:szCs w:val="22"/>
                  <w:rtl/>
                </w:rPr>
                <w:t>5</w:t>
              </w:r>
            </w:ins>
            <w:r w:rsidRPr="0070497D">
              <w:rPr>
                <w:rFonts w:ascii="David" w:hAnsi="David"/>
                <w:i/>
                <w:iCs/>
                <w:szCs w:val="22"/>
                <w:rtl/>
              </w:rPr>
              <w:t xml:space="preserve">%, ולכן הפיצוי יחול על </w:t>
            </w:r>
            <w:del w:id="1327" w:author="רועי הרצוג" w:date="2025-03-12T08:55:00Z">
              <w:r w:rsidRPr="0070497D">
                <w:rPr>
                  <w:rFonts w:ascii="David" w:hAnsi="David"/>
                  <w:i/>
                  <w:iCs/>
                  <w:szCs w:val="22"/>
                  <w:rtl/>
                </w:rPr>
                <w:delText>10</w:delText>
              </w:r>
            </w:del>
            <w:ins w:id="1328" w:author="רועי הרצוג" w:date="2025-03-12T08:55:00Z">
              <w:del w:id="1329" w:author="ראניה אבו אלהווא" w:date="2025-03-26T09:41:00Z">
                <w:r w:rsidR="000103C5" w:rsidDel="00F66FF3">
                  <w:rPr>
                    <w:rFonts w:ascii="David" w:hAnsi="David" w:hint="cs"/>
                    <w:i/>
                    <w:iCs/>
                    <w:szCs w:val="22"/>
                    <w:rtl/>
                  </w:rPr>
                  <w:delText>1</w:delText>
                </w:r>
              </w:del>
            </w:ins>
            <w:ins w:id="1330" w:author="ראניה אבו אלהווא" w:date="2025-03-26T09:41:00Z">
              <w:r w:rsidR="00F66FF3">
                <w:rPr>
                  <w:rFonts w:ascii="David" w:hAnsi="David" w:hint="cs"/>
                  <w:i/>
                  <w:iCs/>
                  <w:szCs w:val="22"/>
                  <w:rtl/>
                </w:rPr>
                <w:t>2</w:t>
              </w:r>
            </w:ins>
            <w:ins w:id="1331" w:author="רועי הרצוג" w:date="2025-03-12T08:55:00Z">
              <w:r w:rsidR="000103C5">
                <w:rPr>
                  <w:rFonts w:ascii="David" w:hAnsi="David" w:hint="cs"/>
                  <w:i/>
                  <w:iCs/>
                  <w:szCs w:val="22"/>
                  <w:rtl/>
                </w:rPr>
                <w:t>2</w:t>
              </w:r>
            </w:ins>
            <w:r w:rsidRPr="0070497D">
              <w:rPr>
                <w:rFonts w:ascii="David" w:hAnsi="David"/>
                <w:i/>
                <w:iCs/>
                <w:szCs w:val="22"/>
                <w:rtl/>
              </w:rPr>
              <w:t xml:space="preserve">% </w:t>
            </w:r>
            <w:r w:rsidRPr="0070497D">
              <w:rPr>
                <w:rFonts w:ascii="David" w:hAnsi="David" w:hint="eastAsia"/>
                <w:i/>
                <w:iCs/>
                <w:szCs w:val="22"/>
                <w:rtl/>
              </w:rPr>
              <w:t>סטייה</w:t>
            </w:r>
            <w:r w:rsidRPr="0070497D">
              <w:rPr>
                <w:rFonts w:ascii="David" w:hAnsi="David"/>
                <w:i/>
                <w:iCs/>
                <w:szCs w:val="22"/>
                <w:rtl/>
              </w:rPr>
              <w:t>.</w:t>
            </w:r>
          </w:p>
        </w:tc>
      </w:tr>
      <w:tr w:rsidR="001773F2" w:rsidRPr="0070497D" w14:paraId="0CA1A614"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332"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333" w:author="רועי הרצוג" w:date="2025-03-12T08:55:00Z">
            <w:trPr>
              <w:jc w:val="center"/>
            </w:trPr>
          </w:trPrChange>
        </w:trPr>
        <w:tc>
          <w:tcPr>
            <w:tcW w:w="429" w:type="dxa"/>
            <w:shd w:val="clear" w:color="auto" w:fill="auto"/>
            <w:tcPrChange w:id="1334" w:author="רועי הרצוג" w:date="2025-03-12T08:55:00Z">
              <w:tcPr>
                <w:tcW w:w="429" w:type="dxa"/>
                <w:shd w:val="clear" w:color="auto" w:fill="auto"/>
              </w:tcPr>
            </w:tcPrChange>
          </w:tcPr>
          <w:p w14:paraId="34C8C967" w14:textId="77777777" w:rsidR="001773F2" w:rsidRPr="007438CA" w:rsidRDefault="001773F2" w:rsidP="00FD151B">
            <w:pPr>
              <w:numPr>
                <w:ilvl w:val="0"/>
                <w:numId w:val="55"/>
              </w:numPr>
              <w:spacing w:after="120" w:line="360" w:lineRule="auto"/>
              <w:contextualSpacing/>
              <w:rPr>
                <w:rFonts w:ascii="David" w:hAnsi="David"/>
                <w:rtl/>
              </w:rPr>
            </w:pPr>
          </w:p>
        </w:tc>
        <w:tc>
          <w:tcPr>
            <w:tcW w:w="2260" w:type="dxa"/>
            <w:shd w:val="clear" w:color="auto" w:fill="auto"/>
            <w:tcPrChange w:id="1335" w:author="רועי הרצוג" w:date="2025-03-12T08:55:00Z">
              <w:tcPr>
                <w:tcW w:w="2568" w:type="dxa"/>
                <w:gridSpan w:val="2"/>
                <w:shd w:val="clear" w:color="auto" w:fill="auto"/>
              </w:tcPr>
            </w:tcPrChange>
          </w:tcPr>
          <w:p w14:paraId="15E33B87" w14:textId="77777777" w:rsidR="001773F2" w:rsidRPr="0070497D" w:rsidRDefault="001A3D41" w:rsidP="005C13C3">
            <w:pPr>
              <w:spacing w:after="120" w:line="360" w:lineRule="auto"/>
              <w:jc w:val="both"/>
              <w:rPr>
                <w:rFonts w:ascii="David" w:hAnsi="David"/>
                <w:szCs w:val="22"/>
                <w:rtl/>
              </w:rPr>
            </w:pPr>
            <w:del w:id="1336" w:author="רועי הרצוג" w:date="2025-03-12T08:55:00Z">
              <w:r>
                <w:rPr>
                  <w:rFonts w:ascii="David" w:hAnsi="David" w:hint="cs"/>
                  <w:szCs w:val="22"/>
                  <w:rtl/>
                </w:rPr>
                <w:delText xml:space="preserve">מבין </w:delText>
              </w:r>
              <w:r w:rsidR="003122A5">
                <w:rPr>
                  <w:rFonts w:ascii="David" w:hAnsi="David" w:hint="cs"/>
                  <w:szCs w:val="22"/>
                  <w:rtl/>
                </w:rPr>
                <w:delText xml:space="preserve">כל </w:delText>
              </w:r>
              <w:r>
                <w:rPr>
                  <w:rFonts w:ascii="David" w:hAnsi="David" w:hint="cs"/>
                  <w:szCs w:val="22"/>
                  <w:rtl/>
                </w:rPr>
                <w:delText>משתתפי הכלים הארוכים</w:delText>
              </w:r>
              <w:r w:rsidR="00B9139E">
                <w:rPr>
                  <w:rFonts w:ascii="David" w:hAnsi="David" w:hint="cs"/>
                  <w:szCs w:val="22"/>
                  <w:rtl/>
                </w:rPr>
                <w:delText xml:space="preserve"> שהסתיימו בשנת ההפעלה</w:delText>
              </w:r>
              <w:r>
                <w:rPr>
                  <w:rFonts w:ascii="David" w:hAnsi="David" w:hint="cs"/>
                  <w:szCs w:val="22"/>
                  <w:rtl/>
                </w:rPr>
                <w:delText>,</w:delText>
              </w:r>
              <w:r w:rsidR="00B9139E">
                <w:rPr>
                  <w:rFonts w:ascii="David" w:hAnsi="David" w:hint="cs"/>
                  <w:szCs w:val="22"/>
                  <w:rtl/>
                </w:rPr>
                <w:delText xml:space="preserve"> שיעור</w:delText>
              </w:r>
              <w:r>
                <w:rPr>
                  <w:rFonts w:ascii="David" w:hAnsi="David" w:hint="cs"/>
                  <w:szCs w:val="22"/>
                  <w:rtl/>
                </w:rPr>
                <w:delText xml:space="preserve"> </w:delText>
              </w:r>
              <w:r w:rsidR="00B9139E">
                <w:rPr>
                  <w:rFonts w:ascii="David" w:hAnsi="David" w:hint="cs"/>
                  <w:szCs w:val="22"/>
                  <w:rtl/>
                </w:rPr>
                <w:delText xml:space="preserve">המסיימים </w:delText>
              </w:r>
              <w:r w:rsidR="00324A18">
                <w:rPr>
                  <w:rFonts w:ascii="David" w:hAnsi="David" w:hint="cs"/>
                  <w:szCs w:val="22"/>
                  <w:rtl/>
                </w:rPr>
                <w:delText>בהצלחה</w:delText>
              </w:r>
              <w:r w:rsidR="004808F0">
                <w:rPr>
                  <w:rFonts w:ascii="David" w:hAnsi="David" w:hint="cs"/>
                  <w:szCs w:val="22"/>
                  <w:rtl/>
                </w:rPr>
                <w:delText xml:space="preserve"> היה נמוך מ</w:delText>
              </w:r>
              <w:r w:rsidR="00714AC2">
                <w:rPr>
                  <w:rFonts w:ascii="David" w:hAnsi="David" w:hint="cs"/>
                  <w:szCs w:val="22"/>
                  <w:rtl/>
                </w:rPr>
                <w:delText>-</w:delText>
              </w:r>
              <w:r w:rsidR="00A31101">
                <w:rPr>
                  <w:rFonts w:ascii="David" w:hAnsi="David" w:hint="cs"/>
                  <w:szCs w:val="22"/>
                  <w:rtl/>
                </w:rPr>
                <w:delText>80%</w:delText>
              </w:r>
            </w:del>
            <w:ins w:id="1337" w:author="רועי הרצוג" w:date="2025-03-12T08:55:00Z">
              <w:r w:rsidR="00F4214B">
                <w:rPr>
                  <w:rFonts w:ascii="David" w:hAnsi="David" w:hint="cs"/>
                  <w:szCs w:val="22"/>
                  <w:rtl/>
                </w:rPr>
                <w:t>השתתפות במנטורינג</w:t>
              </w:r>
              <w:r w:rsidR="00F4214B">
                <w:rPr>
                  <w:rFonts w:ascii="David" w:hAnsi="David"/>
                  <w:szCs w:val="22"/>
                  <w:rtl/>
                </w:rPr>
                <w:t>–</w:t>
              </w:r>
              <w:r w:rsidR="00F4214B">
                <w:rPr>
                  <w:rFonts w:ascii="David" w:hAnsi="David" w:hint="cs"/>
                  <w:szCs w:val="22"/>
                  <w:rtl/>
                </w:rPr>
                <w:t xml:space="preserve"> אי עמידה בשיעור מינימלי של משתתפים חדשים </w:t>
              </w:r>
              <w:r w:rsidR="0069078E">
                <w:rPr>
                  <w:rFonts w:ascii="David" w:hAnsi="David" w:hint="cs"/>
                  <w:szCs w:val="22"/>
                  <w:rtl/>
                </w:rPr>
                <w:t>ב</w:t>
              </w:r>
              <w:r w:rsidR="00382E42">
                <w:rPr>
                  <w:rFonts w:ascii="David" w:hAnsi="David" w:hint="cs"/>
                  <w:szCs w:val="22"/>
                  <w:rtl/>
                </w:rPr>
                <w:t xml:space="preserve">מנטורינג </w:t>
              </w:r>
            </w:ins>
          </w:p>
        </w:tc>
        <w:tc>
          <w:tcPr>
            <w:tcW w:w="1141" w:type="dxa"/>
            <w:gridSpan w:val="2"/>
            <w:shd w:val="clear" w:color="auto" w:fill="auto"/>
            <w:tcPrChange w:id="1338" w:author="רועי הרצוג" w:date="2025-03-12T08:55:00Z">
              <w:tcPr>
                <w:tcW w:w="833" w:type="dxa"/>
                <w:gridSpan w:val="2"/>
                <w:shd w:val="clear" w:color="auto" w:fill="auto"/>
              </w:tcPr>
            </w:tcPrChange>
          </w:tcPr>
          <w:p w14:paraId="496F6BFB" w14:textId="77777777" w:rsidR="001773F2" w:rsidRPr="009A79A9" w:rsidRDefault="00037219" w:rsidP="00181594">
            <w:pPr>
              <w:spacing w:after="120" w:line="360" w:lineRule="auto"/>
              <w:rPr>
                <w:rFonts w:ascii="David" w:hAnsi="David"/>
                <w:szCs w:val="22"/>
                <w:rtl/>
              </w:rPr>
            </w:pPr>
            <w:r>
              <w:rPr>
                <w:rFonts w:ascii="David" w:hAnsi="David" w:hint="cs"/>
                <w:szCs w:val="22"/>
                <w:rtl/>
              </w:rPr>
              <w:t xml:space="preserve">סעיף </w:t>
            </w:r>
            <w:r w:rsidR="00F338D0">
              <w:rPr>
                <w:rFonts w:ascii="David" w:hAnsi="David" w:hint="cs"/>
                <w:szCs w:val="22"/>
                <w:rtl/>
              </w:rPr>
              <w:t>8</w:t>
            </w:r>
            <w:r w:rsidR="00297CA0">
              <w:rPr>
                <w:rFonts w:ascii="David" w:hAnsi="David" w:hint="cs"/>
                <w:szCs w:val="22"/>
                <w:rtl/>
              </w:rPr>
              <w:t>.</w:t>
            </w:r>
            <w:ins w:id="1339" w:author="רועי הרצוג" w:date="2025-03-12T08:55:00Z">
              <w:r w:rsidR="00297CA0">
                <w:rPr>
                  <w:rFonts w:ascii="David" w:hAnsi="David" w:hint="cs"/>
                  <w:szCs w:val="22"/>
                  <w:rtl/>
                </w:rPr>
                <w:t>3.</w:t>
              </w:r>
            </w:ins>
            <w:r w:rsidR="00297CA0">
              <w:rPr>
                <w:rFonts w:ascii="David" w:hAnsi="David" w:hint="cs"/>
                <w:szCs w:val="22"/>
                <w:rtl/>
              </w:rPr>
              <w:t>7</w:t>
            </w:r>
            <w:del w:id="1340" w:author="רועי הרצוג" w:date="2025-03-12T08:55:00Z">
              <w:r w:rsidR="002F1B4E">
                <w:rPr>
                  <w:rFonts w:ascii="David" w:hAnsi="David" w:hint="cs"/>
                  <w:szCs w:val="22"/>
                  <w:rtl/>
                </w:rPr>
                <w:delText xml:space="preserve"> </w:delText>
              </w:r>
              <w:r w:rsidR="00655D94">
                <w:rPr>
                  <w:rFonts w:ascii="David" w:hAnsi="David" w:hint="cs"/>
                  <w:szCs w:val="22"/>
                  <w:rtl/>
                </w:rPr>
                <w:delText>+8.5</w:delText>
              </w:r>
            </w:del>
            <w:ins w:id="1341" w:author="רועי הרצוג" w:date="2025-03-12T08:55:00Z">
              <w:r w:rsidR="00297CA0">
                <w:rPr>
                  <w:rFonts w:ascii="David" w:hAnsi="David" w:hint="cs"/>
                  <w:szCs w:val="22"/>
                  <w:rtl/>
                </w:rPr>
                <w:t>.2</w:t>
              </w:r>
            </w:ins>
            <w:r>
              <w:rPr>
                <w:rFonts w:ascii="David" w:hAnsi="David" w:hint="cs"/>
                <w:szCs w:val="22"/>
                <w:rtl/>
              </w:rPr>
              <w:t xml:space="preserve"> למפרט השירותים</w:t>
            </w:r>
          </w:p>
        </w:tc>
        <w:tc>
          <w:tcPr>
            <w:tcW w:w="1852" w:type="dxa"/>
            <w:gridSpan w:val="2"/>
            <w:shd w:val="clear" w:color="auto" w:fill="auto"/>
            <w:tcPrChange w:id="1342" w:author="רועי הרצוג" w:date="2025-03-12T08:55:00Z">
              <w:tcPr>
                <w:tcW w:w="1852" w:type="dxa"/>
                <w:gridSpan w:val="2"/>
                <w:shd w:val="clear" w:color="auto" w:fill="auto"/>
              </w:tcPr>
            </w:tcPrChange>
          </w:tcPr>
          <w:p w14:paraId="528E5007" w14:textId="77777777" w:rsidR="001773F2" w:rsidRPr="0070497D" w:rsidRDefault="003D1098" w:rsidP="00181594">
            <w:pPr>
              <w:spacing w:after="120" w:line="360" w:lineRule="auto"/>
              <w:rPr>
                <w:rFonts w:ascii="David" w:hAnsi="David"/>
                <w:szCs w:val="22"/>
                <w:rtl/>
              </w:rPr>
            </w:pPr>
            <w:del w:id="1343" w:author="רועי הרצוג" w:date="2025-03-12T08:55:00Z">
              <w:r>
                <w:rPr>
                  <w:rFonts w:ascii="David" w:hAnsi="David" w:hint="cs"/>
                  <w:szCs w:val="22"/>
                  <w:rtl/>
                </w:rPr>
                <w:delText>20</w:delText>
              </w:r>
            </w:del>
            <w:ins w:id="1344" w:author="רועי הרצוג" w:date="2025-03-12T08:55:00Z">
              <w:r w:rsidR="00B33978">
                <w:rPr>
                  <w:rFonts w:ascii="David" w:hAnsi="David" w:hint="cs"/>
                  <w:szCs w:val="22"/>
                  <w:rtl/>
                </w:rPr>
                <w:t>5</w:t>
              </w:r>
            </w:ins>
            <w:r w:rsidR="00B33978">
              <w:rPr>
                <w:rFonts w:ascii="David" w:hAnsi="David" w:hint="cs"/>
                <w:szCs w:val="22"/>
                <w:rtl/>
              </w:rPr>
              <w:t>,000 ₪</w:t>
            </w:r>
            <w:r w:rsidR="002E7CB0">
              <w:rPr>
                <w:rFonts w:ascii="David" w:hAnsi="David" w:hint="cs"/>
                <w:szCs w:val="22"/>
                <w:rtl/>
              </w:rPr>
              <w:t xml:space="preserve"> בגין </w:t>
            </w:r>
            <w:r w:rsidR="004422E2">
              <w:rPr>
                <w:rFonts w:ascii="David" w:hAnsi="David" w:hint="cs"/>
                <w:szCs w:val="22"/>
                <w:rtl/>
              </w:rPr>
              <w:t xml:space="preserve">כל אחוז </w:t>
            </w:r>
            <w:del w:id="1345" w:author="רועי הרצוג" w:date="2025-03-12T08:55:00Z">
              <w:r w:rsidR="00E45E64">
                <w:rPr>
                  <w:rFonts w:ascii="David" w:hAnsi="David" w:hint="cs"/>
                  <w:szCs w:val="22"/>
                  <w:rtl/>
                </w:rPr>
                <w:delText>מתחת למינימום</w:delText>
              </w:r>
            </w:del>
            <w:ins w:id="1346" w:author="רועי הרצוג" w:date="2025-03-12T08:55:00Z">
              <w:r w:rsidR="004422E2">
                <w:rPr>
                  <w:rFonts w:ascii="David" w:hAnsi="David" w:hint="cs"/>
                  <w:szCs w:val="22"/>
                  <w:rtl/>
                </w:rPr>
                <w:t>סטייה מהיעד</w:t>
              </w:r>
            </w:ins>
          </w:p>
        </w:tc>
        <w:tc>
          <w:tcPr>
            <w:tcW w:w="3102" w:type="dxa"/>
            <w:gridSpan w:val="2"/>
            <w:shd w:val="clear" w:color="auto" w:fill="auto"/>
            <w:tcPrChange w:id="1347" w:author="רועי הרצוג" w:date="2025-03-12T08:55:00Z">
              <w:tcPr>
                <w:tcW w:w="3102" w:type="dxa"/>
                <w:gridSpan w:val="2"/>
                <w:shd w:val="clear" w:color="auto" w:fill="auto"/>
              </w:tcPr>
            </w:tcPrChange>
          </w:tcPr>
          <w:p w14:paraId="38A10033" w14:textId="77777777" w:rsidR="001773F2" w:rsidRDefault="004422E2" w:rsidP="00181594">
            <w:pPr>
              <w:spacing w:after="120" w:line="360" w:lineRule="auto"/>
              <w:rPr>
                <w:rFonts w:ascii="David" w:hAnsi="David"/>
                <w:szCs w:val="22"/>
                <w:rtl/>
              </w:rPr>
            </w:pPr>
            <w:r>
              <w:rPr>
                <w:rFonts w:ascii="David" w:hAnsi="David" w:hint="cs"/>
                <w:szCs w:val="22"/>
                <w:rtl/>
              </w:rPr>
              <w:t xml:space="preserve">הבדיקה תתבצע בתום כל שנה קלנדרית </w:t>
            </w:r>
            <w:del w:id="1348" w:author="רועי הרצוג" w:date="2025-03-12T08:55:00Z">
              <w:r w:rsidR="003122A5">
                <w:rPr>
                  <w:rFonts w:ascii="David" w:hAnsi="David" w:hint="cs"/>
                  <w:szCs w:val="22"/>
                  <w:rtl/>
                </w:rPr>
                <w:delText xml:space="preserve">באופן מצרפי </w:delText>
              </w:r>
              <w:r w:rsidR="004E3E41">
                <w:rPr>
                  <w:rFonts w:ascii="David" w:hAnsi="David" w:hint="cs"/>
                  <w:szCs w:val="22"/>
                  <w:rtl/>
                </w:rPr>
                <w:delText>בעבור</w:delText>
              </w:r>
              <w:r w:rsidR="001C4832">
                <w:rPr>
                  <w:rFonts w:ascii="David" w:hAnsi="David" w:hint="cs"/>
                  <w:szCs w:val="22"/>
                  <w:rtl/>
                </w:rPr>
                <w:delText xml:space="preserve"> כל הכלים הארוכים שהסתיימו באותה שנ</w:delText>
              </w:r>
              <w:r w:rsidR="00CF14F6">
                <w:rPr>
                  <w:rFonts w:ascii="David" w:hAnsi="David" w:hint="cs"/>
                  <w:szCs w:val="22"/>
                  <w:rtl/>
                </w:rPr>
                <w:delText>ה קלנדרית</w:delText>
              </w:r>
              <w:r w:rsidR="001C4832">
                <w:rPr>
                  <w:rFonts w:ascii="David" w:hAnsi="David" w:hint="cs"/>
                  <w:szCs w:val="22"/>
                  <w:rtl/>
                </w:rPr>
                <w:delText xml:space="preserve">. </w:delText>
              </w:r>
              <w:r w:rsidR="003444EC">
                <w:rPr>
                  <w:rFonts w:ascii="David" w:hAnsi="David" w:hint="cs"/>
                  <w:szCs w:val="22"/>
                  <w:rtl/>
                </w:rPr>
                <w:delText>לצורך הבדיקה ייבחנו היקף המשתתפים אשר תועדו כהתחילו</w:delText>
              </w:r>
            </w:del>
            <w:ins w:id="1349" w:author="רועי הרצוג" w:date="2025-03-12T08:55:00Z">
              <w:r>
                <w:rPr>
                  <w:rFonts w:ascii="David" w:hAnsi="David" w:hint="cs"/>
                  <w:szCs w:val="22"/>
                  <w:rtl/>
                </w:rPr>
                <w:t>באשר למשתתפים החדשים שהתחילו</w:t>
              </w:r>
            </w:ins>
            <w:r>
              <w:rPr>
                <w:rFonts w:ascii="David" w:hAnsi="David" w:hint="cs"/>
                <w:szCs w:val="22"/>
                <w:rtl/>
              </w:rPr>
              <w:t xml:space="preserve"> פעילות </w:t>
            </w:r>
            <w:del w:id="1350" w:author="רועי הרצוג" w:date="2025-03-12T08:55:00Z">
              <w:r w:rsidR="003444EC">
                <w:rPr>
                  <w:rFonts w:ascii="David" w:hAnsi="David" w:hint="cs"/>
                  <w:szCs w:val="22"/>
                  <w:rtl/>
                </w:rPr>
                <w:delText xml:space="preserve">במסגרת כלים </w:delText>
              </w:r>
              <w:r w:rsidR="004158E5">
                <w:rPr>
                  <w:rFonts w:ascii="David" w:hAnsi="David" w:hint="cs"/>
                  <w:szCs w:val="22"/>
                  <w:rtl/>
                </w:rPr>
                <w:delText xml:space="preserve">ארוכים </w:delText>
              </w:r>
              <w:r w:rsidR="00194B29">
                <w:rPr>
                  <w:rFonts w:ascii="David" w:hAnsi="David" w:hint="cs"/>
                  <w:szCs w:val="22"/>
                  <w:rtl/>
                </w:rPr>
                <w:delText>שהסתיימו</w:delText>
              </w:r>
            </w:del>
            <w:ins w:id="1351" w:author="רועי הרצוג" w:date="2025-03-12T08:55:00Z">
              <w:r>
                <w:rPr>
                  <w:rFonts w:ascii="David" w:hAnsi="David" w:hint="cs"/>
                  <w:szCs w:val="22"/>
                  <w:rtl/>
                </w:rPr>
                <w:t>מנטורינג</w:t>
              </w:r>
            </w:ins>
            <w:r w:rsidR="0069078E">
              <w:rPr>
                <w:rFonts w:ascii="David" w:hAnsi="David" w:hint="cs"/>
                <w:szCs w:val="22"/>
                <w:rtl/>
              </w:rPr>
              <w:t xml:space="preserve"> </w:t>
            </w:r>
            <w:r w:rsidR="00552EF8">
              <w:rPr>
                <w:rFonts w:ascii="David" w:hAnsi="David" w:hint="cs"/>
                <w:szCs w:val="22"/>
                <w:rtl/>
              </w:rPr>
              <w:t xml:space="preserve">בשנה זו </w:t>
            </w:r>
            <w:del w:id="1352" w:author="רועי הרצוג" w:date="2025-03-12T08:55:00Z">
              <w:r w:rsidR="003444EC">
                <w:rPr>
                  <w:rFonts w:ascii="David" w:hAnsi="David" w:hint="cs"/>
                  <w:szCs w:val="22"/>
                  <w:rtl/>
                </w:rPr>
                <w:delText>אל מול היקף</w:delText>
              </w:r>
            </w:del>
            <w:ins w:id="1353" w:author="רועי הרצוג" w:date="2025-03-12T08:55:00Z">
              <w:r w:rsidR="00F750F4">
                <w:rPr>
                  <w:rFonts w:ascii="David" w:hAnsi="David" w:hint="cs"/>
                  <w:szCs w:val="22"/>
                  <w:rtl/>
                </w:rPr>
                <w:t>ביחס לסך</w:t>
              </w:r>
            </w:ins>
            <w:r w:rsidR="00F750F4">
              <w:rPr>
                <w:rFonts w:ascii="David" w:hAnsi="David" w:hint="cs"/>
                <w:szCs w:val="22"/>
                <w:rtl/>
              </w:rPr>
              <w:t xml:space="preserve"> המשתתפים </w:t>
            </w:r>
            <w:del w:id="1354" w:author="רועי הרצוג" w:date="2025-03-12T08:55:00Z">
              <w:r w:rsidR="005A7E4C">
                <w:rPr>
                  <w:rFonts w:ascii="David" w:hAnsi="David" w:hint="cs"/>
                  <w:szCs w:val="22"/>
                  <w:rtl/>
                </w:rPr>
                <w:delText xml:space="preserve">מתוכם </w:delText>
              </w:r>
              <w:r w:rsidR="003444EC">
                <w:rPr>
                  <w:rFonts w:ascii="David" w:hAnsi="David" w:hint="cs"/>
                  <w:szCs w:val="22"/>
                  <w:rtl/>
                </w:rPr>
                <w:delText>שסיימו בהצלחה</w:delText>
              </w:r>
            </w:del>
            <w:ins w:id="1355" w:author="רועי הרצוג" w:date="2025-03-12T08:55:00Z">
              <w:r w:rsidR="00F750F4">
                <w:rPr>
                  <w:rFonts w:ascii="David" w:hAnsi="David" w:hint="cs"/>
                  <w:szCs w:val="22"/>
                  <w:rtl/>
                </w:rPr>
                <w:t>של אותה שנה</w:t>
              </w:r>
            </w:ins>
            <w:r w:rsidR="00F750F4">
              <w:rPr>
                <w:rFonts w:ascii="David" w:hAnsi="David" w:hint="cs"/>
                <w:szCs w:val="22"/>
                <w:rtl/>
              </w:rPr>
              <w:t>.</w:t>
            </w:r>
          </w:p>
          <w:p w14:paraId="13916E56" w14:textId="77777777" w:rsidR="004778BE" w:rsidRDefault="004778BE" w:rsidP="004778BE">
            <w:pPr>
              <w:spacing w:after="120" w:line="360" w:lineRule="auto"/>
              <w:rPr>
                <w:ins w:id="1356" w:author="רועי הרצוג" w:date="2025-03-12T08:55:00Z"/>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w:t>
            </w:r>
            <w:del w:id="1357" w:author="רועי הרצוג" w:date="2025-03-12T08:55:00Z">
              <w:r w:rsidR="007200B0">
                <w:rPr>
                  <w:rFonts w:ascii="David" w:hAnsi="David" w:hint="cs"/>
                  <w:szCs w:val="22"/>
                  <w:rtl/>
                </w:rPr>
                <w:delText>מ-</w:delText>
              </w:r>
              <w:r w:rsidR="00B87712">
                <w:rPr>
                  <w:rFonts w:ascii="David" w:hAnsi="David" w:hint="cs"/>
                  <w:szCs w:val="22"/>
                  <w:rtl/>
                </w:rPr>
                <w:delText xml:space="preserve"> 80%</w:delText>
              </w:r>
              <w:r w:rsidR="00FD1E36">
                <w:rPr>
                  <w:rFonts w:ascii="David" w:hAnsi="David" w:hint="cs"/>
                  <w:szCs w:val="22"/>
                  <w:rtl/>
                </w:rPr>
                <w:delText>,</w:delText>
              </w:r>
            </w:del>
            <w:ins w:id="1358" w:author="רועי הרצוג" w:date="2025-03-12T08:55:00Z">
              <w:r w:rsidRPr="0070497D">
                <w:rPr>
                  <w:rFonts w:ascii="David" w:hAnsi="David"/>
                  <w:szCs w:val="22"/>
                  <w:rtl/>
                </w:rPr>
                <w:t>מהאחוז המינימאלי המוגדר,</w:t>
              </w:r>
            </w:ins>
            <w:r w:rsidRPr="0070497D">
              <w:rPr>
                <w:rFonts w:ascii="David" w:hAnsi="David"/>
                <w:szCs w:val="22"/>
                <w:rtl/>
              </w:rPr>
              <w:t xml:space="preserve">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del w:id="1359" w:author="רועי הרצוג" w:date="2025-03-12T08:55:00Z">
              <w:r w:rsidR="00971C52">
                <w:rPr>
                  <w:rFonts w:ascii="David" w:hAnsi="David" w:hint="cs"/>
                  <w:szCs w:val="22"/>
                  <w:rtl/>
                </w:rPr>
                <w:delText>הראשון,</w:delText>
              </w:r>
            </w:del>
            <w:ins w:id="1360" w:author="רועי הרצוג" w:date="2025-03-12T08:55:00Z">
              <w:r w:rsidR="00C04EBF">
                <w:rPr>
                  <w:rFonts w:ascii="David" w:hAnsi="David" w:hint="cs"/>
                  <w:szCs w:val="22"/>
                  <w:rtl/>
                </w:rPr>
                <w:t>שלישי (3)</w:t>
              </w:r>
              <w:r w:rsidRPr="0070497D">
                <w:rPr>
                  <w:rFonts w:ascii="David" w:hAnsi="David"/>
                  <w:szCs w:val="22"/>
                  <w:rtl/>
                </w:rPr>
                <w:t>,</w:t>
              </w:r>
            </w:ins>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4D42897F" w14:textId="77777777" w:rsidR="00C81CC0" w:rsidRPr="0070497D" w:rsidRDefault="00C81CC0" w:rsidP="004778BE">
            <w:pPr>
              <w:spacing w:after="120" w:line="360" w:lineRule="auto"/>
              <w:rPr>
                <w:rFonts w:ascii="David" w:hAnsi="David"/>
                <w:szCs w:val="22"/>
                <w:rtl/>
              </w:rPr>
            </w:pPr>
            <w:ins w:id="1361" w:author="רועי הרצוג" w:date="2025-03-12T08:55:00Z">
              <w:r>
                <w:rPr>
                  <w:rFonts w:ascii="David" w:hAnsi="David" w:hint="cs"/>
                  <w:szCs w:val="22"/>
                  <w:rtl/>
                </w:rPr>
                <w:t>לצורך ההמחשה, ראו דוגמא בסעיף 24 לעיל.</w:t>
              </w:r>
            </w:ins>
          </w:p>
        </w:tc>
      </w:tr>
      <w:tr w:rsidR="00CC42A4" w:rsidRPr="0070497D" w14:paraId="4FB3C602" w14:textId="77777777" w:rsidTr="00200EB6">
        <w:trPr>
          <w:jc w:val="center"/>
          <w:ins w:id="1362" w:author="רועי הרצוג" w:date="2025-03-12T08:55:00Z"/>
        </w:trPr>
        <w:tc>
          <w:tcPr>
            <w:tcW w:w="429" w:type="dxa"/>
            <w:shd w:val="clear" w:color="auto" w:fill="auto"/>
          </w:tcPr>
          <w:p w14:paraId="306D180C" w14:textId="77777777" w:rsidR="00CC42A4" w:rsidRPr="007438CA" w:rsidRDefault="00CC42A4" w:rsidP="00097E51">
            <w:pPr>
              <w:numPr>
                <w:ilvl w:val="0"/>
                <w:numId w:val="55"/>
              </w:numPr>
              <w:spacing w:after="120" w:line="360" w:lineRule="auto"/>
              <w:contextualSpacing/>
              <w:rPr>
                <w:ins w:id="1363" w:author="רועי הרצוג" w:date="2025-03-12T08:55:00Z"/>
                <w:rFonts w:ascii="David" w:hAnsi="David"/>
                <w:rtl/>
              </w:rPr>
            </w:pPr>
          </w:p>
        </w:tc>
        <w:tc>
          <w:tcPr>
            <w:tcW w:w="2260" w:type="dxa"/>
            <w:shd w:val="clear" w:color="auto" w:fill="auto"/>
          </w:tcPr>
          <w:p w14:paraId="64404279" w14:textId="77777777" w:rsidR="00CC42A4" w:rsidRDefault="0059318D" w:rsidP="005C13C3">
            <w:pPr>
              <w:spacing w:after="120" w:line="360" w:lineRule="auto"/>
              <w:jc w:val="both"/>
              <w:rPr>
                <w:ins w:id="1364" w:author="רועי הרצוג" w:date="2025-03-12T08:55:00Z"/>
                <w:rFonts w:ascii="David" w:hAnsi="David"/>
                <w:szCs w:val="22"/>
                <w:rtl/>
              </w:rPr>
            </w:pPr>
            <w:ins w:id="1365" w:author="רועי הרצוג" w:date="2025-03-12T08:55:00Z">
              <w:r>
                <w:rPr>
                  <w:rFonts w:ascii="David" w:hAnsi="David" w:hint="cs"/>
                  <w:szCs w:val="22"/>
                  <w:rtl/>
                </w:rPr>
                <w:t xml:space="preserve">השתתפות </w:t>
              </w:r>
              <w:r w:rsidR="00220AA5">
                <w:rPr>
                  <w:rFonts w:ascii="David" w:hAnsi="David" w:hint="cs"/>
                  <w:szCs w:val="22"/>
                  <w:rtl/>
                </w:rPr>
                <w:t xml:space="preserve">בסדנת מיומנויות רכות </w:t>
              </w:r>
              <w:r w:rsidR="00220AA5">
                <w:rPr>
                  <w:rFonts w:ascii="David" w:hAnsi="David"/>
                  <w:szCs w:val="22"/>
                  <w:rtl/>
                </w:rPr>
                <w:t>–</w:t>
              </w:r>
              <w:r w:rsidR="00220AA5">
                <w:rPr>
                  <w:rFonts w:ascii="David" w:hAnsi="David" w:hint="cs"/>
                  <w:szCs w:val="22"/>
                  <w:rtl/>
                </w:rPr>
                <w:t xml:space="preserve"> אי עמידה בשיעור מינימלי של משתתפים חדשים בסדנאות מיומנויות רכות.</w:t>
              </w:r>
            </w:ins>
          </w:p>
        </w:tc>
        <w:tc>
          <w:tcPr>
            <w:tcW w:w="1141" w:type="dxa"/>
            <w:gridSpan w:val="2"/>
            <w:shd w:val="clear" w:color="auto" w:fill="auto"/>
          </w:tcPr>
          <w:p w14:paraId="10430C0E" w14:textId="77777777" w:rsidR="00CC42A4" w:rsidRDefault="00297CA0" w:rsidP="00181594">
            <w:pPr>
              <w:spacing w:after="120" w:line="360" w:lineRule="auto"/>
              <w:rPr>
                <w:ins w:id="1366" w:author="רועי הרצוג" w:date="2025-03-12T08:55:00Z"/>
                <w:rFonts w:ascii="David" w:hAnsi="David"/>
                <w:szCs w:val="22"/>
                <w:rtl/>
              </w:rPr>
            </w:pPr>
            <w:ins w:id="1367" w:author="רועי הרצוג" w:date="2025-03-12T08:55:00Z">
              <w:r>
                <w:rPr>
                  <w:rFonts w:ascii="David" w:hAnsi="David" w:hint="cs"/>
                  <w:szCs w:val="22"/>
                  <w:rtl/>
                </w:rPr>
                <w:t>סעיף 8.3.7.3 למפרט השירותים</w:t>
              </w:r>
            </w:ins>
          </w:p>
        </w:tc>
        <w:tc>
          <w:tcPr>
            <w:tcW w:w="1852" w:type="dxa"/>
            <w:gridSpan w:val="2"/>
            <w:shd w:val="clear" w:color="auto" w:fill="auto"/>
          </w:tcPr>
          <w:p w14:paraId="77321E5E" w14:textId="77777777" w:rsidR="00CC42A4" w:rsidDel="00200EB6" w:rsidRDefault="00297CA0" w:rsidP="00181594">
            <w:pPr>
              <w:spacing w:after="120" w:line="360" w:lineRule="auto"/>
              <w:rPr>
                <w:ins w:id="1368" w:author="רועי הרצוג" w:date="2025-03-12T08:55:00Z"/>
                <w:rFonts w:ascii="David" w:hAnsi="David"/>
                <w:szCs w:val="22"/>
                <w:rtl/>
              </w:rPr>
            </w:pPr>
            <w:ins w:id="1369" w:author="רועי הרצוג" w:date="2025-03-12T08:55:00Z">
              <w:r>
                <w:rPr>
                  <w:rFonts w:ascii="David" w:hAnsi="David" w:hint="cs"/>
                  <w:szCs w:val="22"/>
                  <w:rtl/>
                </w:rPr>
                <w:t>5,000 ₪ בגין כל אחוז סטייה מהיעד</w:t>
              </w:r>
            </w:ins>
          </w:p>
        </w:tc>
        <w:tc>
          <w:tcPr>
            <w:tcW w:w="3102" w:type="dxa"/>
            <w:gridSpan w:val="2"/>
            <w:shd w:val="clear" w:color="auto" w:fill="auto"/>
          </w:tcPr>
          <w:p w14:paraId="58C3FF92" w14:textId="77777777" w:rsidR="00297CA0" w:rsidRDefault="00297CA0" w:rsidP="00297CA0">
            <w:pPr>
              <w:spacing w:after="120" w:line="360" w:lineRule="auto"/>
              <w:rPr>
                <w:ins w:id="1370" w:author="רועי הרצוג" w:date="2025-03-12T08:55:00Z"/>
                <w:rFonts w:ascii="David" w:hAnsi="David"/>
                <w:szCs w:val="22"/>
                <w:rtl/>
              </w:rPr>
            </w:pPr>
            <w:ins w:id="1371" w:author="רועי הרצוג" w:date="2025-03-12T08:55:00Z">
              <w:r>
                <w:rPr>
                  <w:rFonts w:ascii="David" w:hAnsi="David" w:hint="cs"/>
                  <w:szCs w:val="22"/>
                  <w:rtl/>
                </w:rPr>
                <w:t>הבדיקה תתבצע בתום כל שנה קלנדרית באשר למשתתפים החדשים שהתחילו פעילות מנטורינג בשנה זו ביחס לסך המשתתפים של אותה שנה.</w:t>
              </w:r>
            </w:ins>
          </w:p>
          <w:p w14:paraId="723074F4" w14:textId="77777777" w:rsidR="00297CA0" w:rsidRDefault="00297CA0" w:rsidP="00297CA0">
            <w:pPr>
              <w:spacing w:after="120" w:line="360" w:lineRule="auto"/>
              <w:rPr>
                <w:ins w:id="1372" w:author="רועי הרצוג" w:date="2025-03-12T08:55:00Z"/>
                <w:rFonts w:ascii="David" w:hAnsi="David"/>
                <w:szCs w:val="22"/>
                <w:rtl/>
              </w:rPr>
            </w:pPr>
            <w:ins w:id="1373" w:author="רועי הרצוג" w:date="2025-03-12T08:55:00Z">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Pr>
                  <w:rFonts w:ascii="David" w:hAnsi="David" w:hint="cs"/>
                  <w:szCs w:val="22"/>
                  <w:rtl/>
                </w:rPr>
                <w:t>שלישי (3)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ins>
          </w:p>
          <w:p w14:paraId="4803AA94" w14:textId="77777777" w:rsidR="00CC42A4" w:rsidRDefault="00297CA0" w:rsidP="00297CA0">
            <w:pPr>
              <w:spacing w:after="120" w:line="360" w:lineRule="auto"/>
              <w:rPr>
                <w:ins w:id="1374" w:author="רועי הרצוג" w:date="2025-03-12T08:55:00Z"/>
                <w:rFonts w:ascii="David" w:hAnsi="David"/>
                <w:szCs w:val="22"/>
                <w:rtl/>
              </w:rPr>
            </w:pPr>
            <w:ins w:id="1375" w:author="רועי הרצוג" w:date="2025-03-12T08:55:00Z">
              <w:r>
                <w:rPr>
                  <w:rFonts w:ascii="David" w:hAnsi="David" w:hint="cs"/>
                  <w:szCs w:val="22"/>
                  <w:rtl/>
                </w:rPr>
                <w:t>לצורך ההמחשה, ראו דוגמא בסעיף 24 לעיל.</w:t>
              </w:r>
            </w:ins>
          </w:p>
        </w:tc>
      </w:tr>
      <w:tr w:rsidR="00195669" w:rsidRPr="0070497D" w14:paraId="35D2A0F8"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376"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377" w:author="רועי הרצוג" w:date="2025-03-12T08:55:00Z">
            <w:trPr>
              <w:jc w:val="center"/>
            </w:trPr>
          </w:trPrChange>
        </w:trPr>
        <w:tc>
          <w:tcPr>
            <w:tcW w:w="429" w:type="dxa"/>
            <w:shd w:val="clear" w:color="auto" w:fill="auto"/>
            <w:tcPrChange w:id="1378" w:author="רועי הרצוג" w:date="2025-03-12T08:55:00Z">
              <w:tcPr>
                <w:tcW w:w="429" w:type="dxa"/>
                <w:shd w:val="clear" w:color="auto" w:fill="auto"/>
              </w:tcPr>
            </w:tcPrChange>
          </w:tcPr>
          <w:p w14:paraId="3EC01730"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379" w:author="רועי הרצוג" w:date="2025-03-12T08:55:00Z">
              <w:tcPr>
                <w:tcW w:w="2568" w:type="dxa"/>
                <w:gridSpan w:val="2"/>
                <w:shd w:val="clear" w:color="auto" w:fill="auto"/>
              </w:tcPr>
            </w:tcPrChange>
          </w:tcPr>
          <w:p w14:paraId="6A466BD2" w14:textId="77777777" w:rsidR="00195669" w:rsidRPr="007438CA" w:rsidRDefault="00195669" w:rsidP="00BC4C26">
            <w:pPr>
              <w:spacing w:after="120" w:line="360" w:lineRule="auto"/>
              <w:jc w:val="both"/>
              <w:rPr>
                <w:rFonts w:ascii="David" w:hAnsi="David"/>
                <w:szCs w:val="22"/>
                <w:rtl/>
              </w:rPr>
            </w:pPr>
            <w:r w:rsidRPr="0070497D">
              <w:rPr>
                <w:rFonts w:ascii="David" w:hAnsi="David" w:hint="eastAsia"/>
                <w:szCs w:val="22"/>
                <w:rtl/>
              </w:rPr>
              <w:t>מיתוג</w:t>
            </w:r>
            <w:r w:rsidRPr="0070497D">
              <w:rPr>
                <w:rFonts w:ascii="David" w:hAnsi="David"/>
                <w:szCs w:val="22"/>
                <w:rtl/>
              </w:rPr>
              <w:t xml:space="preserve"> </w:t>
            </w:r>
            <w:r w:rsidRPr="0070497D">
              <w:rPr>
                <w:rFonts w:ascii="David" w:hAnsi="David" w:hint="eastAsia"/>
                <w:szCs w:val="22"/>
                <w:rtl/>
              </w:rPr>
              <w:t>שאינו</w:t>
            </w:r>
            <w:r w:rsidRPr="0070497D">
              <w:rPr>
                <w:rFonts w:ascii="David" w:hAnsi="David"/>
                <w:szCs w:val="22"/>
                <w:rtl/>
              </w:rPr>
              <w:t xml:space="preserve"> </w:t>
            </w:r>
            <w:r w:rsidRPr="0070497D">
              <w:rPr>
                <w:rFonts w:ascii="David" w:hAnsi="David" w:hint="eastAsia"/>
                <w:szCs w:val="22"/>
                <w:rtl/>
              </w:rPr>
              <w:t>עומד</w:t>
            </w:r>
            <w:r w:rsidRPr="0070497D">
              <w:rPr>
                <w:rFonts w:ascii="David" w:hAnsi="David"/>
                <w:szCs w:val="22"/>
                <w:rtl/>
              </w:rPr>
              <w:t xml:space="preserve"> </w:t>
            </w:r>
            <w:r w:rsidRPr="0070497D">
              <w:rPr>
                <w:rFonts w:ascii="David" w:hAnsi="David" w:hint="eastAsia"/>
                <w:szCs w:val="22"/>
                <w:rtl/>
              </w:rPr>
              <w:t>בקנה</w:t>
            </w:r>
            <w:r w:rsidRPr="0070497D">
              <w:rPr>
                <w:rFonts w:ascii="David" w:hAnsi="David"/>
                <w:szCs w:val="22"/>
                <w:rtl/>
              </w:rPr>
              <w:t xml:space="preserve"> </w:t>
            </w:r>
            <w:r w:rsidRPr="0070497D">
              <w:rPr>
                <w:rFonts w:ascii="David" w:hAnsi="David" w:hint="eastAsia"/>
                <w:szCs w:val="22"/>
                <w:rtl/>
              </w:rPr>
              <w:t>אחד</w:t>
            </w:r>
            <w:r w:rsidRPr="0070497D">
              <w:rPr>
                <w:rFonts w:ascii="David" w:hAnsi="David"/>
                <w:szCs w:val="22"/>
                <w:rtl/>
              </w:rPr>
              <w:t xml:space="preserve"> </w:t>
            </w:r>
            <w:r w:rsidRPr="0070497D">
              <w:rPr>
                <w:rFonts w:ascii="David" w:hAnsi="David" w:hint="eastAsia"/>
                <w:szCs w:val="22"/>
                <w:rtl/>
              </w:rPr>
              <w:t>עם</w:t>
            </w:r>
            <w:r w:rsidRPr="0070497D">
              <w:rPr>
                <w:rFonts w:ascii="David" w:hAnsi="David"/>
                <w:szCs w:val="22"/>
                <w:rtl/>
              </w:rPr>
              <w:t xml:space="preserve"> </w:t>
            </w:r>
            <w:r w:rsidRPr="0070497D">
              <w:rPr>
                <w:rFonts w:ascii="David" w:hAnsi="David" w:hint="eastAsia"/>
                <w:szCs w:val="22"/>
                <w:rtl/>
              </w:rPr>
              <w:t>הנחיות</w:t>
            </w:r>
            <w:r w:rsidRPr="0070497D">
              <w:rPr>
                <w:rFonts w:ascii="David" w:hAnsi="David"/>
                <w:szCs w:val="22"/>
                <w:rtl/>
              </w:rPr>
              <w:t xml:space="preserve"> </w:t>
            </w:r>
            <w:r w:rsidRPr="0070497D">
              <w:rPr>
                <w:rFonts w:ascii="David" w:hAnsi="David" w:hint="eastAsia"/>
                <w:szCs w:val="22"/>
                <w:rtl/>
              </w:rPr>
              <w:t>המשרד</w:t>
            </w:r>
            <w:r w:rsidRPr="0070497D">
              <w:rPr>
                <w:rFonts w:ascii="David" w:hAnsi="David"/>
                <w:szCs w:val="22"/>
                <w:rtl/>
              </w:rPr>
              <w:t xml:space="preserve"> </w:t>
            </w:r>
          </w:p>
        </w:tc>
        <w:tc>
          <w:tcPr>
            <w:tcW w:w="1141" w:type="dxa"/>
            <w:gridSpan w:val="2"/>
            <w:shd w:val="clear" w:color="auto" w:fill="auto"/>
            <w:tcPrChange w:id="1380" w:author="רועי הרצוג" w:date="2025-03-12T08:55:00Z">
              <w:tcPr>
                <w:tcW w:w="833" w:type="dxa"/>
                <w:gridSpan w:val="2"/>
                <w:shd w:val="clear" w:color="auto" w:fill="auto"/>
              </w:tcPr>
            </w:tcPrChange>
          </w:tcPr>
          <w:p w14:paraId="2AA339E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סעיף</w:t>
            </w:r>
            <w:r w:rsidRPr="0070497D">
              <w:rPr>
                <w:rFonts w:ascii="David" w:hAnsi="David"/>
                <w:szCs w:val="22"/>
                <w:rtl/>
              </w:rPr>
              <w:t xml:space="preserve"> </w:t>
            </w:r>
            <w:r w:rsidR="00E84D54">
              <w:rPr>
                <w:rFonts w:ascii="David" w:hAnsi="David" w:hint="cs"/>
                <w:szCs w:val="22"/>
                <w:rtl/>
              </w:rPr>
              <w:t>6</w:t>
            </w:r>
            <w:r w:rsidRPr="0070497D">
              <w:rPr>
                <w:rFonts w:ascii="David" w:hAnsi="David"/>
                <w:szCs w:val="22"/>
                <w:rtl/>
              </w:rPr>
              <w:t xml:space="preserve">.2 </w:t>
            </w:r>
            <w:r w:rsidRPr="0070497D">
              <w:rPr>
                <w:rFonts w:ascii="David" w:hAnsi="David" w:hint="eastAsia"/>
                <w:szCs w:val="22"/>
                <w:rtl/>
              </w:rPr>
              <w:t>למפרט</w:t>
            </w:r>
          </w:p>
        </w:tc>
        <w:tc>
          <w:tcPr>
            <w:tcW w:w="1852" w:type="dxa"/>
            <w:gridSpan w:val="2"/>
            <w:shd w:val="clear" w:color="auto" w:fill="auto"/>
            <w:tcPrChange w:id="1381" w:author="רועי הרצוג" w:date="2025-03-12T08:55:00Z">
              <w:tcPr>
                <w:tcW w:w="1852" w:type="dxa"/>
                <w:gridSpan w:val="2"/>
                <w:shd w:val="clear" w:color="auto" w:fill="auto"/>
              </w:tcPr>
            </w:tcPrChange>
          </w:tcPr>
          <w:p w14:paraId="52F0E187"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2</w:t>
            </w:r>
            <w:r w:rsidRPr="007438CA">
              <w:rPr>
                <w:rFonts w:ascii="David" w:hAnsi="David"/>
                <w:szCs w:val="22"/>
                <w:rtl/>
              </w:rPr>
              <w:t xml:space="preserve">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מקרה</w:t>
            </w:r>
          </w:p>
        </w:tc>
        <w:tc>
          <w:tcPr>
            <w:tcW w:w="3102" w:type="dxa"/>
            <w:gridSpan w:val="2"/>
            <w:shd w:val="clear" w:color="auto" w:fill="auto"/>
            <w:tcPrChange w:id="1382" w:author="רועי הרצוג" w:date="2025-03-12T08:55:00Z">
              <w:tcPr>
                <w:tcW w:w="3102" w:type="dxa"/>
                <w:gridSpan w:val="2"/>
                <w:shd w:val="clear" w:color="auto" w:fill="auto"/>
              </w:tcPr>
            </w:tcPrChange>
          </w:tcPr>
          <w:p w14:paraId="7E08E1FD"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5F04600F"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383"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384" w:author="רועי הרצוג" w:date="2025-03-12T08:55:00Z">
            <w:trPr>
              <w:jc w:val="center"/>
            </w:trPr>
          </w:trPrChange>
        </w:trPr>
        <w:tc>
          <w:tcPr>
            <w:tcW w:w="429" w:type="dxa"/>
            <w:shd w:val="clear" w:color="auto" w:fill="auto"/>
            <w:tcPrChange w:id="1385" w:author="רועי הרצוג" w:date="2025-03-12T08:55:00Z">
              <w:tcPr>
                <w:tcW w:w="429" w:type="dxa"/>
                <w:shd w:val="clear" w:color="auto" w:fill="auto"/>
              </w:tcPr>
            </w:tcPrChange>
          </w:tcPr>
          <w:p w14:paraId="6C761FE2"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386" w:author="רועי הרצוג" w:date="2025-03-12T08:55:00Z">
              <w:tcPr>
                <w:tcW w:w="2568" w:type="dxa"/>
                <w:gridSpan w:val="2"/>
                <w:shd w:val="clear" w:color="auto" w:fill="auto"/>
              </w:tcPr>
            </w:tcPrChange>
          </w:tcPr>
          <w:p w14:paraId="0AB2207C" w14:textId="77777777" w:rsidR="00195669" w:rsidRPr="007438CA" w:rsidRDefault="00195669" w:rsidP="00BC4C26">
            <w:pPr>
              <w:spacing w:after="120" w:line="360" w:lineRule="auto"/>
              <w:jc w:val="both"/>
              <w:rPr>
                <w:rFonts w:ascii="David" w:hAnsi="David"/>
                <w:szCs w:val="22"/>
                <w:rtl/>
              </w:rPr>
            </w:pPr>
            <w:r w:rsidRPr="0070497D">
              <w:rPr>
                <w:rFonts w:ascii="David" w:hAnsi="David" w:hint="eastAsia"/>
                <w:szCs w:val="22"/>
                <w:rtl/>
              </w:rPr>
              <w:t>פרסום</w:t>
            </w:r>
            <w:r w:rsidRPr="0070497D">
              <w:rPr>
                <w:rFonts w:ascii="David" w:hAnsi="David"/>
                <w:szCs w:val="22"/>
                <w:rtl/>
              </w:rPr>
              <w:t xml:space="preserve"> </w:t>
            </w:r>
            <w:r w:rsidRPr="0070497D">
              <w:rPr>
                <w:rFonts w:ascii="David" w:hAnsi="David" w:hint="eastAsia"/>
                <w:szCs w:val="22"/>
                <w:rtl/>
              </w:rPr>
              <w:t>התוכנית</w:t>
            </w:r>
            <w:r w:rsidRPr="0070497D">
              <w:rPr>
                <w:rFonts w:ascii="David" w:hAnsi="David"/>
                <w:szCs w:val="22"/>
                <w:rtl/>
              </w:rPr>
              <w:t xml:space="preserve"> </w:t>
            </w:r>
            <w:r w:rsidRPr="0070497D">
              <w:rPr>
                <w:rFonts w:ascii="David" w:hAnsi="David" w:hint="eastAsia"/>
                <w:szCs w:val="22"/>
                <w:rtl/>
              </w:rPr>
              <w:t>אשר</w:t>
            </w:r>
            <w:r w:rsidRPr="0070497D">
              <w:rPr>
                <w:rFonts w:ascii="David" w:hAnsi="David"/>
                <w:szCs w:val="22"/>
                <w:rtl/>
              </w:rPr>
              <w:t xml:space="preserve"> </w:t>
            </w:r>
            <w:r w:rsidRPr="0070497D">
              <w:rPr>
                <w:rFonts w:ascii="David" w:hAnsi="David" w:hint="eastAsia"/>
                <w:szCs w:val="22"/>
                <w:rtl/>
              </w:rPr>
              <w:t>מפנה</w:t>
            </w:r>
            <w:r w:rsidRPr="0070497D">
              <w:rPr>
                <w:rFonts w:ascii="David" w:hAnsi="David"/>
                <w:szCs w:val="22"/>
                <w:rtl/>
              </w:rPr>
              <w:t xml:space="preserve"> </w:t>
            </w:r>
            <w:r w:rsidRPr="0070497D">
              <w:rPr>
                <w:rFonts w:ascii="David" w:hAnsi="David" w:hint="eastAsia"/>
                <w:szCs w:val="22"/>
                <w:rtl/>
              </w:rPr>
              <w:t>לאתר</w:t>
            </w:r>
            <w:r w:rsidRPr="0070497D">
              <w:rPr>
                <w:rFonts w:ascii="David" w:hAnsi="David"/>
                <w:szCs w:val="22"/>
                <w:rtl/>
              </w:rPr>
              <w:t xml:space="preserve"> </w:t>
            </w:r>
            <w:r w:rsidRPr="0070497D">
              <w:rPr>
                <w:rFonts w:ascii="David" w:hAnsi="David" w:hint="eastAsia"/>
                <w:szCs w:val="22"/>
                <w:rtl/>
              </w:rPr>
              <w:t>שאינו</w:t>
            </w:r>
            <w:r w:rsidRPr="0070497D">
              <w:rPr>
                <w:rFonts w:ascii="David" w:hAnsi="David"/>
                <w:szCs w:val="22"/>
                <w:rtl/>
              </w:rPr>
              <w:t xml:space="preserve"> </w:t>
            </w:r>
            <w:r w:rsidRPr="0070497D">
              <w:rPr>
                <w:rFonts w:ascii="David" w:hAnsi="David" w:hint="eastAsia"/>
                <w:szCs w:val="22"/>
                <w:rtl/>
              </w:rPr>
              <w:t>אתר</w:t>
            </w:r>
            <w:r w:rsidRPr="0070497D">
              <w:rPr>
                <w:rFonts w:ascii="David" w:hAnsi="David"/>
                <w:szCs w:val="22"/>
                <w:rtl/>
              </w:rPr>
              <w:t xml:space="preserve"> </w:t>
            </w:r>
            <w:r w:rsidRPr="0070497D">
              <w:rPr>
                <w:rFonts w:ascii="David" w:hAnsi="David" w:hint="eastAsia"/>
                <w:szCs w:val="22"/>
                <w:rtl/>
              </w:rPr>
              <w:t>התוכנית</w:t>
            </w:r>
            <w:r w:rsidRPr="0070497D">
              <w:rPr>
                <w:rFonts w:ascii="David" w:hAnsi="David"/>
                <w:szCs w:val="22"/>
                <w:rtl/>
              </w:rPr>
              <w:t xml:space="preserve"> </w:t>
            </w:r>
            <w:r w:rsidRPr="0070497D">
              <w:rPr>
                <w:rFonts w:ascii="David" w:hAnsi="David" w:hint="eastAsia"/>
                <w:szCs w:val="22"/>
                <w:rtl/>
              </w:rPr>
              <w:t>הרשמי</w:t>
            </w:r>
            <w:r>
              <w:rPr>
                <w:rFonts w:ascii="David" w:hAnsi="David" w:hint="cs"/>
                <w:szCs w:val="22"/>
                <w:rtl/>
              </w:rPr>
              <w:t xml:space="preserve"> או פרסום ללא לוגו המשרד</w:t>
            </w:r>
          </w:p>
        </w:tc>
        <w:tc>
          <w:tcPr>
            <w:tcW w:w="1141" w:type="dxa"/>
            <w:gridSpan w:val="2"/>
            <w:shd w:val="clear" w:color="auto" w:fill="auto"/>
            <w:tcPrChange w:id="1387" w:author="רועי הרצוג" w:date="2025-03-12T08:55:00Z">
              <w:tcPr>
                <w:tcW w:w="833" w:type="dxa"/>
                <w:gridSpan w:val="2"/>
                <w:shd w:val="clear" w:color="auto" w:fill="auto"/>
              </w:tcPr>
            </w:tcPrChange>
          </w:tcPr>
          <w:p w14:paraId="6E94E06E"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סעיף</w:t>
            </w:r>
            <w:r w:rsidRPr="0070497D">
              <w:rPr>
                <w:rFonts w:ascii="David" w:hAnsi="David"/>
                <w:szCs w:val="22"/>
                <w:rtl/>
              </w:rPr>
              <w:t xml:space="preserve"> </w:t>
            </w:r>
            <w:r w:rsidR="00E84D54">
              <w:rPr>
                <w:rFonts w:ascii="David" w:hAnsi="David" w:hint="cs"/>
                <w:szCs w:val="22"/>
                <w:rtl/>
              </w:rPr>
              <w:t>4</w:t>
            </w:r>
            <w:r w:rsidRPr="0070497D">
              <w:rPr>
                <w:rFonts w:ascii="David" w:hAnsi="David"/>
                <w:szCs w:val="22"/>
                <w:rtl/>
              </w:rPr>
              <w:t xml:space="preserve">.4.6 </w:t>
            </w:r>
            <w:r w:rsidRPr="0070497D">
              <w:rPr>
                <w:rFonts w:ascii="David" w:hAnsi="David" w:hint="eastAsia"/>
                <w:szCs w:val="22"/>
                <w:rtl/>
              </w:rPr>
              <w:t>למפרט</w:t>
            </w:r>
            <w:r w:rsidR="00D44AC3">
              <w:rPr>
                <w:rFonts w:ascii="David" w:hAnsi="David" w:hint="cs"/>
                <w:szCs w:val="22"/>
                <w:rtl/>
              </w:rPr>
              <w:t xml:space="preserve"> השירותים</w:t>
            </w:r>
          </w:p>
        </w:tc>
        <w:tc>
          <w:tcPr>
            <w:tcW w:w="1852" w:type="dxa"/>
            <w:gridSpan w:val="2"/>
            <w:shd w:val="clear" w:color="auto" w:fill="auto"/>
            <w:tcPrChange w:id="1388" w:author="רועי הרצוג" w:date="2025-03-12T08:55:00Z">
              <w:tcPr>
                <w:tcW w:w="1852" w:type="dxa"/>
                <w:gridSpan w:val="2"/>
                <w:shd w:val="clear" w:color="auto" w:fill="auto"/>
              </w:tcPr>
            </w:tcPrChange>
          </w:tcPr>
          <w:p w14:paraId="6072BC51"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2</w:t>
            </w:r>
            <w:r w:rsidRPr="007438CA">
              <w:rPr>
                <w:rFonts w:ascii="David" w:hAnsi="David"/>
                <w:szCs w:val="22"/>
                <w:rtl/>
              </w:rPr>
              <w:t xml:space="preserve">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מקרה</w:t>
            </w:r>
          </w:p>
        </w:tc>
        <w:tc>
          <w:tcPr>
            <w:tcW w:w="3102" w:type="dxa"/>
            <w:gridSpan w:val="2"/>
            <w:shd w:val="clear" w:color="auto" w:fill="auto"/>
            <w:tcPrChange w:id="1389" w:author="רועי הרצוג" w:date="2025-03-12T08:55:00Z">
              <w:tcPr>
                <w:tcW w:w="3102" w:type="dxa"/>
                <w:gridSpan w:val="2"/>
                <w:shd w:val="clear" w:color="auto" w:fill="auto"/>
              </w:tcPr>
            </w:tcPrChange>
          </w:tcPr>
          <w:p w14:paraId="2CAF600B"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448A84AF" w14:textId="77777777" w:rsidTr="00092670">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Change w:id="1390" w:author="רועי הרצוג" w:date="2025-03-12T08:55:00Z">
            <w:tblPrEx>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PrEx>
          </w:tblPrExChange>
        </w:tblPrEx>
        <w:trPr>
          <w:jc w:val="center"/>
          <w:trPrChange w:id="1391" w:author="רועי הרצוג" w:date="2025-03-12T08:55:00Z">
            <w:trPr>
              <w:jc w:val="center"/>
            </w:trPr>
          </w:trPrChange>
        </w:trPr>
        <w:tc>
          <w:tcPr>
            <w:tcW w:w="429" w:type="dxa"/>
            <w:shd w:val="clear" w:color="auto" w:fill="auto"/>
            <w:tcPrChange w:id="1392" w:author="רועי הרצוג" w:date="2025-03-12T08:55:00Z">
              <w:tcPr>
                <w:tcW w:w="429" w:type="dxa"/>
                <w:shd w:val="clear" w:color="auto" w:fill="auto"/>
              </w:tcPr>
            </w:tcPrChange>
          </w:tcPr>
          <w:p w14:paraId="45E60607"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Change w:id="1393" w:author="רועי הרצוג" w:date="2025-03-12T08:55:00Z">
              <w:tcPr>
                <w:tcW w:w="2568" w:type="dxa"/>
                <w:gridSpan w:val="2"/>
                <w:shd w:val="clear" w:color="auto" w:fill="auto"/>
              </w:tcPr>
            </w:tcPrChange>
          </w:tcPr>
          <w:p w14:paraId="24820792" w14:textId="77777777" w:rsidR="00195669" w:rsidRPr="0070497D" w:rsidRDefault="00195669" w:rsidP="00BC4C26">
            <w:pPr>
              <w:spacing w:after="120" w:line="360" w:lineRule="auto"/>
              <w:jc w:val="both"/>
              <w:rPr>
                <w:rFonts w:ascii="David" w:hAnsi="David"/>
                <w:szCs w:val="22"/>
                <w:rtl/>
              </w:rPr>
            </w:pPr>
            <w:r>
              <w:rPr>
                <w:rFonts w:ascii="David" w:hAnsi="David" w:hint="cs"/>
                <w:szCs w:val="22"/>
                <w:rtl/>
              </w:rPr>
              <w:t xml:space="preserve">איחור בהעברת הדיווחים </w:t>
            </w:r>
            <w:ins w:id="1394" w:author="רועי הרצוג" w:date="2025-03-12T08:55:00Z">
              <w:r w:rsidR="00FC5510">
                <w:rPr>
                  <w:rFonts w:ascii="David" w:hAnsi="David" w:hint="cs"/>
                  <w:szCs w:val="22"/>
                  <w:rtl/>
                </w:rPr>
                <w:t xml:space="preserve"> והדו"חות </w:t>
              </w:r>
            </w:ins>
            <w:r>
              <w:rPr>
                <w:rFonts w:ascii="David" w:hAnsi="David" w:hint="cs"/>
                <w:szCs w:val="22"/>
                <w:rtl/>
              </w:rPr>
              <w:t>התקופתיים הנדרשים</w:t>
            </w:r>
          </w:p>
        </w:tc>
        <w:tc>
          <w:tcPr>
            <w:tcW w:w="1141" w:type="dxa"/>
            <w:gridSpan w:val="2"/>
            <w:shd w:val="clear" w:color="auto" w:fill="auto"/>
            <w:tcPrChange w:id="1395" w:author="רועי הרצוג" w:date="2025-03-12T08:55:00Z">
              <w:tcPr>
                <w:tcW w:w="833" w:type="dxa"/>
                <w:gridSpan w:val="2"/>
                <w:shd w:val="clear" w:color="auto" w:fill="auto"/>
              </w:tcPr>
            </w:tcPrChange>
          </w:tcPr>
          <w:p w14:paraId="2B693B64" w14:textId="77777777" w:rsidR="00195669" w:rsidRPr="0070497D" w:rsidRDefault="00195669" w:rsidP="00181594">
            <w:pPr>
              <w:spacing w:after="120" w:line="360" w:lineRule="auto"/>
              <w:rPr>
                <w:rFonts w:ascii="David" w:hAnsi="David"/>
                <w:szCs w:val="22"/>
                <w:rtl/>
              </w:rPr>
            </w:pPr>
            <w:r>
              <w:rPr>
                <w:rFonts w:ascii="David" w:hAnsi="David" w:hint="cs"/>
                <w:szCs w:val="22"/>
                <w:rtl/>
              </w:rPr>
              <w:t>סעי</w:t>
            </w:r>
            <w:r w:rsidR="009A4764">
              <w:rPr>
                <w:rFonts w:ascii="David" w:hAnsi="David" w:hint="cs"/>
                <w:szCs w:val="22"/>
                <w:rtl/>
              </w:rPr>
              <w:t>פים</w:t>
            </w:r>
            <w:r>
              <w:rPr>
                <w:rFonts w:ascii="David" w:hAnsi="David" w:hint="cs"/>
                <w:szCs w:val="22"/>
                <w:rtl/>
              </w:rPr>
              <w:t xml:space="preserve"> 14 +</w:t>
            </w:r>
            <w:r w:rsidR="00C6345C">
              <w:rPr>
                <w:rFonts w:ascii="David" w:hAnsi="David" w:hint="cs"/>
                <w:szCs w:val="22"/>
                <w:rtl/>
              </w:rPr>
              <w:t xml:space="preserve"> </w:t>
            </w:r>
            <w:r w:rsidR="0080692E">
              <w:rPr>
                <w:rFonts w:ascii="David" w:hAnsi="David" w:hint="cs"/>
                <w:szCs w:val="22"/>
                <w:rtl/>
              </w:rPr>
              <w:t>16</w:t>
            </w:r>
            <w:r w:rsidR="009A4764">
              <w:rPr>
                <w:rFonts w:ascii="David" w:hAnsi="David" w:hint="cs"/>
                <w:szCs w:val="22"/>
                <w:rtl/>
              </w:rPr>
              <w:t xml:space="preserve"> להסכם</w:t>
            </w:r>
            <w:r w:rsidR="00D44AC3">
              <w:rPr>
                <w:rFonts w:ascii="David" w:hAnsi="David" w:hint="cs"/>
                <w:szCs w:val="22"/>
                <w:rtl/>
              </w:rPr>
              <w:t xml:space="preserve"> </w:t>
            </w:r>
          </w:p>
        </w:tc>
        <w:tc>
          <w:tcPr>
            <w:tcW w:w="1852" w:type="dxa"/>
            <w:gridSpan w:val="2"/>
            <w:shd w:val="clear" w:color="auto" w:fill="auto"/>
            <w:tcPrChange w:id="1396" w:author="רועי הרצוג" w:date="2025-03-12T08:55:00Z">
              <w:tcPr>
                <w:tcW w:w="1852" w:type="dxa"/>
                <w:gridSpan w:val="2"/>
                <w:shd w:val="clear" w:color="auto" w:fill="auto"/>
              </w:tcPr>
            </w:tcPrChange>
          </w:tcPr>
          <w:p w14:paraId="7F182C83" w14:textId="77777777" w:rsidR="00195669" w:rsidRPr="0070497D" w:rsidRDefault="00195669" w:rsidP="00181594">
            <w:pPr>
              <w:spacing w:after="120" w:line="360" w:lineRule="auto"/>
              <w:rPr>
                <w:rFonts w:ascii="David" w:hAnsi="David"/>
                <w:szCs w:val="22"/>
                <w:rtl/>
              </w:rPr>
            </w:pPr>
            <w:r>
              <w:rPr>
                <w:rFonts w:ascii="David" w:hAnsi="David" w:hint="cs"/>
                <w:szCs w:val="22"/>
                <w:rtl/>
              </w:rPr>
              <w:t>500 ש''ח בגין איחור בכל יום עסקים</w:t>
            </w:r>
          </w:p>
        </w:tc>
        <w:tc>
          <w:tcPr>
            <w:tcW w:w="3102" w:type="dxa"/>
            <w:gridSpan w:val="2"/>
            <w:shd w:val="clear" w:color="auto" w:fill="auto"/>
            <w:tcPrChange w:id="1397" w:author="רועי הרצוג" w:date="2025-03-12T08:55:00Z">
              <w:tcPr>
                <w:tcW w:w="3102" w:type="dxa"/>
                <w:gridSpan w:val="2"/>
                <w:shd w:val="clear" w:color="auto" w:fill="auto"/>
              </w:tcPr>
            </w:tcPrChange>
          </w:tcPr>
          <w:p w14:paraId="5D709ED7" w14:textId="77777777" w:rsidR="00195669" w:rsidRPr="0070497D" w:rsidRDefault="00195669" w:rsidP="00181594">
            <w:pPr>
              <w:spacing w:after="120" w:line="360" w:lineRule="auto"/>
              <w:rPr>
                <w:rFonts w:ascii="David" w:hAnsi="David"/>
                <w:szCs w:val="22"/>
                <w:rtl/>
              </w:rPr>
            </w:pPr>
            <w:r>
              <w:rPr>
                <w:rFonts w:ascii="David" w:hAnsi="David" w:hint="cs"/>
                <w:szCs w:val="22"/>
                <w:rtl/>
              </w:rPr>
              <w:t>החל מיום העסקי</w:t>
            </w:r>
            <w:r w:rsidR="00543DBD">
              <w:rPr>
                <w:rFonts w:ascii="David" w:hAnsi="David" w:hint="cs"/>
                <w:szCs w:val="22"/>
                <w:rtl/>
              </w:rPr>
              <w:t>ם</w:t>
            </w:r>
            <w:r>
              <w:rPr>
                <w:rFonts w:ascii="David" w:hAnsi="David" w:hint="cs"/>
                <w:szCs w:val="22"/>
                <w:rtl/>
              </w:rPr>
              <w:t xml:space="preserve"> השביעי (7) מהמועד הנדרש</w:t>
            </w:r>
          </w:p>
        </w:tc>
      </w:tr>
    </w:tbl>
    <w:p w14:paraId="1110FA9B" w14:textId="77777777" w:rsidR="00195669" w:rsidRPr="009A79A9" w:rsidRDefault="00E4437E" w:rsidP="00097E51">
      <w:pPr>
        <w:pStyle w:val="-1"/>
        <w:numPr>
          <w:ilvl w:val="0"/>
          <w:numId w:val="73"/>
        </w:numPr>
        <w:spacing w:before="240" w:line="360" w:lineRule="auto"/>
        <w:ind w:left="368"/>
        <w:jc w:val="both"/>
        <w:rPr>
          <w:rFonts w:ascii="David" w:hAnsi="David"/>
        </w:rPr>
      </w:pPr>
      <w:r>
        <w:rPr>
          <w:rFonts w:ascii="David" w:hAnsi="David" w:hint="cs"/>
          <w:rtl/>
        </w:rPr>
        <w:t>ע</w:t>
      </w:r>
      <w:r w:rsidR="00195669" w:rsidRPr="009A79A9">
        <w:rPr>
          <w:rFonts w:ascii="David" w:hAnsi="David"/>
          <w:rtl/>
        </w:rPr>
        <w:t>רבות</w:t>
      </w:r>
    </w:p>
    <w:p w14:paraId="536AB54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3FB9E5CC" w14:textId="77777777" w:rsidR="00195669" w:rsidRPr="00D847B8" w:rsidRDefault="00195669" w:rsidP="00C30277">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סכום הערבות יעמוד על סך </w:t>
      </w:r>
      <w:r w:rsidR="00C30277">
        <w:rPr>
          <w:rFonts w:ascii="David" w:hAnsi="David" w:hint="cs"/>
          <w:b w:val="0"/>
          <w:bCs w:val="0"/>
          <w:sz w:val="24"/>
          <w:szCs w:val="24"/>
          <w:rtl/>
        </w:rPr>
        <w:t>500</w:t>
      </w:r>
      <w:r w:rsidRPr="00D847B8">
        <w:rPr>
          <w:rFonts w:ascii="David" w:hAnsi="David" w:hint="cs"/>
          <w:b w:val="0"/>
          <w:bCs w:val="0"/>
          <w:sz w:val="24"/>
          <w:szCs w:val="24"/>
          <w:rtl/>
        </w:rPr>
        <w:t>,000</w:t>
      </w:r>
      <w:r w:rsidRPr="00D847B8">
        <w:rPr>
          <w:rFonts w:ascii="David" w:hAnsi="David"/>
          <w:b w:val="0"/>
          <w:bCs w:val="0"/>
          <w:sz w:val="24"/>
          <w:szCs w:val="24"/>
          <w:rtl/>
        </w:rPr>
        <w:t xml:space="preserve"> ₪ (</w:t>
      </w:r>
      <w:r w:rsidR="009A4764">
        <w:rPr>
          <w:rFonts w:ascii="David" w:hAnsi="David" w:hint="cs"/>
          <w:b w:val="0"/>
          <w:bCs w:val="0"/>
          <w:sz w:val="24"/>
          <w:szCs w:val="24"/>
          <w:rtl/>
        </w:rPr>
        <w:t>כ-</w:t>
      </w:r>
      <w:r w:rsidRPr="00D847B8">
        <w:rPr>
          <w:rFonts w:ascii="David" w:hAnsi="David"/>
          <w:b w:val="0"/>
          <w:bCs w:val="0"/>
          <w:sz w:val="24"/>
          <w:szCs w:val="24"/>
          <w:rtl/>
        </w:rPr>
        <w:t>5% מהיקף ההתקשרות</w:t>
      </w:r>
      <w:r w:rsidRPr="00D847B8">
        <w:rPr>
          <w:rFonts w:ascii="David" w:hAnsi="David" w:hint="cs"/>
          <w:b w:val="0"/>
          <w:bCs w:val="0"/>
          <w:sz w:val="24"/>
          <w:szCs w:val="24"/>
          <w:rtl/>
        </w:rPr>
        <w:t xml:space="preserve"> השנתית</w:t>
      </w:r>
      <w:r w:rsidRPr="00D847B8">
        <w:rPr>
          <w:rFonts w:ascii="David" w:hAnsi="David"/>
          <w:b w:val="0"/>
          <w:bCs w:val="0"/>
          <w:sz w:val="24"/>
          <w:szCs w:val="24"/>
          <w:rtl/>
        </w:rPr>
        <w:t xml:space="preserve"> כולל מע"מ). </w:t>
      </w:r>
    </w:p>
    <w:p w14:paraId="59B19DF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הערבות תהיה בתוקף לתקופה של לפחות 60 ימים לאחר תום תקופת ההסכם. נוסח הערבות יהיה כמפורט </w:t>
      </w:r>
      <w:r w:rsidRPr="00D847B8">
        <w:rPr>
          <w:rFonts w:ascii="David" w:hAnsi="David" w:hint="eastAsia"/>
          <w:b w:val="0"/>
          <w:bCs w:val="0"/>
          <w:sz w:val="24"/>
          <w:szCs w:val="24"/>
          <w:rtl/>
        </w:rPr>
        <w:t>בנספח</w:t>
      </w:r>
      <w:r w:rsidRPr="00D847B8">
        <w:rPr>
          <w:rFonts w:ascii="David" w:hAnsi="David"/>
          <w:b w:val="0"/>
          <w:bCs w:val="0"/>
          <w:sz w:val="24"/>
          <w:szCs w:val="24"/>
          <w:rtl/>
        </w:rPr>
        <w:t xml:space="preserve"> </w:t>
      </w:r>
      <w:r w:rsidRPr="00D847B8">
        <w:rPr>
          <w:rFonts w:ascii="David" w:hAnsi="David" w:hint="cs"/>
          <w:b w:val="0"/>
          <w:bCs w:val="0"/>
          <w:sz w:val="24"/>
          <w:szCs w:val="24"/>
          <w:rtl/>
        </w:rPr>
        <w:t>ד</w:t>
      </w:r>
      <w:r w:rsidRPr="00D847B8">
        <w:rPr>
          <w:rFonts w:ascii="David" w:hAnsi="David"/>
          <w:b w:val="0"/>
          <w:bCs w:val="0"/>
          <w:sz w:val="24"/>
          <w:szCs w:val="24"/>
          <w:rtl/>
        </w:rPr>
        <w:t>' המצורף להסכם.</w:t>
      </w:r>
    </w:p>
    <w:p w14:paraId="0E07262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עלויות הוצאת הערבות יחולו על נותן השירותים בלבד.</w:t>
      </w:r>
    </w:p>
    <w:p w14:paraId="434EF92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47B8872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הארכת הערבות תיעשה לפחות 60 יום לפני תום תוקפה.</w:t>
      </w:r>
    </w:p>
    <w:p w14:paraId="0D26FD41"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לא האריך נותן השירותים את תוקף הערבות יהיה המשרד רשאי לחלט את הערבות. בכל מקרה של חילוט ערבות, תנתן לנותן השירותים זכות טיעון בטרם תנתן החלטה בעניין, בהתאם למועדים שיקבע המשרד.</w:t>
      </w:r>
    </w:p>
    <w:p w14:paraId="2BCE5EA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14:paraId="27124E2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הערבות תחולט בדרישה חד צדדית של המשרד למנפיק הערבות, שעליה תינתן הודעה בכתב גם לנותן השירותים. </w:t>
      </w:r>
    </w:p>
    <w:p w14:paraId="044C7F4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05BB126C"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74BE6DF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היה ויחולו שינויים בהיקף ההתקשרות (למשל, אם ההתקשרות תורחב), המשרד יהיה רשאי לדרוש ערבות חדשה בהתאם להיקף ההתקשרות החדש. </w:t>
      </w:r>
    </w:p>
    <w:p w14:paraId="488E3197"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ביטול הסכם</w:t>
      </w:r>
    </w:p>
    <w:p w14:paraId="12114DF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על אף האמור בסעיף</w:t>
      </w:r>
      <w:r w:rsidR="00E124EB">
        <w:rPr>
          <w:rFonts w:ascii="David" w:hAnsi="David" w:hint="cs"/>
          <w:b w:val="0"/>
          <w:bCs w:val="0"/>
          <w:sz w:val="24"/>
          <w:szCs w:val="24"/>
          <w:rtl/>
        </w:rPr>
        <w:t xml:space="preserve"> </w:t>
      </w:r>
      <w:r w:rsidRPr="00D847B8">
        <w:rPr>
          <w:rFonts w:ascii="David" w:hAnsi="David"/>
          <w:b w:val="0"/>
          <w:bCs w:val="0"/>
          <w:sz w:val="24"/>
          <w:szCs w:val="24"/>
          <w:rtl/>
        </w:rPr>
        <w:t>3.</w:t>
      </w:r>
      <w:r w:rsidR="000F2CBD">
        <w:rPr>
          <w:rFonts w:ascii="David" w:hAnsi="David" w:hint="cs"/>
          <w:b w:val="0"/>
          <w:bCs w:val="0"/>
          <w:sz w:val="24"/>
          <w:szCs w:val="24"/>
          <w:rtl/>
        </w:rPr>
        <w:t>4</w:t>
      </w:r>
      <w:ins w:id="1398" w:author="רועי הרצוג" w:date="2025-03-12T08:55:00Z">
        <w:r w:rsidR="00E124EB">
          <w:rPr>
            <w:rFonts w:ascii="David" w:hAnsi="David" w:hint="cs"/>
            <w:b w:val="0"/>
            <w:bCs w:val="0"/>
            <w:sz w:val="24"/>
            <w:szCs w:val="24"/>
            <w:rtl/>
          </w:rPr>
          <w:t xml:space="preserve"> לעיל</w:t>
        </w:r>
      </w:ins>
      <w:r w:rsidRPr="00D847B8">
        <w:rPr>
          <w:rFonts w:ascii="David" w:hAnsi="David"/>
          <w:b w:val="0"/>
          <w:bCs w:val="0"/>
          <w:sz w:val="24"/>
          <w:szCs w:val="24"/>
          <w:rtl/>
        </w:rPr>
        <w:t>, המשרד יהיה רשאי קודם להחלטת הביטול ליתן לנותן השירותים, פרק זמן שיקבע על ידו מראש, לתקן את הליקויים, ככל שאלה לא תוקנו, המשרד יהיה רשאי לבטל את ההסכם. אין באמור לעיל, כדי לגרוע בהוראות חוק החוזים (תרופות בשל הפרת חוזה), התשל"א- 1970.</w:t>
      </w:r>
    </w:p>
    <w:p w14:paraId="3CE9BE7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מבלי לגרוע מהאמור לעיל המשרד יהיה רשאי לבטל את ההסכם, בקרות כל אחד מהמקרים שלהלן: </w:t>
      </w:r>
    </w:p>
    <w:p w14:paraId="6E3D0072"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bookmarkStart w:id="1399" w:name="_Ref223796301"/>
      <w:r w:rsidRPr="007A0E5D">
        <w:rPr>
          <w:rFonts w:ascii="David" w:hAnsi="David"/>
          <w:b w:val="0"/>
          <w:bCs w:val="0"/>
          <w:sz w:val="24"/>
          <w:szCs w:val="24"/>
          <w:rtl/>
        </w:rPr>
        <w:t xml:space="preserve">נותן השירותים לא קיבל רישיון לקיום לשכה פרטית. </w:t>
      </w:r>
    </w:p>
    <w:p w14:paraId="3547031C"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נותן השירותים אינו יכול לפרוע את חובותיו לצד שלישי כלשהו, לרבות אם נותן השירותים הגיע להסדר נושים עם נושיו או שהציע להם להגיע להסדר נושים;</w:t>
      </w:r>
      <w:bookmarkEnd w:id="1399"/>
      <w:r w:rsidRPr="007A0E5D">
        <w:rPr>
          <w:rFonts w:ascii="David" w:hAnsi="David"/>
          <w:b w:val="0"/>
          <w:bCs w:val="0"/>
          <w:sz w:val="24"/>
          <w:szCs w:val="24"/>
          <w:rtl/>
        </w:rPr>
        <w:t xml:space="preserve"> </w:t>
      </w:r>
    </w:p>
    <w:p w14:paraId="004F2005"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 xml:space="preserve">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w:t>
      </w:r>
      <w:del w:id="1400" w:author="רועי הרצוג" w:date="2025-03-12T08:55:00Z">
        <w:r w:rsidRPr="007A0E5D">
          <w:rPr>
            <w:rFonts w:ascii="David" w:hAnsi="David"/>
            <w:b w:val="0"/>
            <w:bCs w:val="0"/>
            <w:sz w:val="24"/>
            <w:szCs w:val="24"/>
            <w:rtl/>
          </w:rPr>
          <w:delText>עשרים ואחד (21</w:delText>
        </w:r>
      </w:del>
      <w:ins w:id="1401" w:author="רועי הרצוג" w:date="2025-03-12T08:55:00Z">
        <w:r w:rsidRPr="007A0E5D" w:rsidDel="008705D8">
          <w:rPr>
            <w:rFonts w:ascii="David" w:hAnsi="David"/>
            <w:b w:val="0"/>
            <w:bCs w:val="0"/>
            <w:sz w:val="24"/>
            <w:szCs w:val="24"/>
            <w:rtl/>
          </w:rPr>
          <w:t xml:space="preserve"> </w:t>
        </w:r>
        <w:r w:rsidR="008705D8">
          <w:rPr>
            <w:rFonts w:ascii="David" w:hAnsi="David" w:hint="cs"/>
            <w:b w:val="0"/>
            <w:bCs w:val="0"/>
            <w:sz w:val="24"/>
            <w:szCs w:val="24"/>
            <w:rtl/>
          </w:rPr>
          <w:t>שישים</w:t>
        </w:r>
        <w:r w:rsidR="008705D8" w:rsidRPr="007A0E5D">
          <w:rPr>
            <w:rFonts w:ascii="David" w:hAnsi="David"/>
            <w:b w:val="0"/>
            <w:bCs w:val="0"/>
            <w:sz w:val="24"/>
            <w:szCs w:val="24"/>
            <w:rtl/>
          </w:rPr>
          <w:t xml:space="preserve"> </w:t>
        </w:r>
        <w:r w:rsidR="008705D8">
          <w:rPr>
            <w:rFonts w:ascii="David" w:hAnsi="David" w:hint="cs"/>
            <w:b w:val="0"/>
            <w:bCs w:val="0"/>
            <w:sz w:val="24"/>
            <w:szCs w:val="24"/>
            <w:rtl/>
          </w:rPr>
          <w:t>(60</w:t>
        </w:r>
      </w:ins>
      <w:r w:rsidR="008705D8">
        <w:rPr>
          <w:rFonts w:ascii="David" w:hAnsi="David" w:hint="cs"/>
          <w:b w:val="0"/>
          <w:bCs w:val="0"/>
          <w:sz w:val="24"/>
          <w:szCs w:val="24"/>
          <w:rtl/>
        </w:rPr>
        <w:t xml:space="preserve">) </w:t>
      </w:r>
      <w:r w:rsidRPr="007A0E5D">
        <w:rPr>
          <w:rFonts w:ascii="David" w:hAnsi="David"/>
          <w:b w:val="0"/>
          <w:bCs w:val="0"/>
          <w:sz w:val="24"/>
          <w:szCs w:val="24"/>
          <w:rtl/>
        </w:rPr>
        <w:t>ימים;</w:t>
      </w:r>
    </w:p>
    <w:p w14:paraId="768C00EF" w14:textId="77777777" w:rsid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נגד נותן השירותים הוצא צו פירוק, או מונה לו מפרק זמני או כונס נכסים זמני או מפרק או כונס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p>
    <w:p w14:paraId="740CB59A"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Pr>
      </w:pPr>
      <w:r w:rsidRPr="007A0E5D">
        <w:rPr>
          <w:rFonts w:ascii="David" w:hAnsi="David"/>
          <w:b w:val="0"/>
          <w:bCs w:val="0"/>
          <w:sz w:val="24"/>
          <w:szCs w:val="24"/>
          <w:rtl/>
        </w:rPr>
        <w:t xml:space="preserve">נותן השירותים לא הגיש בקשה לביטול הצו או המינוי תוך הזמן הנקוב בחוק להגשת בקשה כזו, ואם החוק אינו נוקב מועד להגשת בקשה כזו – בתוך </w:t>
      </w:r>
      <w:del w:id="1402" w:author="רועי הרצוג" w:date="2025-03-12T08:55:00Z">
        <w:r w:rsidRPr="007A0E5D">
          <w:rPr>
            <w:rFonts w:ascii="David" w:hAnsi="David"/>
            <w:b w:val="0"/>
            <w:bCs w:val="0"/>
            <w:sz w:val="24"/>
            <w:szCs w:val="24"/>
            <w:rtl/>
          </w:rPr>
          <w:delText>עשרים ואחד (21</w:delText>
        </w:r>
      </w:del>
      <w:ins w:id="1403" w:author="רועי הרצוג" w:date="2025-03-12T08:55:00Z">
        <w:r w:rsidR="003A7F3D">
          <w:rPr>
            <w:rFonts w:ascii="David" w:hAnsi="David" w:hint="cs"/>
            <w:b w:val="0"/>
            <w:bCs w:val="0"/>
            <w:sz w:val="24"/>
            <w:szCs w:val="24"/>
            <w:rtl/>
          </w:rPr>
          <w:t xml:space="preserve"> שישים (60</w:t>
        </w:r>
      </w:ins>
      <w:r w:rsidR="003A7F3D">
        <w:rPr>
          <w:rFonts w:ascii="David" w:hAnsi="David" w:hint="cs"/>
          <w:b w:val="0"/>
          <w:bCs w:val="0"/>
          <w:sz w:val="24"/>
          <w:szCs w:val="24"/>
          <w:rtl/>
        </w:rPr>
        <w:t>)</w:t>
      </w:r>
      <w:r w:rsidR="003A7F3D" w:rsidRPr="007A0E5D">
        <w:rPr>
          <w:rFonts w:ascii="David" w:hAnsi="David"/>
          <w:b w:val="0"/>
          <w:bCs w:val="0"/>
          <w:sz w:val="24"/>
          <w:szCs w:val="24"/>
          <w:rtl/>
        </w:rPr>
        <w:t xml:space="preserve"> </w:t>
      </w:r>
      <w:r w:rsidRPr="007A0E5D">
        <w:rPr>
          <w:rFonts w:ascii="David" w:hAnsi="David"/>
          <w:b w:val="0"/>
          <w:bCs w:val="0"/>
          <w:sz w:val="24"/>
          <w:szCs w:val="24"/>
          <w:rtl/>
        </w:rPr>
        <w:t>ימים;</w:t>
      </w:r>
    </w:p>
    <w:p w14:paraId="269FC903"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נותן השירותים הגיש בקשה לביטול הצו או המינוי תוך המועד הנקוב בחוק להגשת בקשה כזו אך בקשתו נדחתה על ידי בית המשפט בערכאה הדיונית;</w:t>
      </w:r>
    </w:p>
    <w:p w14:paraId="5AEF3980"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הוטל עיקול, זמני או קבוע, על רכושו של נותן השירותים, או על חלק ממנו באופן שיש בו כדי לפגוע לדעת המשרד באופן מהותי וישיר בפעילותו, או שנעשתה פעולת הוצאה לפועל לגבי כל רכושו של נותן השירותים, או חלק ממנו באופן שיש בו כדי לפגוע באופן מהותי וישיר בפעילותו והתקיים אחד מאלה:</w:t>
      </w:r>
    </w:p>
    <w:p w14:paraId="267DD34B"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 xml:space="preserve">נותן השירותים לא הגיש בקשה לביטול העיקול או פעולת ההוצאה לפועל תוך הזמן הנקוב בחוק להגשת בקשה כזו, ואם החוק אינו נוקב מועד להגשת בקשה כזו – בתוך </w:t>
      </w:r>
      <w:del w:id="1404" w:author="רועי הרצוג" w:date="2025-03-12T08:55:00Z">
        <w:r w:rsidRPr="007A0E5D">
          <w:rPr>
            <w:rFonts w:ascii="David" w:hAnsi="David"/>
            <w:b w:val="0"/>
            <w:bCs w:val="0"/>
            <w:sz w:val="24"/>
            <w:szCs w:val="24"/>
            <w:rtl/>
          </w:rPr>
          <w:delText>עשרים ואחד (21</w:delText>
        </w:r>
      </w:del>
      <w:ins w:id="1405" w:author="רועי הרצוג" w:date="2025-03-12T08:55:00Z">
        <w:r w:rsidR="003A7F3D">
          <w:rPr>
            <w:rFonts w:ascii="David" w:hAnsi="David" w:hint="cs"/>
            <w:b w:val="0"/>
            <w:bCs w:val="0"/>
            <w:sz w:val="24"/>
            <w:szCs w:val="24"/>
            <w:rtl/>
          </w:rPr>
          <w:t>שישים (60</w:t>
        </w:r>
      </w:ins>
      <w:r w:rsidR="003A7F3D">
        <w:rPr>
          <w:rFonts w:ascii="David" w:hAnsi="David" w:hint="cs"/>
          <w:b w:val="0"/>
          <w:bCs w:val="0"/>
          <w:sz w:val="24"/>
          <w:szCs w:val="24"/>
          <w:rtl/>
        </w:rPr>
        <w:t>)</w:t>
      </w:r>
      <w:r w:rsidR="003A7F3D" w:rsidRPr="007A0E5D">
        <w:rPr>
          <w:rFonts w:ascii="David" w:hAnsi="David"/>
          <w:b w:val="0"/>
          <w:bCs w:val="0"/>
          <w:sz w:val="24"/>
          <w:szCs w:val="24"/>
          <w:rtl/>
        </w:rPr>
        <w:t xml:space="preserve"> </w:t>
      </w:r>
      <w:r w:rsidRPr="007A0E5D">
        <w:rPr>
          <w:rFonts w:ascii="David" w:hAnsi="David"/>
          <w:b w:val="0"/>
          <w:bCs w:val="0"/>
          <w:sz w:val="24"/>
          <w:szCs w:val="24"/>
          <w:rtl/>
        </w:rPr>
        <w:t>ימים;</w:t>
      </w:r>
    </w:p>
    <w:p w14:paraId="441FBE63"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נותן השירותים הגיש בקשה לביטול העיקול או פעולת ההוצאה לפועל במועד אך בקשתו נדחתה על ידי רשם ההוצאה לפועל;</w:t>
      </w:r>
    </w:p>
    <w:p w14:paraId="10D7A326"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bookmarkStart w:id="1406" w:name="_Ref213062766"/>
      <w:r w:rsidRPr="007A0E5D">
        <w:rPr>
          <w:rFonts w:ascii="David" w:hAnsi="David"/>
          <w:b w:val="0"/>
          <w:bCs w:val="0"/>
          <w:sz w:val="24"/>
          <w:szCs w:val="24"/>
          <w:rtl/>
        </w:rPr>
        <w:t>נפתחו הליכים לפירוק מרצון של נותן השירותים, למעט הליכים לשם מיזוג או ארגון מחדש בתנאים שאושרו על ידי המשרד;</w:t>
      </w:r>
      <w:bookmarkEnd w:id="1406"/>
    </w:p>
    <w:p w14:paraId="3B9AB1B6"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 xml:space="preserve">האירועים המפורטים לעיל (חלקם או כולם) אירעו למי מבעלי המניות בנותן השירותים; </w:t>
      </w:r>
    </w:p>
    <w:p w14:paraId="38A062D7"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בוצע שינוי במבנה התאגידי של נותן השירותים ללא קבלת אישור המשרד;</w:t>
      </w:r>
    </w:p>
    <w:p w14:paraId="7BFCB622"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מובהר ומודגש כי האמור בסעיף זה לא יחול על חברה ציבורית כהגדרתה על פי דין.</w:t>
      </w:r>
    </w:p>
    <w:p w14:paraId="28E42300"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531F792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בכל מקרה של ביטול ההסכם מכל סיבה שהיא נותן השירותים מחויב לפעול לפי סעיפים 3.</w:t>
      </w:r>
      <w:r w:rsidR="00725E0A">
        <w:rPr>
          <w:rFonts w:ascii="David" w:hAnsi="David" w:hint="cs"/>
          <w:b w:val="0"/>
          <w:bCs w:val="0"/>
          <w:sz w:val="24"/>
          <w:szCs w:val="24"/>
          <w:rtl/>
        </w:rPr>
        <w:t>9</w:t>
      </w:r>
      <w:r w:rsidRPr="00D847B8">
        <w:rPr>
          <w:rFonts w:ascii="David" w:hAnsi="David"/>
          <w:b w:val="0"/>
          <w:bCs w:val="0"/>
          <w:sz w:val="24"/>
          <w:szCs w:val="24"/>
          <w:rtl/>
        </w:rPr>
        <w:t xml:space="preserve"> ו- 6.1 להסכם.</w:t>
      </w:r>
    </w:p>
    <w:p w14:paraId="797802A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בנוסף לאמור לעיל, בכל מקרה של ביטול ההסכם לפני תום תקופת ההתקשרות, המשרד יהיה רשאי לפי שיקול דעתו המוחלט לקבוע כי נותן השירותים יעביר לבעלות המשרד או מי מטעמו את הציוד, המתקנים והריהוט שנרכשו במסגרת ההיערכות למתן השירותים ומומנו מתוך תקציב ההיערכות ולחלופין לקזז מהתשלום האחרון המגיע לנותן השירותים בגין אספקת השירותים את שווי הציוד, המתקנים והריהוט שנרכשו במידה ולא העביר לבעלות המשרד או מי מטעמו את הציוד, המתקנים והריהוט שנרכשו במסגרת ההיערכות למתן השירותים ומומנו בתוך תקציב ההיערכות.</w:t>
      </w:r>
    </w:p>
    <w:p w14:paraId="0C0A4B3D"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פרסומים</w:t>
      </w:r>
    </w:p>
    <w:p w14:paraId="01F507C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יהיה רשאי לפרסם שום דבר בנוגע להתקשרות זו ללא אישור מראש של המשרד ו/או ועדת חסויות בהתאם לכל דין. </w:t>
      </w:r>
    </w:p>
    <w:p w14:paraId="3039167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היה ויאושר הפרסום, נותן השירותים מתחייב כי בכל הפרסומים הקשורים בביצוע השירות על פי הסכם זה מכל מין וסוג שהוא, לרבות פרסומים באמצעי תקשורת ו/או באתר אינטרנט ו/או הפצת חומר מקצועי ו/או הפצת חומר למטרת גיוס משאבים מגופים לא ציבוריים, יצוין כי התוכנית היא תוכנית ממשלתית בהובלת מינהל תעסוקת אוכלוסיות </w:t>
      </w:r>
      <w:r w:rsidRPr="00D847B8">
        <w:rPr>
          <w:rFonts w:ascii="David" w:hAnsi="David" w:hint="eastAsia"/>
          <w:b w:val="0"/>
          <w:bCs w:val="0"/>
          <w:sz w:val="24"/>
          <w:szCs w:val="24"/>
          <w:rtl/>
        </w:rPr>
        <w:t>במשרד</w:t>
      </w:r>
      <w:r w:rsidRPr="00D847B8">
        <w:rPr>
          <w:rFonts w:ascii="David" w:hAnsi="David"/>
          <w:b w:val="0"/>
          <w:bCs w:val="0"/>
          <w:sz w:val="24"/>
          <w:szCs w:val="24"/>
          <w:rtl/>
        </w:rPr>
        <w:t xml:space="preserve"> </w:t>
      </w:r>
      <w:r w:rsidRPr="00D847B8">
        <w:rPr>
          <w:rFonts w:ascii="David" w:hAnsi="David" w:hint="eastAsia"/>
          <w:b w:val="0"/>
          <w:bCs w:val="0"/>
          <w:sz w:val="24"/>
          <w:szCs w:val="24"/>
          <w:rtl/>
        </w:rPr>
        <w:t>ה</w:t>
      </w:r>
      <w:r w:rsidRPr="00D847B8">
        <w:rPr>
          <w:rFonts w:ascii="David" w:hAnsi="David"/>
          <w:b w:val="0"/>
          <w:bCs w:val="0"/>
          <w:sz w:val="24"/>
          <w:szCs w:val="24"/>
          <w:rtl/>
        </w:rPr>
        <w:t>עבודה. כל פרסום כאמור בסעיף זה ייעשה רק לאחר אישור מראש ובכתב של נציג המשרד ובהתאם לתנאים שיכתיב המשרד.</w:t>
      </w:r>
    </w:p>
    <w:p w14:paraId="1920C382"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לדאוג לכך שנוסח הפרסום, לרבות תוכן הפרסום ואופן הצגת שם ולוגו של המשרד, יאושר מראש ובכתב על ידי נציג המשרד.</w:t>
      </w:r>
    </w:p>
    <w:p w14:paraId="18F913A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יובהר כי אין באמור בסעיף זה בכדי לגרוע מזכותו של המשרד לפרסם את ההתקשרות כפי שיראה לנכון בהתאם לכל דין בנושא.</w:t>
      </w:r>
    </w:p>
    <w:p w14:paraId="26734402"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מחקר מלווה </w:t>
      </w:r>
    </w:p>
    <w:p w14:paraId="2F04DAD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המשרד יהיה רשאי להפעיל מחקרים מלווים ובהם יופעלו כלי הערכה ומדידה לבחינת הצלחת התוכנית, ועמידתה ביעדים כפי שבאו לידי ביטוי בהסכם זה ונספחיו. </w:t>
      </w:r>
    </w:p>
    <w:p w14:paraId="684D3DD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לסייע להצלחת המחקר ואספקת כל הנתונים והדיווחים הנדרשים לצורך כך, וזאת ללא כל תשלום ומבלי שתעמוד לו כל טענה ו/או דרישה כלפי המשרד. </w:t>
      </w:r>
    </w:p>
    <w:p w14:paraId="7649DD48"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המפעיל מתחייב לפעול בהתאם להנחיות המשרד בכל הקשור למחקר.</w:t>
      </w:r>
    </w:p>
    <w:p w14:paraId="0ABB093F"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נציג המשרד</w:t>
      </w:r>
    </w:p>
    <w:p w14:paraId="445E738E" w14:textId="77777777" w:rsidR="00195669" w:rsidRPr="009A79A9" w:rsidRDefault="00195669" w:rsidP="00922C4F">
      <w:pPr>
        <w:spacing w:after="0" w:line="360" w:lineRule="auto"/>
        <w:ind w:left="368"/>
        <w:jc w:val="both"/>
        <w:rPr>
          <w:rFonts w:ascii="David" w:hAnsi="David"/>
          <w:rtl/>
        </w:rPr>
      </w:pPr>
      <w:r w:rsidRPr="009A79A9">
        <w:rPr>
          <w:rFonts w:ascii="David" w:hAnsi="David"/>
          <w:rtl/>
        </w:rPr>
        <w:t xml:space="preserve">נציג המשרד לביצוע הסכם זה הוא עובד המשרד הנושא בתפקיד מנהל/ת </w:t>
      </w:r>
      <w:r w:rsidRPr="009A79A9">
        <w:rPr>
          <w:rFonts w:ascii="David" w:hAnsi="David" w:hint="eastAsia"/>
          <w:rtl/>
        </w:rPr>
        <w:t>תחום</w:t>
      </w:r>
      <w:r w:rsidRPr="009A79A9">
        <w:rPr>
          <w:rFonts w:ascii="David" w:hAnsi="David"/>
          <w:rtl/>
        </w:rPr>
        <w:t xml:space="preserve"> </w:t>
      </w:r>
      <w:r>
        <w:rPr>
          <w:rFonts w:ascii="David" w:hAnsi="David" w:hint="cs"/>
          <w:rtl/>
        </w:rPr>
        <w:t>תעסוקה בהיי-טק</w:t>
      </w:r>
      <w:r w:rsidRPr="009A79A9">
        <w:rPr>
          <w:rFonts w:ascii="David" w:hAnsi="David"/>
          <w:rtl/>
        </w:rPr>
        <w:t xml:space="preserve"> או עובד המשרד אשר הוסמך על-ידו (להלן: "</w:t>
      </w:r>
      <w:r w:rsidRPr="009A79A9">
        <w:rPr>
          <w:rFonts w:ascii="David" w:hAnsi="David"/>
          <w:b/>
          <w:bCs/>
          <w:rtl/>
        </w:rPr>
        <w:t>הנציג</w:t>
      </w:r>
      <w:r w:rsidRPr="009A79A9">
        <w:rPr>
          <w:rFonts w:ascii="David" w:hAnsi="David"/>
          <w:rtl/>
        </w:rPr>
        <w:t>"). המשרד יהיה רשאי להחליף את הנציג בכל עת על ידי מתן הודעה בכתב לנותן השירותים.</w:t>
      </w:r>
    </w:p>
    <w:p w14:paraId="7683D4DE"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תניית שיפוט</w:t>
      </w:r>
    </w:p>
    <w:p w14:paraId="3A8A3106" w14:textId="77777777" w:rsidR="00195669" w:rsidRPr="009A79A9" w:rsidRDefault="00195669" w:rsidP="00922C4F">
      <w:pPr>
        <w:spacing w:after="0" w:line="360" w:lineRule="auto"/>
        <w:ind w:left="368"/>
        <w:jc w:val="both"/>
        <w:rPr>
          <w:rFonts w:ascii="David" w:hAnsi="David"/>
          <w:rtl/>
        </w:rPr>
      </w:pPr>
      <w:r w:rsidRPr="009A79A9">
        <w:rPr>
          <w:rFonts w:ascii="David" w:hAnsi="David"/>
          <w:rtl/>
        </w:rPr>
        <w:t>הצדדים מסכימים כי מקום השיפוט הבלעדי בכל הקשור להסכם זה יהיה בבתי המשפט המוסמכים בירושלים.</w:t>
      </w:r>
    </w:p>
    <w:p w14:paraId="62878E11"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כתובות והודעות</w:t>
      </w:r>
    </w:p>
    <w:p w14:paraId="056208A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כתובת נותן השירותים והמשרד הינן כמפורט בראש ההסכם.</w:t>
      </w:r>
    </w:p>
    <w:p w14:paraId="1CF3C145" w14:textId="662EA699" w:rsidR="00972173" w:rsidRPr="00D847B8" w:rsidRDefault="003902E9" w:rsidP="00FD0364">
      <w:pPr>
        <w:pStyle w:val="-1"/>
        <w:numPr>
          <w:ilvl w:val="1"/>
          <w:numId w:val="73"/>
        </w:numPr>
        <w:spacing w:after="0" w:line="360" w:lineRule="auto"/>
        <w:ind w:left="935" w:hanging="567"/>
        <w:jc w:val="both"/>
        <w:rPr>
          <w:rFonts w:ascii="David" w:hAnsi="David"/>
          <w:b w:val="0"/>
          <w:bCs w:val="0"/>
          <w:sz w:val="24"/>
          <w:szCs w:val="24"/>
        </w:rPr>
      </w:pPr>
      <w:ins w:id="1407" w:author="רועי הרצוג" w:date="2025-03-12T08:55:00Z">
        <w:r>
          <w:rPr>
            <w:rFonts w:ascii="David" w:hAnsi="David" w:hint="cs"/>
            <w:b w:val="0"/>
            <w:bCs w:val="0"/>
            <w:sz w:val="24"/>
            <w:szCs w:val="24"/>
            <w:rtl/>
          </w:rPr>
          <w:t>ה</w:t>
        </w:r>
        <w:r w:rsidRPr="003902E9">
          <w:rPr>
            <w:rFonts w:ascii="David" w:hAnsi="David"/>
            <w:b w:val="0"/>
            <w:bCs w:val="0"/>
            <w:sz w:val="24"/>
            <w:szCs w:val="24"/>
            <w:rtl/>
          </w:rPr>
          <w:t>ודעות בין הצדדים ישלחו באמצעות דוא"ל. הדוא"ל מטעם המשרד לקבלת הודעות יהיה</w:t>
        </w:r>
      </w:ins>
      <w:ins w:id="1408" w:author="רועי הרצוג" w:date="2025-04-07T16:12:00Z">
        <w:r w:rsidR="00593B93">
          <w:rPr>
            <w:rFonts w:ascii="David" w:hAnsi="David" w:hint="cs"/>
            <w:b w:val="0"/>
            <w:bCs w:val="0"/>
            <w:sz w:val="24"/>
            <w:szCs w:val="24"/>
            <w:rtl/>
          </w:rPr>
          <w:t>:</w:t>
        </w:r>
      </w:ins>
      <w:ins w:id="1409" w:author="רועי הרצוג" w:date="2025-03-12T08:55:00Z">
        <w:r w:rsidRPr="003902E9">
          <w:rPr>
            <w:rFonts w:ascii="David" w:hAnsi="David"/>
            <w:b w:val="0"/>
            <w:bCs w:val="0"/>
            <w:sz w:val="24"/>
            <w:szCs w:val="24"/>
            <w:rtl/>
          </w:rPr>
          <w:t xml:space="preserve"> </w:t>
        </w:r>
      </w:ins>
      <w:r w:rsidR="00001C91" w:rsidRPr="00001C91">
        <w:rPr>
          <w:rFonts w:ascii="David" w:hAnsi="David"/>
          <w:b w:val="0"/>
          <w:bCs w:val="0"/>
          <w:sz w:val="24"/>
          <w:szCs w:val="24"/>
        </w:rPr>
        <w:fldChar w:fldCharType="begin"/>
      </w:r>
      <w:r w:rsidR="00001C91" w:rsidRPr="00001C91">
        <w:rPr>
          <w:rFonts w:ascii="David" w:hAnsi="David"/>
          <w:b w:val="0"/>
          <w:bCs w:val="0"/>
          <w:sz w:val="24"/>
          <w:szCs w:val="24"/>
        </w:rPr>
        <w:instrText xml:space="preserve"> HYPERLINK "mailto:MichrazimTasuka@labor.gov.il" </w:instrText>
      </w:r>
      <w:r w:rsidR="00001C91" w:rsidRPr="00001C91">
        <w:rPr>
          <w:rFonts w:ascii="David" w:hAnsi="David"/>
          <w:b w:val="0"/>
          <w:bCs w:val="0"/>
          <w:sz w:val="24"/>
          <w:szCs w:val="24"/>
        </w:rPr>
        <w:fldChar w:fldCharType="separate"/>
      </w:r>
      <w:ins w:id="1410" w:author="רועי הרצוג" w:date="2025-04-07T16:05:00Z">
        <w:r w:rsidR="00001C91" w:rsidRPr="00001C91">
          <w:rPr>
            <w:rStyle w:val="Hyperlink"/>
            <w:rFonts w:ascii="David" w:hAnsi="David"/>
            <w:b w:val="0"/>
            <w:bCs w:val="0"/>
            <w:sz w:val="24"/>
            <w:szCs w:val="24"/>
          </w:rPr>
          <w:t>MichrazimTasuka@labor.gov.il</w:t>
        </w:r>
        <w:r w:rsidR="00001C91" w:rsidRPr="00001C91">
          <w:rPr>
            <w:rFonts w:ascii="David" w:hAnsi="David"/>
            <w:b w:val="0"/>
            <w:bCs w:val="0"/>
            <w:sz w:val="24"/>
            <w:szCs w:val="24"/>
          </w:rPr>
          <w:fldChar w:fldCharType="end"/>
        </w:r>
      </w:ins>
      <w:ins w:id="1411" w:author="רועי הרצוג" w:date="2025-03-12T08:55:00Z">
        <w:r w:rsidRPr="003902E9">
          <w:rPr>
            <w:rFonts w:ascii="David" w:hAnsi="David"/>
            <w:b w:val="0"/>
            <w:bCs w:val="0"/>
            <w:sz w:val="24"/>
            <w:szCs w:val="24"/>
            <w:rtl/>
          </w:rPr>
          <w:t xml:space="preserve"> </w:t>
        </w:r>
        <w:r w:rsidR="00DE73C4">
          <w:rPr>
            <w:rFonts w:ascii="David" w:hAnsi="David" w:hint="cs"/>
            <w:b w:val="0"/>
            <w:bCs w:val="0"/>
            <w:sz w:val="24"/>
            <w:szCs w:val="24"/>
            <w:rtl/>
          </w:rPr>
          <w:t>(אלא אם המפעיל עודכן אחרת),</w:t>
        </w:r>
        <w:r w:rsidRPr="003902E9">
          <w:rPr>
            <w:rFonts w:ascii="David" w:hAnsi="David"/>
            <w:b w:val="0"/>
            <w:bCs w:val="0"/>
            <w:sz w:val="24"/>
            <w:szCs w:val="24"/>
            <w:rtl/>
          </w:rPr>
          <w:t xml:space="preserve"> דוא"ל מטעם נותן השירותים: ______</w:t>
        </w:r>
        <w:r w:rsidR="00200EB6">
          <w:rPr>
            <w:rFonts w:ascii="David" w:hAnsi="David" w:hint="cs"/>
            <w:b w:val="0"/>
            <w:bCs w:val="0"/>
            <w:sz w:val="24"/>
            <w:szCs w:val="24"/>
            <w:rtl/>
          </w:rPr>
          <w:t>_____</w:t>
        </w:r>
        <w:r w:rsidRPr="003902E9">
          <w:rPr>
            <w:rFonts w:ascii="David" w:hAnsi="David"/>
            <w:b w:val="0"/>
            <w:bCs w:val="0"/>
            <w:sz w:val="24"/>
            <w:szCs w:val="24"/>
            <w:rtl/>
          </w:rPr>
          <w:t>____</w:t>
        </w:r>
        <w:r w:rsidR="006B66A4">
          <w:rPr>
            <w:rFonts w:ascii="David" w:hAnsi="David" w:hint="cs"/>
            <w:b w:val="0"/>
            <w:bCs w:val="0"/>
            <w:sz w:val="24"/>
            <w:szCs w:val="24"/>
            <w:rtl/>
          </w:rPr>
          <w:t xml:space="preserve"> (יימולא לאחר הזכייה) </w:t>
        </w:r>
      </w:ins>
      <w:r w:rsidRPr="003902E9">
        <w:rPr>
          <w:rFonts w:ascii="David" w:hAnsi="David"/>
          <w:b w:val="0"/>
          <w:bCs w:val="0"/>
          <w:sz w:val="24"/>
          <w:szCs w:val="24"/>
          <w:rtl/>
        </w:rPr>
        <w:t xml:space="preserve">כל הודעה שתימסר לכתובת </w:t>
      </w:r>
      <w:ins w:id="1412" w:author="רועי הרצוג" w:date="2025-03-12T08:55:00Z">
        <w:r w:rsidRPr="003902E9">
          <w:rPr>
            <w:rFonts w:ascii="David" w:hAnsi="David"/>
            <w:b w:val="0"/>
            <w:bCs w:val="0"/>
            <w:sz w:val="24"/>
            <w:szCs w:val="24"/>
            <w:rtl/>
          </w:rPr>
          <w:t xml:space="preserve">הדוא"ל </w:t>
        </w:r>
      </w:ins>
      <w:r w:rsidRPr="003902E9">
        <w:rPr>
          <w:rFonts w:ascii="David" w:hAnsi="David"/>
          <w:b w:val="0"/>
          <w:bCs w:val="0"/>
          <w:sz w:val="24"/>
          <w:szCs w:val="24"/>
          <w:rtl/>
        </w:rPr>
        <w:t xml:space="preserve">דלעיל, תיחשב כאילו נמסרה </w:t>
      </w:r>
      <w:del w:id="1413" w:author="רועי הרצוג" w:date="2025-03-12T08:55:00Z">
        <w:r w:rsidR="00195669" w:rsidRPr="00D847B8">
          <w:rPr>
            <w:rFonts w:ascii="David" w:hAnsi="David"/>
            <w:b w:val="0"/>
            <w:bCs w:val="0"/>
            <w:sz w:val="24"/>
            <w:szCs w:val="24"/>
            <w:rtl/>
          </w:rPr>
          <w:delText>לנותן השירותים בתוך 3 ימי עסקים,</w:delText>
        </w:r>
      </w:del>
      <w:ins w:id="1414" w:author="רועי הרצוג" w:date="2025-03-12T08:55:00Z">
        <w:r w:rsidRPr="003902E9">
          <w:rPr>
            <w:rFonts w:ascii="David" w:hAnsi="David"/>
            <w:b w:val="0"/>
            <w:bCs w:val="0"/>
            <w:sz w:val="24"/>
            <w:szCs w:val="24"/>
            <w:rtl/>
          </w:rPr>
          <w:t>ליעדה באותו יום</w:t>
        </w:r>
      </w:ins>
      <w:r w:rsidRPr="003902E9">
        <w:rPr>
          <w:rFonts w:ascii="David" w:hAnsi="David"/>
          <w:b w:val="0"/>
          <w:bCs w:val="0"/>
          <w:sz w:val="24"/>
          <w:szCs w:val="24"/>
          <w:rtl/>
        </w:rPr>
        <w:t xml:space="preserve"> ובלבד </w:t>
      </w:r>
      <w:del w:id="1415" w:author="רועי הרצוג" w:date="2025-03-12T08:55:00Z">
        <w:r w:rsidR="00195669" w:rsidRPr="00D847B8">
          <w:rPr>
            <w:rFonts w:ascii="David" w:hAnsi="David"/>
            <w:b w:val="0"/>
            <w:bCs w:val="0"/>
            <w:sz w:val="24"/>
            <w:szCs w:val="24"/>
            <w:rtl/>
          </w:rPr>
          <w:delText>שנשלחה בדואר רשום</w:delText>
        </w:r>
      </w:del>
      <w:ins w:id="1416" w:author="רועי הרצוג" w:date="2025-03-12T08:55:00Z">
        <w:r w:rsidRPr="003902E9">
          <w:rPr>
            <w:rFonts w:ascii="David" w:hAnsi="David"/>
            <w:b w:val="0"/>
            <w:bCs w:val="0"/>
            <w:sz w:val="24"/>
            <w:szCs w:val="24"/>
            <w:rtl/>
          </w:rPr>
          <w:t>שנשלח לגביה אישור קבלה</w:t>
        </w:r>
      </w:ins>
      <w:r w:rsidRPr="003902E9">
        <w:rPr>
          <w:rFonts w:ascii="David" w:hAnsi="David"/>
          <w:b w:val="0"/>
          <w:bCs w:val="0"/>
          <w:sz w:val="24"/>
          <w:szCs w:val="24"/>
        </w:rPr>
        <w:t>.</w:t>
      </w:r>
    </w:p>
    <w:p w14:paraId="4E4A4789" w14:textId="77777777" w:rsidR="003902E9" w:rsidRPr="00D847B8" w:rsidRDefault="00195669" w:rsidP="003902E9">
      <w:pPr>
        <w:pStyle w:val="-1"/>
        <w:numPr>
          <w:ilvl w:val="1"/>
          <w:numId w:val="73"/>
        </w:numPr>
        <w:spacing w:after="0" w:line="360" w:lineRule="auto"/>
        <w:ind w:left="935" w:hanging="567"/>
        <w:jc w:val="both"/>
        <w:rPr>
          <w:rFonts w:ascii="David" w:hAnsi="David"/>
          <w:b w:val="0"/>
          <w:bCs w:val="0"/>
          <w:sz w:val="24"/>
          <w:szCs w:val="24"/>
        </w:rPr>
      </w:pPr>
      <w:del w:id="1417" w:author="רועי הרצוג" w:date="2025-03-12T08:55:00Z">
        <w:r w:rsidRPr="00D847B8">
          <w:rPr>
            <w:rFonts w:ascii="David" w:hAnsi="David"/>
            <w:b w:val="0"/>
            <w:bCs w:val="0"/>
            <w:sz w:val="24"/>
            <w:szCs w:val="24"/>
            <w:rtl/>
          </w:rPr>
          <w:delText>נותן השירותים יודיע למשרד</w:delText>
        </w:r>
      </w:del>
      <w:ins w:id="1418" w:author="רועי הרצוג" w:date="2025-03-12T08:55:00Z">
        <w:r w:rsidR="003902E9" w:rsidRPr="003902E9">
          <w:rPr>
            <w:rFonts w:ascii="David" w:hAnsi="David"/>
            <w:b w:val="0"/>
            <w:bCs w:val="0"/>
            <w:sz w:val="24"/>
            <w:szCs w:val="24"/>
            <w:rtl/>
          </w:rPr>
          <w:t xml:space="preserve">הצדדים יודיעו זה לזה </w:t>
        </w:r>
      </w:ins>
      <w:r w:rsidR="003902E9" w:rsidRPr="003902E9">
        <w:rPr>
          <w:rFonts w:ascii="David" w:hAnsi="David"/>
          <w:b w:val="0"/>
          <w:bCs w:val="0"/>
          <w:sz w:val="24"/>
          <w:szCs w:val="24"/>
          <w:rtl/>
        </w:rPr>
        <w:t xml:space="preserve">, ללא שיהוי, על שינוי </w:t>
      </w:r>
      <w:del w:id="1419" w:author="רועי הרצוג" w:date="2025-03-12T08:55:00Z">
        <w:r w:rsidRPr="00D847B8">
          <w:rPr>
            <w:rFonts w:ascii="David" w:hAnsi="David"/>
            <w:b w:val="0"/>
            <w:bCs w:val="0"/>
            <w:sz w:val="24"/>
            <w:szCs w:val="24"/>
            <w:rtl/>
          </w:rPr>
          <w:delText>בכתובתו.</w:delText>
        </w:r>
      </w:del>
      <w:ins w:id="1420" w:author="רועי הרצוג" w:date="2025-03-12T08:55:00Z">
        <w:r w:rsidR="003902E9" w:rsidRPr="003902E9">
          <w:rPr>
            <w:rFonts w:ascii="David" w:hAnsi="David"/>
            <w:b w:val="0"/>
            <w:bCs w:val="0"/>
            <w:sz w:val="24"/>
            <w:szCs w:val="24"/>
            <w:rtl/>
          </w:rPr>
          <w:t>בכתובת או בכתובת הדוא"ל.</w:t>
        </w:r>
      </w:ins>
      <w:r w:rsidR="003902E9" w:rsidRPr="003902E9">
        <w:rPr>
          <w:rFonts w:ascii="David" w:hAnsi="David"/>
          <w:b w:val="0"/>
          <w:bCs w:val="0"/>
          <w:sz w:val="24"/>
          <w:szCs w:val="24"/>
          <w:rtl/>
        </w:rPr>
        <w:t xml:space="preserve"> הודעה לפי סעיף זה</w:t>
      </w:r>
      <w:ins w:id="1421" w:author="רועי הרצוג" w:date="2025-03-12T08:55:00Z">
        <w:r w:rsidR="003902E9" w:rsidRPr="003902E9">
          <w:rPr>
            <w:rFonts w:ascii="David" w:hAnsi="David"/>
            <w:b w:val="0"/>
            <w:bCs w:val="0"/>
            <w:sz w:val="24"/>
            <w:szCs w:val="24"/>
            <w:rtl/>
          </w:rPr>
          <w:t xml:space="preserve"> מטעם נותן השירותים</w:t>
        </w:r>
      </w:ins>
      <w:r w:rsidR="003902E9" w:rsidRPr="003902E9">
        <w:rPr>
          <w:rFonts w:ascii="David" w:hAnsi="David"/>
          <w:b w:val="0"/>
          <w:bCs w:val="0"/>
          <w:sz w:val="24"/>
          <w:szCs w:val="24"/>
          <w:rtl/>
        </w:rPr>
        <w:t xml:space="preserve"> תינתן לנציג המשרד ולחשבות המשרד</w:t>
      </w:r>
      <w:r w:rsidR="003902E9" w:rsidRPr="003902E9">
        <w:rPr>
          <w:rFonts w:ascii="David" w:hAnsi="David"/>
          <w:b w:val="0"/>
          <w:bCs w:val="0"/>
          <w:sz w:val="24"/>
          <w:szCs w:val="24"/>
        </w:rPr>
        <w:t>.</w:t>
      </w:r>
    </w:p>
    <w:p w14:paraId="12A739F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466D753" w14:textId="77777777" w:rsidR="00195669" w:rsidRPr="009A79A9" w:rsidRDefault="00195669" w:rsidP="00DF1D69">
      <w:pPr>
        <w:pStyle w:val="-1"/>
        <w:numPr>
          <w:ilvl w:val="0"/>
          <w:numId w:val="73"/>
        </w:numPr>
        <w:spacing w:before="240" w:after="0" w:line="360" w:lineRule="auto"/>
        <w:ind w:left="368"/>
        <w:jc w:val="both"/>
        <w:rPr>
          <w:rFonts w:ascii="David" w:hAnsi="David"/>
          <w:rtl/>
        </w:rPr>
      </w:pPr>
      <w:r w:rsidRPr="009A79A9">
        <w:rPr>
          <w:rFonts w:ascii="David" w:hAnsi="David"/>
          <w:rtl/>
        </w:rPr>
        <w:t>מיצוי זכויות</w:t>
      </w:r>
    </w:p>
    <w:p w14:paraId="685F5FE5" w14:textId="77777777" w:rsidR="00195669" w:rsidRPr="009A79A9" w:rsidRDefault="00195669" w:rsidP="00E4437E">
      <w:pPr>
        <w:spacing w:after="120" w:line="360" w:lineRule="auto"/>
        <w:ind w:left="368"/>
        <w:jc w:val="both"/>
        <w:rPr>
          <w:rFonts w:ascii="David" w:hAnsi="David"/>
          <w:rtl/>
        </w:rPr>
      </w:pPr>
      <w:r w:rsidRPr="009A79A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DEEBEBE" w14:textId="77777777" w:rsidR="00195669" w:rsidRPr="002B626E" w:rsidRDefault="00195669" w:rsidP="00195669">
      <w:pPr>
        <w:spacing w:after="120"/>
        <w:ind w:left="-58"/>
        <w:jc w:val="both"/>
        <w:rPr>
          <w:rFonts w:ascii="David" w:hAnsi="David"/>
          <w:b/>
          <w:bCs/>
          <w:u w:val="single"/>
          <w:rtl/>
        </w:rPr>
      </w:pPr>
      <w:r w:rsidRPr="002B626E">
        <w:rPr>
          <w:rFonts w:ascii="David" w:hAnsi="David"/>
          <w:b/>
          <w:bCs/>
          <w:u w:val="single"/>
          <w:rtl/>
        </w:rPr>
        <w:t>רשימת נספחים להסכם</w:t>
      </w:r>
    </w:p>
    <w:p w14:paraId="3B183DBD" w14:textId="77777777" w:rsidR="00195669" w:rsidRPr="00F42052" w:rsidRDefault="00195669" w:rsidP="0014787D">
      <w:pPr>
        <w:tabs>
          <w:tab w:val="left" w:pos="746"/>
        </w:tabs>
        <w:spacing w:after="120" w:line="360" w:lineRule="auto"/>
        <w:ind w:left="-58"/>
        <w:rPr>
          <w:rFonts w:ascii="David" w:hAnsi="David"/>
          <w:rtl/>
        </w:rPr>
      </w:pPr>
      <w:r w:rsidRPr="00F42052">
        <w:rPr>
          <w:rFonts w:ascii="David" w:hAnsi="David"/>
          <w:b/>
          <w:bCs/>
          <w:rtl/>
        </w:rPr>
        <w:t xml:space="preserve">נספח </w:t>
      </w:r>
      <w:r w:rsidRPr="00F42052">
        <w:rPr>
          <w:rFonts w:ascii="David" w:hAnsi="David" w:hint="eastAsia"/>
          <w:b/>
          <w:bCs/>
          <w:rtl/>
        </w:rPr>
        <w:t>א</w:t>
      </w:r>
      <w:r w:rsidRPr="00F42052">
        <w:rPr>
          <w:rFonts w:ascii="David" w:hAnsi="David"/>
          <w:b/>
          <w:bCs/>
          <w:rtl/>
        </w:rPr>
        <w:t>'1</w:t>
      </w:r>
      <w:r w:rsidR="00C6345C">
        <w:rPr>
          <w:rFonts w:ascii="David" w:hAnsi="David"/>
          <w:b/>
          <w:bCs/>
          <w:rtl/>
        </w:rPr>
        <w:t xml:space="preserve"> </w:t>
      </w:r>
      <w:r w:rsidRPr="00F42052">
        <w:rPr>
          <w:rFonts w:ascii="David" w:hAnsi="David"/>
          <w:b/>
          <w:bCs/>
          <w:rtl/>
        </w:rPr>
        <w:t xml:space="preserve">להסכם - </w:t>
      </w:r>
      <w:r w:rsidRPr="00F42052">
        <w:rPr>
          <w:rFonts w:ascii="David" w:hAnsi="David"/>
          <w:rtl/>
        </w:rPr>
        <w:t>העתק של מכרז מס'</w:t>
      </w:r>
      <w:r w:rsidR="0014787D">
        <w:rPr>
          <w:rFonts w:ascii="David" w:hAnsi="David" w:hint="cs"/>
          <w:rtl/>
        </w:rPr>
        <w:t xml:space="preserve"> </w:t>
      </w:r>
      <w:del w:id="1422" w:author="רועי הרצוג" w:date="2025-03-12T08:55:00Z">
        <w:r w:rsidR="0014787D">
          <w:rPr>
            <w:rFonts w:ascii="David" w:hAnsi="David" w:hint="cs"/>
            <w:rtl/>
          </w:rPr>
          <w:delText xml:space="preserve"> </w:delText>
        </w:r>
      </w:del>
      <w:r w:rsidR="0014787D">
        <w:rPr>
          <w:rFonts w:ascii="David" w:hAnsi="David" w:hint="cs"/>
          <w:rtl/>
        </w:rPr>
        <w:t>1001/24</w:t>
      </w:r>
    </w:p>
    <w:p w14:paraId="2C0556C6" w14:textId="77777777" w:rsidR="00195669" w:rsidRPr="002D7F41" w:rsidRDefault="00195669" w:rsidP="00195669">
      <w:pPr>
        <w:tabs>
          <w:tab w:val="left" w:pos="746"/>
        </w:tabs>
        <w:spacing w:after="120" w:line="360" w:lineRule="auto"/>
        <w:ind w:left="-58"/>
        <w:rPr>
          <w:rFonts w:ascii="David" w:hAnsi="David"/>
          <w:rtl/>
        </w:rPr>
      </w:pPr>
      <w:r w:rsidRPr="002D7F41">
        <w:rPr>
          <w:rFonts w:ascii="David" w:hAnsi="David"/>
          <w:b/>
          <w:bCs/>
          <w:rtl/>
        </w:rPr>
        <w:t xml:space="preserve">נספח </w:t>
      </w:r>
      <w:r w:rsidRPr="002D7F41">
        <w:rPr>
          <w:rFonts w:ascii="David" w:hAnsi="David" w:hint="eastAsia"/>
          <w:b/>
          <w:bCs/>
          <w:rtl/>
        </w:rPr>
        <w:t>א</w:t>
      </w:r>
      <w:r w:rsidRPr="002D7F41">
        <w:rPr>
          <w:rFonts w:ascii="David" w:hAnsi="David"/>
          <w:b/>
          <w:bCs/>
          <w:rtl/>
        </w:rPr>
        <w:t>'2</w:t>
      </w:r>
      <w:r w:rsidR="00C6345C">
        <w:rPr>
          <w:rFonts w:ascii="David" w:hAnsi="David"/>
          <w:b/>
          <w:bCs/>
          <w:rtl/>
        </w:rPr>
        <w:t xml:space="preserve"> </w:t>
      </w:r>
      <w:r w:rsidRPr="002D7F41">
        <w:rPr>
          <w:rFonts w:ascii="David" w:hAnsi="David"/>
          <w:b/>
          <w:bCs/>
          <w:rtl/>
        </w:rPr>
        <w:t xml:space="preserve">להסכם - </w:t>
      </w:r>
      <w:r w:rsidRPr="002D7F41">
        <w:rPr>
          <w:rFonts w:ascii="David" w:hAnsi="David"/>
          <w:rtl/>
        </w:rPr>
        <w:t>הצעת המציע הזוכה</w:t>
      </w:r>
      <w:r w:rsidR="00543DBD">
        <w:rPr>
          <w:rFonts w:ascii="David" w:hAnsi="David" w:hint="cs"/>
          <w:rtl/>
        </w:rPr>
        <w:t xml:space="preserve"> </w:t>
      </w:r>
      <w:r w:rsidR="00543DBD" w:rsidRPr="00BE4E70">
        <w:rPr>
          <w:rFonts w:ascii="David" w:hAnsi="David"/>
          <w:rtl/>
        </w:rPr>
        <w:t>(נספ</w:t>
      </w:r>
      <w:r w:rsidR="00543DBD" w:rsidRPr="00BE4E70">
        <w:rPr>
          <w:rFonts w:ascii="David" w:hAnsi="David" w:hint="eastAsia"/>
          <w:rtl/>
        </w:rPr>
        <w:t>ח</w:t>
      </w:r>
      <w:r w:rsidR="00543DBD" w:rsidRPr="00BE4E70">
        <w:rPr>
          <w:rFonts w:ascii="David" w:hAnsi="David"/>
          <w:rtl/>
        </w:rPr>
        <w:t xml:space="preserve"> </w:t>
      </w:r>
      <w:r w:rsidR="00543DBD">
        <w:rPr>
          <w:rFonts w:ascii="David" w:hAnsi="David" w:hint="cs"/>
          <w:rtl/>
        </w:rPr>
        <w:t>ו</w:t>
      </w:r>
      <w:r w:rsidR="00543DBD" w:rsidRPr="00BE4E70">
        <w:rPr>
          <w:rFonts w:ascii="David" w:hAnsi="David"/>
          <w:rtl/>
        </w:rPr>
        <w:t>' למכרז)</w:t>
      </w:r>
    </w:p>
    <w:p w14:paraId="63DEBEF9" w14:textId="77777777" w:rsidR="00195669"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w:t>
      </w:r>
      <w:r w:rsidRPr="00F42052">
        <w:rPr>
          <w:rFonts w:ascii="David" w:hAnsi="David" w:hint="eastAsia"/>
          <w:b/>
          <w:bCs/>
          <w:rtl/>
        </w:rPr>
        <w:t>ב</w:t>
      </w:r>
      <w:r w:rsidRPr="00F42052">
        <w:rPr>
          <w:rFonts w:ascii="David" w:hAnsi="David"/>
          <w:b/>
          <w:bCs/>
          <w:rtl/>
        </w:rPr>
        <w:t xml:space="preserve">' להסכם - </w:t>
      </w:r>
      <w:r w:rsidRPr="00F42052">
        <w:rPr>
          <w:rFonts w:ascii="David" w:hAnsi="David"/>
          <w:rtl/>
        </w:rPr>
        <w:t xml:space="preserve">מפרט שירותים </w:t>
      </w:r>
    </w:p>
    <w:p w14:paraId="73513683" w14:textId="77777777" w:rsidR="00195669" w:rsidRPr="00F42052"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w:t>
      </w:r>
      <w:r w:rsidRPr="00F42052">
        <w:rPr>
          <w:rFonts w:ascii="David" w:hAnsi="David" w:hint="eastAsia"/>
          <w:b/>
          <w:bCs/>
          <w:rtl/>
        </w:rPr>
        <w:t>ג</w:t>
      </w:r>
      <w:r w:rsidRPr="00F42052">
        <w:rPr>
          <w:rFonts w:ascii="David" w:hAnsi="David"/>
          <w:b/>
          <w:bCs/>
          <w:rtl/>
        </w:rPr>
        <w:t xml:space="preserve">' </w:t>
      </w:r>
      <w:r w:rsidRPr="00F42052">
        <w:rPr>
          <w:rFonts w:ascii="David" w:hAnsi="David" w:hint="eastAsia"/>
          <w:b/>
          <w:bCs/>
          <w:rtl/>
        </w:rPr>
        <w:t>להסכם</w:t>
      </w:r>
      <w:r w:rsidRPr="00F42052">
        <w:rPr>
          <w:rFonts w:ascii="David" w:hAnsi="David"/>
          <w:rtl/>
        </w:rPr>
        <w:t xml:space="preserve"> </w:t>
      </w:r>
      <w:r w:rsidRPr="00F42052">
        <w:rPr>
          <w:rFonts w:ascii="David" w:hAnsi="David"/>
          <w:b/>
          <w:bCs/>
          <w:rtl/>
        </w:rPr>
        <w:t>-</w:t>
      </w:r>
      <w:r w:rsidRPr="00F42052">
        <w:rPr>
          <w:rFonts w:ascii="David" w:hAnsi="David"/>
          <w:rtl/>
        </w:rPr>
        <w:t xml:space="preserve"> מנגנון חישוב </w:t>
      </w:r>
      <w:r w:rsidRPr="00F42052">
        <w:rPr>
          <w:rFonts w:ascii="David" w:hAnsi="David" w:hint="eastAsia"/>
          <w:rtl/>
        </w:rPr>
        <w:t>בונוסים</w:t>
      </w:r>
      <w:r w:rsidRPr="00F42052">
        <w:rPr>
          <w:rFonts w:ascii="David" w:hAnsi="David"/>
          <w:rtl/>
        </w:rPr>
        <w:t xml:space="preserve"> לנותן השירותים</w:t>
      </w:r>
    </w:p>
    <w:p w14:paraId="0DA53A8D" w14:textId="77777777" w:rsidR="00195669" w:rsidRPr="00F42052"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ד' להסכם – </w:t>
      </w:r>
      <w:r w:rsidRPr="00F42052">
        <w:rPr>
          <w:rFonts w:ascii="David" w:hAnsi="David" w:hint="cs"/>
          <w:rtl/>
        </w:rPr>
        <w:t>תדפיס ערבות דיגיטלית</w:t>
      </w:r>
    </w:p>
    <w:p w14:paraId="16C3E98C"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sidRPr="00F42052">
        <w:rPr>
          <w:rFonts w:ascii="David" w:hAnsi="David" w:hint="eastAsia"/>
          <w:b/>
          <w:bCs/>
          <w:rtl/>
        </w:rPr>
        <w:t>ה</w:t>
      </w:r>
      <w:r w:rsidRPr="00F42052">
        <w:rPr>
          <w:rFonts w:ascii="David" w:hAnsi="David"/>
          <w:b/>
          <w:bCs/>
          <w:rtl/>
        </w:rPr>
        <w:t>' להסכם -</w:t>
      </w:r>
      <w:r w:rsidRPr="00F42052">
        <w:rPr>
          <w:rFonts w:ascii="David" w:hAnsi="David"/>
          <w:rtl/>
        </w:rPr>
        <w:t xml:space="preserve"> התחייבות לשמירת סודיות ולמניעת ניגוד עניינים</w:t>
      </w:r>
      <w:r w:rsidRPr="00F42052" w:rsidDel="00864B9B">
        <w:rPr>
          <w:rFonts w:ascii="David" w:hAnsi="David"/>
          <w:b/>
          <w:bCs/>
          <w:rtl/>
        </w:rPr>
        <w:t xml:space="preserve"> </w:t>
      </w:r>
    </w:p>
    <w:p w14:paraId="74E36DC8"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Pr>
          <w:rFonts w:ascii="David" w:hAnsi="David" w:hint="cs"/>
          <w:b/>
          <w:bCs/>
          <w:rtl/>
        </w:rPr>
        <w:t>ו</w:t>
      </w:r>
      <w:r w:rsidRPr="00F42052">
        <w:rPr>
          <w:rFonts w:ascii="David" w:hAnsi="David"/>
          <w:b/>
          <w:bCs/>
          <w:rtl/>
        </w:rPr>
        <w:t>' להסכם</w:t>
      </w:r>
      <w:r w:rsidRPr="00F42052">
        <w:rPr>
          <w:rFonts w:ascii="David" w:hAnsi="David"/>
          <w:rtl/>
        </w:rPr>
        <w:t xml:space="preserve"> - נוסח אישור ביטוחי</w:t>
      </w:r>
    </w:p>
    <w:p w14:paraId="53F78E43"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Pr>
          <w:rFonts w:ascii="David" w:hAnsi="David" w:hint="cs"/>
          <w:b/>
          <w:bCs/>
          <w:rtl/>
        </w:rPr>
        <w:t>ז</w:t>
      </w:r>
      <w:r w:rsidRPr="00F42052">
        <w:rPr>
          <w:rFonts w:ascii="David" w:hAnsi="David"/>
          <w:b/>
          <w:bCs/>
          <w:rtl/>
        </w:rPr>
        <w:t xml:space="preserve">' להסכם </w:t>
      </w:r>
      <w:r w:rsidRPr="00F42052">
        <w:rPr>
          <w:rFonts w:ascii="David" w:hAnsi="David"/>
          <w:rtl/>
        </w:rPr>
        <w:t>- נוהל שימוש במאגרי מידע - אבטחת מידע</w:t>
      </w:r>
    </w:p>
    <w:p w14:paraId="5B197CE0" w14:textId="77777777" w:rsidR="00195669" w:rsidRDefault="00195669" w:rsidP="00195669">
      <w:pPr>
        <w:spacing w:after="120" w:line="360" w:lineRule="auto"/>
        <w:jc w:val="center"/>
        <w:rPr>
          <w:rFonts w:ascii="David" w:hAnsi="David"/>
          <w:b/>
          <w:bCs/>
          <w:rtl/>
        </w:rPr>
      </w:pPr>
    </w:p>
    <w:p w14:paraId="7BD883B9" w14:textId="77777777" w:rsidR="00195669" w:rsidRPr="00F42052" w:rsidRDefault="00195669" w:rsidP="00195669">
      <w:pPr>
        <w:spacing w:after="120" w:line="360" w:lineRule="auto"/>
        <w:jc w:val="center"/>
        <w:rPr>
          <w:rFonts w:ascii="David" w:hAnsi="David"/>
          <w:b/>
          <w:bCs/>
          <w:rtl/>
        </w:rPr>
      </w:pPr>
      <w:r w:rsidRPr="00F42052">
        <w:rPr>
          <w:rFonts w:ascii="David" w:hAnsi="David"/>
          <w:b/>
          <w:bCs/>
          <w:rtl/>
        </w:rPr>
        <w:t>יש לחתום בחתימת יד ובחותמת</w:t>
      </w:r>
    </w:p>
    <w:p w14:paraId="3C42550E" w14:textId="77777777" w:rsidR="00195669" w:rsidRPr="00F42052" w:rsidRDefault="00195669" w:rsidP="00195669">
      <w:pPr>
        <w:tabs>
          <w:tab w:val="left" w:pos="746"/>
        </w:tabs>
        <w:spacing w:after="120" w:line="360" w:lineRule="auto"/>
        <w:jc w:val="both"/>
        <w:rPr>
          <w:rFonts w:ascii="David" w:hAnsi="David"/>
          <w:b/>
          <w:bCs/>
          <w:rtl/>
        </w:rPr>
      </w:pPr>
    </w:p>
    <w:p w14:paraId="57C5D5DF"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__________________</w:t>
      </w:r>
      <w:r w:rsidRPr="00F42052">
        <w:rPr>
          <w:rFonts w:ascii="David" w:hAnsi="David"/>
          <w:b/>
          <w:bCs/>
          <w:rtl/>
        </w:rPr>
        <w:tab/>
      </w:r>
      <w:r w:rsidRPr="00F42052">
        <w:rPr>
          <w:rFonts w:ascii="David" w:hAnsi="David"/>
          <w:b/>
          <w:bCs/>
          <w:rtl/>
        </w:rPr>
        <w:tab/>
        <w:t>_________________</w:t>
      </w:r>
      <w:r w:rsidRPr="00F42052">
        <w:rPr>
          <w:rFonts w:ascii="David" w:hAnsi="David"/>
          <w:b/>
          <w:bCs/>
          <w:rtl/>
        </w:rPr>
        <w:tab/>
      </w:r>
      <w:r w:rsidRPr="00F42052">
        <w:rPr>
          <w:rFonts w:ascii="David" w:hAnsi="David"/>
          <w:b/>
          <w:bCs/>
          <w:rtl/>
        </w:rPr>
        <w:tab/>
        <w:t>_______________</w:t>
      </w:r>
    </w:p>
    <w:p w14:paraId="5BAAB968"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מורשה חתימה של המשרד</w:t>
      </w:r>
      <w:r w:rsidRPr="00F42052">
        <w:rPr>
          <w:rFonts w:ascii="David" w:hAnsi="David"/>
          <w:b/>
          <w:bCs/>
          <w:rtl/>
        </w:rPr>
        <w:tab/>
      </w:r>
      <w:r w:rsidRPr="00F42052">
        <w:rPr>
          <w:rFonts w:ascii="David" w:hAnsi="David"/>
          <w:b/>
          <w:bCs/>
          <w:rtl/>
        </w:rPr>
        <w:tab/>
        <w:t>חשב המשרד/נציגו</w:t>
      </w:r>
      <w:r w:rsidRPr="00F42052">
        <w:rPr>
          <w:rFonts w:ascii="David" w:hAnsi="David"/>
          <w:b/>
          <w:bCs/>
          <w:rtl/>
        </w:rPr>
        <w:tab/>
      </w:r>
      <w:r w:rsidRPr="00F42052">
        <w:rPr>
          <w:rFonts w:ascii="David" w:hAnsi="David"/>
          <w:b/>
          <w:bCs/>
          <w:rtl/>
        </w:rPr>
        <w:tab/>
        <w:t>נציג נותן השירותים</w:t>
      </w:r>
    </w:p>
    <w:p w14:paraId="3F97AC1D"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אימות חתימה:</w:t>
      </w:r>
    </w:p>
    <w:p w14:paraId="38B2AC80" w14:textId="77777777" w:rsidR="00195669" w:rsidRPr="00F42052" w:rsidRDefault="00195669" w:rsidP="00195669">
      <w:pPr>
        <w:tabs>
          <w:tab w:val="left" w:pos="746"/>
        </w:tabs>
        <w:spacing w:after="120" w:line="360" w:lineRule="auto"/>
        <w:jc w:val="both"/>
        <w:rPr>
          <w:rFonts w:ascii="David" w:hAnsi="David"/>
          <w:rtl/>
        </w:rPr>
      </w:pPr>
      <w:r w:rsidRPr="00F42052">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9908DC8" w14:textId="77777777" w:rsidR="00195669" w:rsidRPr="00F42052" w:rsidRDefault="00195669" w:rsidP="00195669">
      <w:pPr>
        <w:tabs>
          <w:tab w:val="left" w:pos="746"/>
        </w:tabs>
        <w:spacing w:after="120" w:line="360" w:lineRule="auto"/>
        <w:jc w:val="both"/>
        <w:rPr>
          <w:rFonts w:ascii="David" w:hAnsi="David"/>
          <w:vertAlign w:val="superscript"/>
          <w:rtl/>
        </w:rPr>
      </w:pPr>
      <w:r w:rsidRPr="00F42052">
        <w:rPr>
          <w:rFonts w:ascii="David" w:hAnsi="David"/>
          <w:rtl/>
        </w:rPr>
        <w:t>תאריך: ________</w:t>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t>___________</w:t>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t>חתימה וחותמת</w:t>
      </w:r>
    </w:p>
    <w:p w14:paraId="799BFEFB" w14:textId="77777777" w:rsidR="00195669" w:rsidRPr="009A79A9" w:rsidRDefault="00195669" w:rsidP="00195669">
      <w:pPr>
        <w:spacing w:before="120" w:after="0" w:line="360" w:lineRule="auto"/>
        <w:jc w:val="center"/>
        <w:rPr>
          <w:rFonts w:ascii="David" w:hAnsi="David"/>
          <w:color w:val="FF0000"/>
          <w:sz w:val="24"/>
          <w:rtl/>
        </w:rPr>
      </w:pPr>
    </w:p>
    <w:p w14:paraId="7091CE67" w14:textId="77777777" w:rsidR="00400043" w:rsidRPr="004F7560" w:rsidRDefault="00400043">
      <w:pPr>
        <w:bidi w:val="0"/>
        <w:rPr>
          <w:rFonts w:ascii="David" w:hAnsi="David"/>
        </w:rPr>
      </w:pPr>
      <w:r w:rsidRPr="004F7560">
        <w:rPr>
          <w:rFonts w:ascii="David" w:hAnsi="David"/>
          <w:rtl/>
        </w:rPr>
        <w:br w:type="page"/>
      </w:r>
    </w:p>
    <w:p w14:paraId="24A842ED" w14:textId="77777777" w:rsidR="00195669" w:rsidRPr="00F42052" w:rsidRDefault="00195669" w:rsidP="0063100F">
      <w:pPr>
        <w:pStyle w:val="-"/>
        <w:rPr>
          <w:rtl/>
        </w:rPr>
      </w:pPr>
      <w:r w:rsidRPr="00F42052">
        <w:rPr>
          <w:rtl/>
        </w:rPr>
        <w:t xml:space="preserve">נספח </w:t>
      </w:r>
      <w:r w:rsidRPr="00F42052">
        <w:rPr>
          <w:rFonts w:hint="eastAsia"/>
          <w:rtl/>
        </w:rPr>
        <w:t>א</w:t>
      </w:r>
      <w:r w:rsidRPr="00F42052">
        <w:rPr>
          <w:rtl/>
        </w:rPr>
        <w:t xml:space="preserve">'1 להסכם </w:t>
      </w:r>
    </w:p>
    <w:p w14:paraId="661C3B2A" w14:textId="77777777" w:rsidR="00195669" w:rsidRPr="00F42052" w:rsidRDefault="00195669" w:rsidP="00195669">
      <w:pPr>
        <w:spacing w:after="120" w:line="360" w:lineRule="auto"/>
        <w:jc w:val="center"/>
        <w:rPr>
          <w:rFonts w:ascii="David" w:hAnsi="David"/>
          <w:b/>
          <w:bCs/>
          <w:sz w:val="28"/>
          <w:szCs w:val="28"/>
          <w:u w:val="single"/>
          <w:rtl/>
        </w:rPr>
      </w:pPr>
      <w:r w:rsidRPr="00F42052">
        <w:rPr>
          <w:rFonts w:ascii="David" w:hAnsi="David" w:hint="eastAsia"/>
          <w:b/>
          <w:bCs/>
          <w:sz w:val="28"/>
          <w:szCs w:val="28"/>
          <w:u w:val="single"/>
          <w:rtl/>
        </w:rPr>
        <w:t>המכרז</w:t>
      </w:r>
    </w:p>
    <w:p w14:paraId="64169585" w14:textId="77777777" w:rsidR="00195669" w:rsidRPr="00C559CE" w:rsidRDefault="00195669" w:rsidP="0063100F">
      <w:pPr>
        <w:pStyle w:val="-"/>
        <w:rPr>
          <w:rtl/>
        </w:rPr>
      </w:pPr>
      <w:r w:rsidRPr="009A79A9">
        <w:rPr>
          <w:color w:val="FF0000"/>
          <w:sz w:val="28"/>
          <w:szCs w:val="28"/>
          <w:rtl/>
        </w:rPr>
        <w:br w:type="page"/>
      </w:r>
      <w:r w:rsidRPr="00C559CE">
        <w:rPr>
          <w:rtl/>
        </w:rPr>
        <w:t xml:space="preserve">נספח </w:t>
      </w:r>
      <w:r w:rsidRPr="00C559CE">
        <w:rPr>
          <w:rFonts w:hint="eastAsia"/>
          <w:rtl/>
        </w:rPr>
        <w:t>א</w:t>
      </w:r>
      <w:r w:rsidRPr="00C559CE">
        <w:rPr>
          <w:rtl/>
        </w:rPr>
        <w:t xml:space="preserve">'2 להסכם </w:t>
      </w:r>
    </w:p>
    <w:p w14:paraId="5172F24C" w14:textId="77777777" w:rsidR="00195669" w:rsidRPr="00C559CE" w:rsidRDefault="00195669" w:rsidP="00195669">
      <w:pPr>
        <w:spacing w:after="120" w:line="360" w:lineRule="auto"/>
        <w:jc w:val="center"/>
        <w:rPr>
          <w:rFonts w:ascii="David" w:hAnsi="David"/>
          <w:b/>
          <w:bCs/>
          <w:sz w:val="28"/>
          <w:szCs w:val="28"/>
          <w:u w:val="single"/>
          <w:rtl/>
        </w:rPr>
      </w:pPr>
      <w:r w:rsidRPr="00C559CE">
        <w:rPr>
          <w:rFonts w:ascii="David" w:hAnsi="David" w:hint="eastAsia"/>
          <w:b/>
          <w:bCs/>
          <w:sz w:val="28"/>
          <w:szCs w:val="28"/>
          <w:u w:val="single"/>
          <w:rtl/>
        </w:rPr>
        <w:t>הצעת</w:t>
      </w:r>
      <w:r w:rsidRPr="00C559CE">
        <w:rPr>
          <w:rFonts w:ascii="David" w:hAnsi="David"/>
          <w:b/>
          <w:bCs/>
          <w:sz w:val="28"/>
          <w:szCs w:val="28"/>
          <w:u w:val="single"/>
          <w:rtl/>
        </w:rPr>
        <w:t xml:space="preserve"> </w:t>
      </w:r>
      <w:r w:rsidRPr="00C559CE">
        <w:rPr>
          <w:rFonts w:ascii="David" w:hAnsi="David" w:hint="eastAsia"/>
          <w:b/>
          <w:bCs/>
          <w:sz w:val="28"/>
          <w:szCs w:val="28"/>
          <w:u w:val="single"/>
          <w:rtl/>
        </w:rPr>
        <w:t>המציע</w:t>
      </w:r>
      <w:r w:rsidRPr="00C559CE">
        <w:rPr>
          <w:rFonts w:ascii="David" w:hAnsi="David"/>
          <w:b/>
          <w:bCs/>
          <w:sz w:val="28"/>
          <w:szCs w:val="28"/>
          <w:u w:val="single"/>
          <w:rtl/>
        </w:rPr>
        <w:t xml:space="preserve"> </w:t>
      </w:r>
      <w:r w:rsidRPr="00C559CE">
        <w:rPr>
          <w:rFonts w:ascii="David" w:hAnsi="David" w:hint="eastAsia"/>
          <w:b/>
          <w:bCs/>
          <w:sz w:val="28"/>
          <w:szCs w:val="28"/>
          <w:u w:val="single"/>
          <w:rtl/>
        </w:rPr>
        <w:t>הזוכה</w:t>
      </w:r>
    </w:p>
    <w:p w14:paraId="41C6256D" w14:textId="77777777" w:rsidR="00195669" w:rsidRPr="00613B76" w:rsidRDefault="00195669" w:rsidP="00195669">
      <w:pPr>
        <w:spacing w:after="120" w:line="360" w:lineRule="auto"/>
        <w:rPr>
          <w:rFonts w:ascii="David" w:hAnsi="David"/>
          <w:b/>
          <w:bCs/>
          <w:u w:val="single"/>
          <w:rtl/>
        </w:rPr>
      </w:pPr>
      <w:r w:rsidRPr="00613B76">
        <w:rPr>
          <w:rFonts w:ascii="David" w:hAnsi="David"/>
          <w:b/>
          <w:bCs/>
          <w:rtl/>
        </w:rPr>
        <w:br w:type="page"/>
      </w:r>
    </w:p>
    <w:p w14:paraId="69969BF0" w14:textId="77777777" w:rsidR="00195669" w:rsidRPr="0019071B" w:rsidRDefault="00195669" w:rsidP="0063100F">
      <w:pPr>
        <w:pStyle w:val="-"/>
        <w:rPr>
          <w:rtl/>
        </w:rPr>
      </w:pPr>
      <w:r w:rsidRPr="0019071B">
        <w:rPr>
          <w:rFonts w:hint="cs"/>
          <w:rtl/>
        </w:rPr>
        <w:t xml:space="preserve">נספח </w:t>
      </w:r>
      <w:r>
        <w:rPr>
          <w:rFonts w:hint="cs"/>
          <w:rtl/>
        </w:rPr>
        <w:t>ב</w:t>
      </w:r>
      <w:r w:rsidRPr="0019071B">
        <w:rPr>
          <w:rFonts w:hint="cs"/>
          <w:rtl/>
        </w:rPr>
        <w:t>' להסכם</w:t>
      </w:r>
    </w:p>
    <w:p w14:paraId="51E9421E" w14:textId="77777777" w:rsidR="00195669" w:rsidRPr="00400043" w:rsidRDefault="00195669" w:rsidP="00195669">
      <w:pPr>
        <w:jc w:val="center"/>
        <w:rPr>
          <w:rFonts w:ascii="David" w:hAnsi="David"/>
          <w:b/>
          <w:bCs/>
          <w:color w:val="FF0000"/>
          <w:sz w:val="28"/>
          <w:szCs w:val="28"/>
          <w:rtl/>
        </w:rPr>
      </w:pPr>
      <w:r w:rsidRPr="00400043">
        <w:rPr>
          <w:rFonts w:ascii="David" w:hAnsi="David"/>
          <w:b/>
          <w:bCs/>
          <w:sz w:val="28"/>
          <w:szCs w:val="28"/>
          <w:u w:val="single"/>
          <w:rtl/>
        </w:rPr>
        <w:t xml:space="preserve">מפרט </w:t>
      </w:r>
      <w:r w:rsidR="00ED15C3">
        <w:rPr>
          <w:rFonts w:ascii="David" w:hAnsi="David" w:hint="cs"/>
          <w:b/>
          <w:bCs/>
          <w:sz w:val="28"/>
          <w:szCs w:val="28"/>
          <w:u w:val="single"/>
          <w:rtl/>
        </w:rPr>
        <w:t>ה</w:t>
      </w:r>
      <w:r w:rsidRPr="00400043">
        <w:rPr>
          <w:rFonts w:ascii="David" w:hAnsi="David"/>
          <w:b/>
          <w:bCs/>
          <w:sz w:val="28"/>
          <w:szCs w:val="28"/>
          <w:u w:val="single"/>
          <w:rtl/>
        </w:rPr>
        <w:t xml:space="preserve">שירותים – תוכנית </w:t>
      </w:r>
      <w:r w:rsidRPr="00400043">
        <w:rPr>
          <w:rFonts w:ascii="David" w:hAnsi="David" w:hint="eastAsia"/>
          <w:b/>
          <w:bCs/>
          <w:sz w:val="28"/>
          <w:szCs w:val="28"/>
          <w:u w:val="single"/>
          <w:rtl/>
        </w:rPr>
        <w:t>פורס</w:t>
      </w:r>
      <w:r w:rsidRPr="00400043">
        <w:rPr>
          <w:rFonts w:ascii="David" w:hAnsi="David" w:hint="cs"/>
          <w:b/>
          <w:bCs/>
          <w:sz w:val="28"/>
          <w:szCs w:val="28"/>
          <w:u w:val="single"/>
          <w:rtl/>
        </w:rPr>
        <w:t>א</w:t>
      </w:r>
      <w:r w:rsidRPr="00400043">
        <w:rPr>
          <w:rFonts w:ascii="David" w:hAnsi="David" w:hint="eastAsia"/>
          <w:b/>
          <w:bCs/>
          <w:sz w:val="28"/>
          <w:szCs w:val="28"/>
          <w:u w:val="single"/>
          <w:rtl/>
        </w:rPr>
        <w:t>טק</w:t>
      </w:r>
    </w:p>
    <w:p w14:paraId="7C9A635E" w14:textId="77777777" w:rsidR="00195669" w:rsidRPr="0019071B" w:rsidRDefault="00195669" w:rsidP="00195669">
      <w:pPr>
        <w:spacing w:line="360" w:lineRule="auto"/>
        <w:rPr>
          <w:rFonts w:ascii="David" w:hAnsi="David"/>
          <w:b/>
          <w:bCs/>
          <w:sz w:val="24"/>
          <w:u w:val="single"/>
          <w:rtl/>
        </w:rPr>
      </w:pPr>
      <w:r w:rsidRPr="0019071B">
        <w:rPr>
          <w:rFonts w:ascii="David" w:hAnsi="David"/>
          <w:b/>
          <w:bCs/>
          <w:sz w:val="24"/>
          <w:u w:val="single"/>
          <w:rtl/>
        </w:rPr>
        <w:t>פרק א' - כללי</w:t>
      </w:r>
    </w:p>
    <w:p w14:paraId="49E3119F"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tl/>
        </w:rPr>
      </w:pPr>
      <w:r w:rsidRPr="0019071B">
        <w:rPr>
          <w:rFonts w:ascii="David" w:hAnsi="David" w:hint="cs"/>
          <w:b/>
          <w:bCs/>
          <w:sz w:val="24"/>
          <w:u w:val="single"/>
          <w:rtl/>
        </w:rPr>
        <w:t>רקע</w:t>
      </w:r>
    </w:p>
    <w:p w14:paraId="2727DFFF"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Pr>
      </w:pPr>
      <w:r w:rsidRPr="0019071B">
        <w:rPr>
          <w:rFonts w:ascii="David" w:hAnsi="David" w:hint="cs"/>
          <w:sz w:val="24"/>
          <w:rtl/>
        </w:rPr>
        <w:t xml:space="preserve">תכנית פורסאטק 2.0 הופעלה בשנים 2018-2023, במסגרת מכרז 1003-17 עבור השמת אקדמאים ערבים בתעשיית עתירת הידע אשר במסגרתה שולבו אלפי עובדים ועובדות מהחברה הערבית במשרות הייטק. </w:t>
      </w:r>
    </w:p>
    <w:p w14:paraId="3FC90E4E"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Pr>
      </w:pPr>
      <w:r w:rsidRPr="0019071B">
        <w:rPr>
          <w:rFonts w:ascii="David" w:hAnsi="David" w:hint="cs"/>
          <w:sz w:val="24"/>
          <w:rtl/>
        </w:rPr>
        <w:t>לאור הפקת הלקחים שבוצעה, משרד העבודה משיק מכרז זה לצורך שילוב בוגרי מקצועות ההייטק בהתאם ליעדים, לצרכים ולמפרט השירותים שלהלן.</w:t>
      </w:r>
    </w:p>
    <w:p w14:paraId="1F36A9EB" w14:textId="77777777" w:rsidR="00195669" w:rsidRPr="0019071B" w:rsidRDefault="00195669" w:rsidP="00097E51">
      <w:pPr>
        <w:pStyle w:val="aa"/>
        <w:numPr>
          <w:ilvl w:val="0"/>
          <w:numId w:val="41"/>
        </w:numPr>
        <w:spacing w:before="120" w:after="0" w:line="360" w:lineRule="auto"/>
        <w:jc w:val="both"/>
        <w:outlineLvl w:val="2"/>
        <w:rPr>
          <w:rFonts w:ascii="David" w:hAnsi="David"/>
          <w:color w:val="FF0000"/>
          <w:sz w:val="24"/>
        </w:rPr>
      </w:pPr>
      <w:r w:rsidRPr="0019071B">
        <w:rPr>
          <w:rFonts w:ascii="David" w:hAnsi="David" w:hint="eastAsia"/>
          <w:b/>
          <w:bCs/>
          <w:sz w:val="24"/>
          <w:u w:val="single"/>
          <w:rtl/>
        </w:rPr>
        <w:t>אוכלוסיית</w:t>
      </w:r>
      <w:r w:rsidRPr="0019071B">
        <w:rPr>
          <w:rFonts w:ascii="David" w:hAnsi="David"/>
          <w:b/>
          <w:bCs/>
          <w:sz w:val="24"/>
          <w:u w:val="single"/>
          <w:rtl/>
        </w:rPr>
        <w:t xml:space="preserve"> </w:t>
      </w:r>
      <w:r w:rsidRPr="0019071B">
        <w:rPr>
          <w:rFonts w:ascii="David" w:hAnsi="David" w:hint="eastAsia"/>
          <w:b/>
          <w:bCs/>
          <w:sz w:val="24"/>
          <w:u w:val="single"/>
          <w:rtl/>
        </w:rPr>
        <w:t>היעד</w:t>
      </w:r>
    </w:p>
    <w:p w14:paraId="0F215F36"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tl/>
        </w:rPr>
      </w:pPr>
      <w:bookmarkStart w:id="1423" w:name="_Ref460160337"/>
      <w:r w:rsidRPr="0019071B">
        <w:rPr>
          <w:rFonts w:ascii="David" w:hAnsi="David" w:hint="cs"/>
          <w:sz w:val="24"/>
          <w:rtl/>
        </w:rPr>
        <w:t>משתתפי</w:t>
      </w:r>
      <w:r w:rsidRPr="0019071B">
        <w:rPr>
          <w:sz w:val="24"/>
          <w:rtl/>
        </w:rPr>
        <w:t xml:space="preserve"> התוכנית </w:t>
      </w:r>
      <w:r w:rsidRPr="0019071B">
        <w:rPr>
          <w:rFonts w:hint="cs"/>
          <w:sz w:val="24"/>
          <w:rtl/>
        </w:rPr>
        <w:t>יעמדו בתנאים הבאים באופן מצטבר:</w:t>
      </w:r>
    </w:p>
    <w:p w14:paraId="0E4E4EFF"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del w:id="1424" w:author="רועי הרצוג" w:date="2025-03-12T08:55:00Z">
        <w:r w:rsidRPr="0019071B">
          <w:rPr>
            <w:color w:val="000000" w:themeColor="text1"/>
            <w:sz w:val="24"/>
            <w:rtl/>
            <w:lang w:val="x-none" w:eastAsia="x-none"/>
          </w:rPr>
          <w:delText xml:space="preserve"> </w:delText>
        </w:r>
      </w:del>
      <w:r w:rsidRPr="0019071B">
        <w:rPr>
          <w:rFonts w:hint="cs"/>
          <w:color w:val="000000" w:themeColor="text1"/>
          <w:sz w:val="24"/>
          <w:rtl/>
          <w:lang w:val="x-none" w:eastAsia="x-none"/>
        </w:rPr>
        <w:t xml:space="preserve">סטודנטים להנדסאות או סטודנטים לתואר אקדמי </w:t>
      </w:r>
      <w:r>
        <w:rPr>
          <w:rFonts w:hint="cs"/>
          <w:color w:val="000000" w:themeColor="text1"/>
          <w:sz w:val="24"/>
          <w:rtl/>
          <w:lang w:val="x-none" w:eastAsia="x-none"/>
        </w:rPr>
        <w:t xml:space="preserve">ראשון </w:t>
      </w:r>
      <w:r w:rsidRPr="0019071B">
        <w:rPr>
          <w:rFonts w:hint="cs"/>
          <w:color w:val="000000" w:themeColor="text1"/>
          <w:sz w:val="24"/>
          <w:rtl/>
          <w:lang w:val="x-none" w:eastAsia="x-none"/>
        </w:rPr>
        <w:t>בלבד שיתרת הלימודים שלהם היא לכל היותר שנה.</w:t>
      </w:r>
      <w:r w:rsidRPr="0019071B">
        <w:rPr>
          <w:rFonts w:ascii="David" w:hAnsi="David" w:hint="cs"/>
          <w:sz w:val="24"/>
          <w:rtl/>
        </w:rPr>
        <w:t xml:space="preserve"> או </w:t>
      </w:r>
      <w:r w:rsidRPr="0019071B">
        <w:rPr>
          <w:color w:val="000000" w:themeColor="text1"/>
          <w:sz w:val="24"/>
          <w:rtl/>
          <w:lang w:val="x-none" w:eastAsia="x-none"/>
        </w:rPr>
        <w:t>בעלי תעודת הנדסאי מוסמך או בעלי תואר אקדמי</w:t>
      </w:r>
      <w:r>
        <w:rPr>
          <w:rFonts w:hint="cs"/>
          <w:color w:val="000000" w:themeColor="text1"/>
          <w:sz w:val="24"/>
          <w:rtl/>
          <w:lang w:val="x-none" w:eastAsia="x-none"/>
        </w:rPr>
        <w:t xml:space="preserve"> ראשון</w:t>
      </w:r>
      <w:r w:rsidRPr="0019071B">
        <w:rPr>
          <w:sz w:val="24"/>
          <w:rtl/>
        </w:rPr>
        <w:t xml:space="preserve"> </w:t>
      </w:r>
      <w:r w:rsidRPr="0019071B">
        <w:rPr>
          <w:rFonts w:hint="eastAsia"/>
          <w:sz w:val="24"/>
          <w:rtl/>
        </w:rPr>
        <w:t>עד</w:t>
      </w:r>
      <w:r w:rsidRPr="0019071B">
        <w:rPr>
          <w:sz w:val="24"/>
          <w:rtl/>
        </w:rPr>
        <w:t xml:space="preserve"> 3 שנים </w:t>
      </w:r>
      <w:r w:rsidRPr="0019071B">
        <w:rPr>
          <w:rFonts w:hint="eastAsia"/>
          <w:sz w:val="24"/>
          <w:rtl/>
        </w:rPr>
        <w:t>מסיום</w:t>
      </w:r>
      <w:r w:rsidRPr="0019071B">
        <w:rPr>
          <w:sz w:val="24"/>
          <w:rtl/>
        </w:rPr>
        <w:t xml:space="preserve"> </w:t>
      </w:r>
      <w:r w:rsidRPr="0019071B">
        <w:rPr>
          <w:rFonts w:hint="eastAsia"/>
          <w:sz w:val="24"/>
          <w:rtl/>
        </w:rPr>
        <w:t>לימודיהם</w:t>
      </w:r>
      <w:r w:rsidRPr="0019071B">
        <w:rPr>
          <w:sz w:val="24"/>
          <w:rtl/>
        </w:rPr>
        <w:t>.</w:t>
      </w:r>
    </w:p>
    <w:p w14:paraId="6D393ED6"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tl/>
        </w:rPr>
      </w:pPr>
      <w:r w:rsidRPr="0019071B">
        <w:rPr>
          <w:rFonts w:hint="cs"/>
          <w:sz w:val="24"/>
          <w:rtl/>
        </w:rPr>
        <w:t xml:space="preserve">המקצוע אותו למדו/ לומדים הינו </w:t>
      </w:r>
      <w:r w:rsidRPr="0019071B">
        <w:rPr>
          <w:rFonts w:hint="eastAsia"/>
          <w:sz w:val="24"/>
          <w:rtl/>
        </w:rPr>
        <w:t>מ</w:t>
      </w:r>
      <w:r w:rsidRPr="0019071B">
        <w:rPr>
          <w:sz w:val="24"/>
          <w:rtl/>
        </w:rPr>
        <w:t xml:space="preserve">מקצועות </w:t>
      </w:r>
      <w:r w:rsidRPr="0019071B">
        <w:rPr>
          <w:rFonts w:hint="eastAsia"/>
          <w:sz w:val="24"/>
          <w:rtl/>
        </w:rPr>
        <w:t>ההייטק</w:t>
      </w:r>
      <w:r w:rsidRPr="0019071B">
        <w:rPr>
          <w:rFonts w:hint="cs"/>
          <w:sz w:val="24"/>
          <w:rtl/>
        </w:rPr>
        <w:t>, כמוגדר בסעיף 2 למכרז.</w:t>
      </w:r>
    </w:p>
    <w:p w14:paraId="482C8C68"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tl/>
        </w:rPr>
      </w:pPr>
      <w:r w:rsidRPr="0019071B">
        <w:rPr>
          <w:rFonts w:hint="cs"/>
          <w:color w:val="000000" w:themeColor="text1"/>
          <w:sz w:val="24"/>
          <w:rtl/>
          <w:lang w:val="x-none" w:eastAsia="x-none"/>
        </w:rPr>
        <w:t>ניסיון תעסוקתי במשרות טכנולוגיות, כמוגדר בסעיף 2 למכרז:</w:t>
      </w:r>
    </w:p>
    <w:p w14:paraId="70134493" w14:textId="77777777" w:rsidR="00195669" w:rsidRPr="0019071B" w:rsidRDefault="00195669" w:rsidP="00097E51">
      <w:pPr>
        <w:pStyle w:val="aa"/>
        <w:numPr>
          <w:ilvl w:val="3"/>
          <w:numId w:val="41"/>
        </w:numPr>
        <w:spacing w:after="0" w:line="360" w:lineRule="auto"/>
        <w:ind w:left="2494" w:hanging="851"/>
        <w:jc w:val="both"/>
        <w:outlineLvl w:val="2"/>
        <w:rPr>
          <w:rFonts w:ascii="David" w:hAnsi="David"/>
          <w:sz w:val="24"/>
          <w:rtl/>
        </w:rPr>
      </w:pPr>
      <w:r w:rsidRPr="0019071B">
        <w:rPr>
          <w:rFonts w:ascii="David" w:hAnsi="David" w:hint="eastAsia"/>
          <w:sz w:val="24"/>
          <w:rtl/>
        </w:rPr>
        <w:t>חסרי</w:t>
      </w:r>
      <w:r w:rsidRPr="0019071B">
        <w:rPr>
          <w:rFonts w:hint="cs"/>
          <w:color w:val="000000" w:themeColor="text1"/>
          <w:sz w:val="24"/>
          <w:rtl/>
          <w:lang w:val="x-none" w:eastAsia="x-none"/>
        </w:rPr>
        <w:t xml:space="preserve"> ניסיון תעסוקתי כלל.</w:t>
      </w:r>
    </w:p>
    <w:p w14:paraId="2E3AB097" w14:textId="77777777" w:rsidR="00195669" w:rsidRPr="0019071B" w:rsidRDefault="00195669" w:rsidP="00DB6027">
      <w:pPr>
        <w:pStyle w:val="aa"/>
        <w:numPr>
          <w:ilvl w:val="3"/>
          <w:numId w:val="41"/>
        </w:numPr>
        <w:spacing w:after="0" w:line="360" w:lineRule="auto"/>
        <w:ind w:left="2494" w:hanging="851"/>
        <w:jc w:val="both"/>
        <w:outlineLvl w:val="2"/>
        <w:rPr>
          <w:color w:val="000000" w:themeColor="text1"/>
          <w:sz w:val="24"/>
          <w:lang w:val="x-none" w:eastAsia="x-none"/>
        </w:rPr>
      </w:pPr>
      <w:r w:rsidRPr="0019071B">
        <w:rPr>
          <w:rFonts w:ascii="David" w:hAnsi="David"/>
          <w:sz w:val="24"/>
          <w:rtl/>
        </w:rPr>
        <w:t>בעלי</w:t>
      </w:r>
      <w:r w:rsidRPr="0019071B">
        <w:rPr>
          <w:color w:val="000000" w:themeColor="text1"/>
          <w:sz w:val="24"/>
          <w:rtl/>
          <w:lang w:val="x-none" w:eastAsia="x-none"/>
        </w:rPr>
        <w:t xml:space="preserve"> ניסיון תעסוקתי</w:t>
      </w:r>
      <w:r w:rsidRPr="0019071B">
        <w:rPr>
          <w:rFonts w:hint="cs"/>
          <w:color w:val="000000" w:themeColor="text1"/>
          <w:sz w:val="24"/>
          <w:rtl/>
          <w:lang w:val="x-none" w:eastAsia="x-none"/>
        </w:rPr>
        <w:t xml:space="preserve">, </w:t>
      </w:r>
      <w:r w:rsidRPr="0019071B">
        <w:rPr>
          <w:color w:val="000000" w:themeColor="text1"/>
          <w:sz w:val="24"/>
          <w:rtl/>
          <w:lang w:val="x-none" w:eastAsia="x-none"/>
        </w:rPr>
        <w:t xml:space="preserve">שעבדו פחות מ-6 חודשים </w:t>
      </w:r>
      <w:r w:rsidRPr="0019071B">
        <w:rPr>
          <w:rFonts w:hint="cs"/>
          <w:color w:val="000000" w:themeColor="text1"/>
          <w:sz w:val="24"/>
          <w:rtl/>
          <w:lang w:val="x-none" w:eastAsia="x-none"/>
        </w:rPr>
        <w:t xml:space="preserve">במשרות טכנולוגיות, אך </w:t>
      </w:r>
      <w:r w:rsidRPr="0019071B">
        <w:rPr>
          <w:color w:val="000000" w:themeColor="text1"/>
          <w:sz w:val="24"/>
          <w:rtl/>
          <w:lang w:val="x-none" w:eastAsia="x-none"/>
        </w:rPr>
        <w:t>הפסיקו את עבודתם בתחום ז</w:t>
      </w:r>
      <w:r w:rsidRPr="0019071B">
        <w:rPr>
          <w:rFonts w:hint="cs"/>
          <w:color w:val="000000" w:themeColor="text1"/>
          <w:sz w:val="24"/>
          <w:rtl/>
          <w:lang w:val="x-none" w:eastAsia="x-none"/>
        </w:rPr>
        <w:t>ה ובמועד פנייתם לתוכנית אינם מועסקים במשרות טכנולוגיות.</w:t>
      </w:r>
    </w:p>
    <w:p w14:paraId="1C956DFE" w14:textId="77777777" w:rsidR="00195669" w:rsidRPr="0019071B" w:rsidRDefault="00195669" w:rsidP="00097E51">
      <w:pPr>
        <w:pStyle w:val="aa"/>
        <w:numPr>
          <w:ilvl w:val="1"/>
          <w:numId w:val="41"/>
        </w:numPr>
        <w:tabs>
          <w:tab w:val="left" w:pos="935"/>
        </w:tabs>
        <w:spacing w:after="0" w:line="360" w:lineRule="auto"/>
        <w:ind w:left="935" w:hanging="575"/>
        <w:jc w:val="both"/>
        <w:outlineLvl w:val="2"/>
        <w:rPr>
          <w:rFonts w:ascii="David" w:hAnsi="David"/>
          <w:sz w:val="24"/>
        </w:rPr>
      </w:pPr>
      <w:r w:rsidRPr="0019071B">
        <w:rPr>
          <w:rFonts w:ascii="David" w:hAnsi="David" w:hint="cs"/>
          <w:sz w:val="24"/>
          <w:rtl/>
        </w:rPr>
        <w:t>בנוסף לאמור בסעיף 2.1 לעיל, אוכ' היעד תעמוד בכל שנ</w:t>
      </w:r>
      <w:r w:rsidR="0064245C">
        <w:rPr>
          <w:rFonts w:ascii="David" w:hAnsi="David" w:hint="cs"/>
          <w:sz w:val="24"/>
          <w:rtl/>
        </w:rPr>
        <w:t>ה קלנדרית</w:t>
      </w:r>
      <w:r w:rsidR="00DB6027">
        <w:rPr>
          <w:rFonts w:ascii="David" w:hAnsi="David" w:hint="cs"/>
          <w:sz w:val="24"/>
          <w:rtl/>
        </w:rPr>
        <w:t xml:space="preserve"> </w:t>
      </w:r>
      <w:r w:rsidRPr="0019071B">
        <w:rPr>
          <w:rFonts w:ascii="David" w:hAnsi="David" w:hint="cs"/>
          <w:sz w:val="24"/>
          <w:rtl/>
        </w:rPr>
        <w:t>בשני התנאים הבאים:</w:t>
      </w:r>
      <w:r w:rsidR="00C6345C">
        <w:rPr>
          <w:rFonts w:ascii="David" w:hAnsi="David" w:hint="cs"/>
          <w:sz w:val="24"/>
          <w:rtl/>
        </w:rPr>
        <w:t xml:space="preserve"> </w:t>
      </w:r>
    </w:p>
    <w:p w14:paraId="2BA97AA6"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hint="eastAsia"/>
          <w:sz w:val="24"/>
          <w:u w:val="single"/>
          <w:rtl/>
        </w:rPr>
        <w:t>סוג</w:t>
      </w:r>
      <w:r w:rsidRPr="0019071B">
        <w:rPr>
          <w:rFonts w:ascii="David" w:hAnsi="David"/>
          <w:sz w:val="24"/>
          <w:u w:val="single"/>
          <w:rtl/>
        </w:rPr>
        <w:t xml:space="preserve"> </w:t>
      </w:r>
      <w:r w:rsidRPr="0019071B">
        <w:rPr>
          <w:rFonts w:ascii="David" w:hAnsi="David" w:hint="eastAsia"/>
          <w:sz w:val="24"/>
          <w:u w:val="single"/>
          <w:rtl/>
        </w:rPr>
        <w:t>מוסד</w:t>
      </w:r>
      <w:r w:rsidRPr="0019071B">
        <w:rPr>
          <w:rFonts w:ascii="David" w:hAnsi="David"/>
          <w:sz w:val="24"/>
          <w:u w:val="single"/>
          <w:rtl/>
        </w:rPr>
        <w:t xml:space="preserve"> </w:t>
      </w:r>
      <w:r w:rsidRPr="0019071B">
        <w:rPr>
          <w:rFonts w:ascii="David" w:hAnsi="David" w:hint="eastAsia"/>
          <w:sz w:val="24"/>
          <w:u w:val="single"/>
          <w:rtl/>
        </w:rPr>
        <w:t>לימודי</w:t>
      </w:r>
      <w:r w:rsidRPr="0019071B">
        <w:rPr>
          <w:rFonts w:ascii="David" w:hAnsi="David" w:hint="cs"/>
          <w:sz w:val="24"/>
          <w:rtl/>
        </w:rPr>
        <w:t xml:space="preserve">- </w:t>
      </w:r>
      <w:r w:rsidRPr="0019071B">
        <w:rPr>
          <w:rFonts w:ascii="David" w:hAnsi="David"/>
          <w:sz w:val="24"/>
          <w:rtl/>
        </w:rPr>
        <w:t xml:space="preserve">לכל הפחות </w:t>
      </w:r>
      <w:del w:id="1425" w:author="רועי הרצוג" w:date="2025-03-12T08:55:00Z">
        <w:r w:rsidRPr="0019071B">
          <w:rPr>
            <w:rFonts w:ascii="David" w:hAnsi="David"/>
            <w:sz w:val="24"/>
            <w:rtl/>
          </w:rPr>
          <w:delText>85</w:delText>
        </w:r>
      </w:del>
      <w:ins w:id="1426" w:author="רועי הרצוג" w:date="2025-03-12T08:55:00Z">
        <w:r w:rsidR="00793231">
          <w:rPr>
            <w:rFonts w:ascii="David" w:hAnsi="David" w:hint="cs"/>
            <w:sz w:val="24"/>
            <w:rtl/>
          </w:rPr>
          <w:t xml:space="preserve"> 75</w:t>
        </w:r>
      </w:ins>
      <w:r w:rsidR="00793231">
        <w:rPr>
          <w:rFonts w:ascii="David" w:hAnsi="David" w:hint="cs"/>
          <w:sz w:val="24"/>
          <w:rtl/>
        </w:rPr>
        <w:t>%</w:t>
      </w:r>
      <w:r w:rsidRPr="0019071B">
        <w:rPr>
          <w:rFonts w:ascii="David" w:hAnsi="David"/>
          <w:sz w:val="24"/>
          <w:rtl/>
        </w:rPr>
        <w:t xml:space="preserve"> ממשתתפי התוכנית בפועל יהיו ממכללות אקדמיות ו/או ממכללות המפוקחות ע"י מה"ט. יודגש כי באשר לאוכ' הבדואית</w:t>
      </w:r>
      <w:r w:rsidR="00C6345C">
        <w:rPr>
          <w:rFonts w:ascii="David" w:hAnsi="David"/>
          <w:sz w:val="24"/>
          <w:rtl/>
        </w:rPr>
        <w:t xml:space="preserve"> </w:t>
      </w:r>
      <w:r w:rsidRPr="0019071B">
        <w:rPr>
          <w:rFonts w:ascii="David" w:hAnsi="David"/>
          <w:sz w:val="24"/>
          <w:rtl/>
        </w:rPr>
        <w:t>בנגב (להלן: "בדואים דרום"), כפי שמוגדרת בהחלטת ממשלה 1279, לא חלה מגבלה באשר לסוג מוסד לימודי.</w:t>
      </w:r>
    </w:p>
    <w:p w14:paraId="1FD2EFD3"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hint="eastAsia"/>
          <w:sz w:val="24"/>
          <w:u w:val="single"/>
          <w:rtl/>
        </w:rPr>
        <w:t>מגדר</w:t>
      </w:r>
      <w:r w:rsidRPr="0019071B">
        <w:rPr>
          <w:rFonts w:ascii="David" w:hAnsi="David" w:hint="cs"/>
          <w:sz w:val="24"/>
          <w:rtl/>
        </w:rPr>
        <w:t>- לכל הפחות 25% ממשתתפי התוכנית בפועל יהיו נשים.</w:t>
      </w:r>
    </w:p>
    <w:p w14:paraId="7A4729FF" w14:textId="77777777" w:rsidR="00195669" w:rsidRPr="0019071B" w:rsidRDefault="00195669" w:rsidP="00195669">
      <w:pPr>
        <w:tabs>
          <w:tab w:val="left" w:pos="1643"/>
        </w:tabs>
        <w:spacing w:line="360" w:lineRule="auto"/>
        <w:ind w:left="935"/>
        <w:contextualSpacing/>
        <w:jc w:val="both"/>
        <w:outlineLvl w:val="2"/>
        <w:rPr>
          <w:rFonts w:ascii="David" w:hAnsi="David"/>
          <w:sz w:val="24"/>
        </w:rPr>
      </w:pPr>
      <w:r w:rsidRPr="0019071B">
        <w:rPr>
          <w:rFonts w:ascii="David" w:hAnsi="David" w:hint="cs"/>
          <w:sz w:val="24"/>
          <w:rtl/>
        </w:rPr>
        <w:t>הבחינה לעיל תעשה ברבעון הראשון לאחר סיום כל שנ</w:t>
      </w:r>
      <w:r w:rsidR="0064245C">
        <w:rPr>
          <w:rFonts w:ascii="David" w:hAnsi="David" w:hint="cs"/>
          <w:sz w:val="24"/>
          <w:rtl/>
        </w:rPr>
        <w:t>ה קלנדרית</w:t>
      </w:r>
      <w:r w:rsidRPr="0019071B">
        <w:rPr>
          <w:rFonts w:ascii="David" w:hAnsi="David" w:hint="cs"/>
          <w:sz w:val="24"/>
          <w:rtl/>
        </w:rPr>
        <w:t xml:space="preserve">. </w:t>
      </w:r>
    </w:p>
    <w:p w14:paraId="17230C42" w14:textId="77777777" w:rsidR="0033123F" w:rsidRDefault="00195669" w:rsidP="006247C7">
      <w:pPr>
        <w:tabs>
          <w:tab w:val="left" w:pos="1643"/>
        </w:tabs>
        <w:spacing w:after="0" w:line="360" w:lineRule="auto"/>
        <w:contextualSpacing/>
        <w:jc w:val="both"/>
        <w:outlineLvl w:val="2"/>
        <w:rPr>
          <w:rFonts w:ascii="David" w:hAnsi="David"/>
          <w:sz w:val="24"/>
          <w:rtl/>
        </w:rPr>
      </w:pPr>
      <w:r w:rsidRPr="0019071B">
        <w:rPr>
          <w:rFonts w:ascii="David" w:hAnsi="David" w:hint="cs"/>
          <w:sz w:val="24"/>
          <w:rtl/>
        </w:rPr>
        <w:t xml:space="preserve">למשרד שמורה הזכות לבצע </w:t>
      </w:r>
      <w:r w:rsidRPr="0019071B">
        <w:rPr>
          <w:rFonts w:ascii="David" w:hAnsi="David" w:hint="eastAsia"/>
          <w:sz w:val="24"/>
          <w:rtl/>
        </w:rPr>
        <w:t>שינויים</w:t>
      </w:r>
      <w:r w:rsidRPr="0019071B">
        <w:rPr>
          <w:rFonts w:ascii="David" w:hAnsi="David"/>
          <w:sz w:val="24"/>
          <w:rtl/>
        </w:rPr>
        <w:t xml:space="preserve"> </w:t>
      </w:r>
      <w:r w:rsidRPr="0019071B">
        <w:rPr>
          <w:rFonts w:ascii="David" w:hAnsi="David" w:hint="eastAsia"/>
          <w:sz w:val="24"/>
          <w:rtl/>
        </w:rPr>
        <w:t>בסעיף</w:t>
      </w:r>
      <w:r w:rsidRPr="0019071B">
        <w:rPr>
          <w:rFonts w:ascii="David" w:hAnsi="David"/>
          <w:sz w:val="24"/>
          <w:rtl/>
        </w:rPr>
        <w:t xml:space="preserve"> זה באישור בכתב </w:t>
      </w:r>
      <w:r w:rsidRPr="0019071B">
        <w:rPr>
          <w:rFonts w:ascii="David" w:hAnsi="David" w:hint="eastAsia"/>
          <w:sz w:val="24"/>
          <w:rtl/>
        </w:rPr>
        <w:t>ו</w:t>
      </w:r>
      <w:r w:rsidRPr="0019071B">
        <w:rPr>
          <w:rFonts w:ascii="David" w:hAnsi="David"/>
          <w:sz w:val="24"/>
          <w:rtl/>
        </w:rPr>
        <w:t xml:space="preserve">מראש </w:t>
      </w:r>
      <w:r w:rsidRPr="0019071B">
        <w:rPr>
          <w:rFonts w:ascii="David" w:hAnsi="David" w:hint="eastAsia"/>
          <w:sz w:val="24"/>
          <w:rtl/>
        </w:rPr>
        <w:t>של</w:t>
      </w:r>
      <w:r w:rsidRPr="0019071B">
        <w:rPr>
          <w:rFonts w:ascii="David" w:hAnsi="David"/>
          <w:sz w:val="24"/>
          <w:rtl/>
        </w:rPr>
        <w:t xml:space="preserve"> </w:t>
      </w:r>
      <w:r w:rsidRPr="0019071B">
        <w:rPr>
          <w:rFonts w:ascii="David" w:hAnsi="David" w:hint="eastAsia"/>
          <w:sz w:val="24"/>
          <w:rtl/>
        </w:rPr>
        <w:t>ראש</w:t>
      </w:r>
      <w:r w:rsidRPr="0019071B">
        <w:rPr>
          <w:rFonts w:ascii="David" w:hAnsi="David"/>
          <w:sz w:val="24"/>
          <w:rtl/>
        </w:rPr>
        <w:t xml:space="preserve"> מינהל תעסוקת אוכלוסיות, כאמור בסעיף </w:t>
      </w:r>
      <w:r w:rsidR="006247C7">
        <w:rPr>
          <w:rFonts w:ascii="David" w:hAnsi="David"/>
          <w:sz w:val="24"/>
        </w:rPr>
        <w:t>28</w:t>
      </w:r>
      <w:r w:rsidRPr="0019071B">
        <w:rPr>
          <w:rFonts w:ascii="David" w:hAnsi="David"/>
          <w:sz w:val="24"/>
          <w:rtl/>
        </w:rPr>
        <w:t xml:space="preserve"> להסכם.</w:t>
      </w:r>
      <w:bookmarkEnd w:id="1423"/>
    </w:p>
    <w:p w14:paraId="3699F3C1" w14:textId="77777777" w:rsidR="000C79CF" w:rsidRDefault="000C79CF" w:rsidP="000C79CF">
      <w:pPr>
        <w:pStyle w:val="aa"/>
        <w:numPr>
          <w:ilvl w:val="0"/>
          <w:numId w:val="41"/>
        </w:numPr>
        <w:spacing w:before="120" w:after="0" w:line="360" w:lineRule="auto"/>
        <w:jc w:val="both"/>
        <w:outlineLvl w:val="2"/>
        <w:rPr>
          <w:rFonts w:ascii="David" w:hAnsi="David"/>
          <w:b/>
          <w:bCs/>
          <w:sz w:val="24"/>
          <w:u w:val="single"/>
        </w:rPr>
      </w:pPr>
      <w:r w:rsidRPr="00FD180A">
        <w:rPr>
          <w:rFonts w:ascii="David" w:hAnsi="David" w:hint="cs"/>
          <w:b/>
          <w:bCs/>
          <w:sz w:val="24"/>
          <w:u w:val="single"/>
          <w:rtl/>
        </w:rPr>
        <w:t>יעדי התכנית</w:t>
      </w:r>
    </w:p>
    <w:p w14:paraId="4B28FA4B" w14:textId="77777777" w:rsidR="000C79CF" w:rsidRPr="00D847B8" w:rsidRDefault="000C79CF" w:rsidP="00D74555">
      <w:pPr>
        <w:pStyle w:val="-1"/>
        <w:numPr>
          <w:ilvl w:val="1"/>
          <w:numId w:val="41"/>
        </w:numPr>
        <w:spacing w:after="0" w:line="360" w:lineRule="auto"/>
        <w:jc w:val="both"/>
        <w:rPr>
          <w:rFonts w:ascii="David" w:hAnsi="David"/>
          <w:b w:val="0"/>
          <w:bCs w:val="0"/>
          <w:sz w:val="24"/>
          <w:szCs w:val="24"/>
        </w:rPr>
      </w:pPr>
      <w:r>
        <w:rPr>
          <w:rFonts w:ascii="David" w:hAnsi="David" w:hint="cs"/>
          <w:b w:val="0"/>
          <w:bCs w:val="0"/>
          <w:sz w:val="24"/>
          <w:szCs w:val="24"/>
          <w:rtl/>
        </w:rPr>
        <w:t xml:space="preserve">במסגרת ביצוע התכנית, </w:t>
      </w:r>
      <w:r w:rsidRPr="00D847B8">
        <w:rPr>
          <w:rFonts w:ascii="David" w:hAnsi="David"/>
          <w:b w:val="0"/>
          <w:bCs w:val="0"/>
          <w:sz w:val="24"/>
          <w:szCs w:val="24"/>
          <w:rtl/>
        </w:rPr>
        <w:t xml:space="preserve">נותן השירותים </w:t>
      </w:r>
      <w:r w:rsidRPr="00D847B8">
        <w:rPr>
          <w:rFonts w:ascii="David" w:hAnsi="David" w:hint="eastAsia"/>
          <w:b w:val="0"/>
          <w:bCs w:val="0"/>
          <w:sz w:val="24"/>
          <w:szCs w:val="24"/>
          <w:rtl/>
        </w:rPr>
        <w:t>נדרש</w:t>
      </w:r>
      <w:r w:rsidRPr="00D847B8">
        <w:rPr>
          <w:rFonts w:ascii="David" w:hAnsi="David"/>
          <w:b w:val="0"/>
          <w:bCs w:val="0"/>
          <w:sz w:val="24"/>
          <w:szCs w:val="24"/>
          <w:rtl/>
        </w:rPr>
        <w:t xml:space="preserve"> </w:t>
      </w:r>
      <w:r w:rsidRPr="00D847B8">
        <w:rPr>
          <w:rFonts w:ascii="David" w:hAnsi="David" w:hint="eastAsia"/>
          <w:b w:val="0"/>
          <w:bCs w:val="0"/>
          <w:sz w:val="24"/>
          <w:szCs w:val="24"/>
          <w:rtl/>
        </w:rPr>
        <w:t>לעמוד</w:t>
      </w:r>
      <w:r w:rsidRPr="00D847B8">
        <w:rPr>
          <w:rFonts w:ascii="David" w:hAnsi="David"/>
          <w:b w:val="0"/>
          <w:bCs w:val="0"/>
          <w:sz w:val="24"/>
          <w:szCs w:val="24"/>
          <w:rtl/>
        </w:rPr>
        <w:t xml:space="preserve"> </w:t>
      </w:r>
      <w:r w:rsidR="00992278">
        <w:rPr>
          <w:rFonts w:ascii="David" w:hAnsi="David" w:hint="cs"/>
          <w:b w:val="0"/>
          <w:bCs w:val="0"/>
          <w:sz w:val="24"/>
          <w:szCs w:val="24"/>
          <w:rtl/>
        </w:rPr>
        <w:t>בדרישות הבאות</w:t>
      </w:r>
      <w:r w:rsidR="007803D9">
        <w:rPr>
          <w:rFonts w:ascii="David" w:hAnsi="David" w:hint="cs"/>
          <w:b w:val="0"/>
          <w:bCs w:val="0"/>
          <w:sz w:val="24"/>
          <w:szCs w:val="24"/>
          <w:rtl/>
        </w:rPr>
        <w:t xml:space="preserve"> בכל </w:t>
      </w:r>
      <w:r w:rsidR="0064245C">
        <w:rPr>
          <w:rFonts w:ascii="David" w:hAnsi="David" w:hint="cs"/>
          <w:b w:val="0"/>
          <w:bCs w:val="0"/>
          <w:sz w:val="24"/>
          <w:szCs w:val="24"/>
          <w:rtl/>
        </w:rPr>
        <w:t>שנה קלנדרית (בהתאם לחלקה היחסי</w:t>
      </w:r>
      <w:r w:rsidR="00E46BBA">
        <w:rPr>
          <w:rFonts w:ascii="David" w:hAnsi="David" w:hint="cs"/>
          <w:b w:val="0"/>
          <w:bCs w:val="0"/>
          <w:sz w:val="24"/>
          <w:szCs w:val="24"/>
          <w:rtl/>
        </w:rPr>
        <w:t xml:space="preserve"> לפי חודשים</w:t>
      </w:r>
      <w:r w:rsidR="0064245C">
        <w:rPr>
          <w:rFonts w:ascii="David" w:hAnsi="David" w:hint="cs"/>
          <w:b w:val="0"/>
          <w:bCs w:val="0"/>
          <w:sz w:val="24"/>
          <w:szCs w:val="24"/>
          <w:rtl/>
        </w:rPr>
        <w:t>)</w:t>
      </w:r>
      <w:r w:rsidRPr="00D847B8">
        <w:rPr>
          <w:rFonts w:ascii="David" w:hAnsi="David"/>
          <w:b w:val="0"/>
          <w:bCs w:val="0"/>
          <w:sz w:val="24"/>
          <w:szCs w:val="24"/>
          <w:rtl/>
        </w:rPr>
        <w:t>:</w:t>
      </w:r>
    </w:p>
    <w:tbl>
      <w:tblPr>
        <w:bidiVisual/>
        <w:tblW w:w="8143" w:type="dxa"/>
        <w:jc w:val="center"/>
        <w:tblLook w:val="04A0" w:firstRow="1" w:lastRow="0" w:firstColumn="1" w:lastColumn="0" w:noHBand="0" w:noVBand="1"/>
      </w:tblPr>
      <w:tblGrid>
        <w:gridCol w:w="2244"/>
        <w:gridCol w:w="1904"/>
        <w:gridCol w:w="1286"/>
        <w:gridCol w:w="1270"/>
        <w:gridCol w:w="1439"/>
      </w:tblGrid>
      <w:tr w:rsidR="00EE2DD3" w:rsidRPr="0040586E" w14:paraId="50F0A59D" w14:textId="77777777" w:rsidTr="00D66170">
        <w:trPr>
          <w:trHeight w:val="442"/>
          <w:jc w:val="center"/>
        </w:trPr>
        <w:tc>
          <w:tcPr>
            <w:tcW w:w="224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E16FE83"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b/>
                <w:bCs/>
                <w:szCs w:val="22"/>
                <w:rtl/>
              </w:rPr>
              <w:t>אוכ</w:t>
            </w:r>
            <w:r w:rsidR="0042327D" w:rsidRPr="0040586E">
              <w:rPr>
                <w:rFonts w:ascii="David" w:eastAsia="Times New Roman" w:hAnsi="David" w:hint="cs"/>
                <w:b/>
                <w:bCs/>
                <w:szCs w:val="22"/>
                <w:rtl/>
              </w:rPr>
              <w:t>לוסייה</w:t>
            </w:r>
          </w:p>
        </w:tc>
        <w:tc>
          <w:tcPr>
            <w:tcW w:w="190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32EDDAD"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 xml:space="preserve">יעד </w:t>
            </w:r>
            <w:r w:rsidRPr="0040586E">
              <w:rPr>
                <w:rFonts w:ascii="David" w:eastAsia="Times New Roman" w:hAnsi="David"/>
                <w:b/>
                <w:bCs/>
                <w:szCs w:val="22"/>
                <w:rtl/>
              </w:rPr>
              <w:t xml:space="preserve">משתתפים </w:t>
            </w:r>
            <w:r w:rsidR="00392F27" w:rsidRPr="0040586E">
              <w:rPr>
                <w:rFonts w:ascii="David" w:eastAsia="Times New Roman" w:hAnsi="David" w:hint="cs"/>
                <w:b/>
                <w:bCs/>
                <w:szCs w:val="22"/>
                <w:rtl/>
              </w:rPr>
              <w:t>פעילים שנתי</w:t>
            </w:r>
          </w:p>
        </w:tc>
        <w:tc>
          <w:tcPr>
            <w:tcW w:w="128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7FB19E0"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יעד</w:t>
            </w:r>
            <w:r w:rsidR="00C22653">
              <w:rPr>
                <w:rFonts w:ascii="David" w:eastAsia="Times New Roman" w:hAnsi="David" w:hint="cs"/>
                <w:b/>
                <w:bCs/>
                <w:szCs w:val="22"/>
                <w:rtl/>
              </w:rPr>
              <w:t xml:space="preserve"> </w:t>
            </w:r>
            <w:r w:rsidR="00C22653" w:rsidRPr="0040586E">
              <w:rPr>
                <w:rFonts w:ascii="David" w:eastAsia="Times New Roman" w:hAnsi="David" w:hint="cs"/>
                <w:b/>
                <w:bCs/>
                <w:szCs w:val="22"/>
                <w:rtl/>
              </w:rPr>
              <w:t>מינימ</w:t>
            </w:r>
            <w:r w:rsidR="00C22653">
              <w:rPr>
                <w:rFonts w:ascii="David" w:eastAsia="Times New Roman" w:hAnsi="David" w:hint="cs"/>
                <w:b/>
                <w:bCs/>
                <w:szCs w:val="22"/>
                <w:rtl/>
              </w:rPr>
              <w:t>א</w:t>
            </w:r>
            <w:r w:rsidR="00C22653" w:rsidRPr="0040586E">
              <w:rPr>
                <w:rFonts w:ascii="David" w:eastAsia="Times New Roman" w:hAnsi="David" w:hint="cs"/>
                <w:b/>
                <w:bCs/>
                <w:szCs w:val="22"/>
                <w:rtl/>
              </w:rPr>
              <w:t>לי</w:t>
            </w:r>
            <w:r w:rsidR="00C22653">
              <w:rPr>
                <w:rFonts w:ascii="David" w:eastAsia="Times New Roman" w:hAnsi="David" w:hint="cs"/>
                <w:b/>
                <w:bCs/>
                <w:szCs w:val="22"/>
                <w:rtl/>
              </w:rPr>
              <w:t xml:space="preserve"> של</w:t>
            </w:r>
            <w:r w:rsidRPr="0040586E">
              <w:rPr>
                <w:rFonts w:ascii="David" w:eastAsia="Times New Roman" w:hAnsi="David" w:hint="cs"/>
                <w:b/>
                <w:bCs/>
                <w:szCs w:val="22"/>
                <w:rtl/>
              </w:rPr>
              <w:t xml:space="preserve"> התחלות עבודה</w:t>
            </w:r>
            <w:r w:rsidR="00E75A9D">
              <w:rPr>
                <w:rFonts w:ascii="David" w:eastAsia="Times New Roman" w:hAnsi="David" w:hint="cs"/>
                <w:b/>
                <w:bCs/>
                <w:szCs w:val="22"/>
                <w:rtl/>
              </w:rPr>
              <w:t xml:space="preserve"> מוצהרות</w:t>
            </w:r>
            <w:r w:rsidR="00C22653">
              <w:rPr>
                <w:rFonts w:ascii="David" w:eastAsia="Times New Roman" w:hAnsi="David" w:hint="cs"/>
                <w:b/>
                <w:bCs/>
                <w:szCs w:val="22"/>
                <w:rtl/>
              </w:rPr>
              <w:t xml:space="preserve"> </w:t>
            </w:r>
            <w:r w:rsidRPr="0040586E">
              <w:rPr>
                <w:rFonts w:ascii="David" w:eastAsia="Times New Roman" w:hAnsi="David" w:hint="cs"/>
                <w:b/>
                <w:bCs/>
                <w:szCs w:val="22"/>
                <w:rtl/>
              </w:rPr>
              <w:t>שנתי</w:t>
            </w:r>
          </w:p>
        </w:tc>
        <w:tc>
          <w:tcPr>
            <w:tcW w:w="127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071C9306"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יעד</w:t>
            </w:r>
            <w:r w:rsidRPr="0040586E">
              <w:rPr>
                <w:rFonts w:ascii="David" w:eastAsia="Times New Roman" w:hAnsi="David"/>
                <w:b/>
                <w:bCs/>
                <w:szCs w:val="22"/>
                <w:rtl/>
              </w:rPr>
              <w:br/>
            </w:r>
            <w:r w:rsidRPr="0040586E">
              <w:rPr>
                <w:rFonts w:ascii="David" w:eastAsia="Times New Roman" w:hAnsi="David" w:hint="cs"/>
                <w:b/>
                <w:bCs/>
                <w:szCs w:val="22"/>
                <w:rtl/>
              </w:rPr>
              <w:t>השמות שנתי</w:t>
            </w:r>
          </w:p>
        </w:tc>
        <w:tc>
          <w:tcPr>
            <w:tcW w:w="1439"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E410F30"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שיעור השמה נדרש מתוך משתתפים חדשים</w:t>
            </w:r>
          </w:p>
        </w:tc>
      </w:tr>
      <w:tr w:rsidR="00392F27" w:rsidRPr="0040586E" w14:paraId="125A1E46"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3B0E5792" w14:textId="77777777" w:rsidR="008D6ECB" w:rsidRPr="0040586E" w:rsidRDefault="008D6ECB" w:rsidP="00EF52E4">
            <w:pPr>
              <w:spacing w:after="0" w:line="360" w:lineRule="auto"/>
              <w:rPr>
                <w:rFonts w:ascii="David" w:eastAsia="Times New Roman" w:hAnsi="David"/>
                <w:szCs w:val="22"/>
                <w:rtl/>
              </w:rPr>
            </w:pPr>
            <w:r w:rsidRPr="0040586E">
              <w:rPr>
                <w:rFonts w:ascii="David" w:eastAsia="Times New Roman" w:hAnsi="David"/>
                <w:szCs w:val="22"/>
                <w:rtl/>
              </w:rPr>
              <w:t>בדואים דרום</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30424638"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50</w:t>
            </w:r>
          </w:p>
        </w:tc>
        <w:tc>
          <w:tcPr>
            <w:tcW w:w="1286" w:type="dxa"/>
            <w:vMerge w:val="restart"/>
            <w:tcBorders>
              <w:top w:val="nil"/>
              <w:left w:val="single" w:sz="4" w:space="0" w:color="auto"/>
              <w:right w:val="single" w:sz="4" w:space="0" w:color="auto"/>
            </w:tcBorders>
            <w:vAlign w:val="center"/>
          </w:tcPr>
          <w:p w14:paraId="798CA570" w14:textId="27769FB6" w:rsidR="008D6ECB" w:rsidRPr="0040586E" w:rsidRDefault="008D6ECB" w:rsidP="00F66FF3">
            <w:pPr>
              <w:bidi w:val="0"/>
              <w:spacing w:after="0" w:line="360" w:lineRule="auto"/>
              <w:jc w:val="center"/>
              <w:rPr>
                <w:rFonts w:ascii="David" w:eastAsia="Times New Roman" w:hAnsi="David"/>
                <w:szCs w:val="22"/>
              </w:rPr>
            </w:pPr>
            <w:del w:id="1427" w:author="רועי הרצוג" w:date="2025-03-12T08:55:00Z">
              <w:r w:rsidRPr="0040586E">
                <w:rPr>
                  <w:rFonts w:ascii="David" w:eastAsia="Times New Roman" w:hAnsi="David"/>
                  <w:b/>
                  <w:szCs w:val="22"/>
                </w:rPr>
                <w:delText>450</w:delText>
              </w:r>
            </w:del>
            <w:ins w:id="1428" w:author="רועי הרצוג" w:date="2025-03-12T08:55:00Z">
              <w:del w:id="1429" w:author="ראניה אבו אלהווא" w:date="2025-03-26T09:37:00Z">
                <w:r w:rsidR="0067267D" w:rsidDel="00F66FF3">
                  <w:rPr>
                    <w:rFonts w:ascii="David" w:eastAsia="Times New Roman" w:hAnsi="David"/>
                    <w:b/>
                    <w:szCs w:val="22"/>
                  </w:rPr>
                  <w:delText>250</w:delText>
                </w:r>
              </w:del>
            </w:ins>
            <w:ins w:id="1430" w:author="ראניה אבו אלהווא" w:date="2025-03-26T09:37:00Z">
              <w:r w:rsidR="00F66FF3">
                <w:rPr>
                  <w:rFonts w:ascii="David" w:eastAsia="Times New Roman" w:hAnsi="David"/>
                  <w:b/>
                  <w:szCs w:val="22"/>
                </w:rPr>
                <w:t>300</w:t>
              </w:r>
            </w:ins>
          </w:p>
        </w:tc>
        <w:tc>
          <w:tcPr>
            <w:tcW w:w="1270" w:type="dxa"/>
            <w:tcBorders>
              <w:top w:val="nil"/>
              <w:left w:val="single" w:sz="4" w:space="0" w:color="auto"/>
              <w:bottom w:val="single" w:sz="4" w:space="0" w:color="auto"/>
              <w:right w:val="single" w:sz="4" w:space="0" w:color="auto"/>
            </w:tcBorders>
            <w:vAlign w:val="center"/>
          </w:tcPr>
          <w:p w14:paraId="23B3A463"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25</w:t>
            </w:r>
          </w:p>
        </w:tc>
        <w:tc>
          <w:tcPr>
            <w:tcW w:w="1439" w:type="dxa"/>
            <w:tcBorders>
              <w:top w:val="nil"/>
              <w:left w:val="single" w:sz="4" w:space="0" w:color="auto"/>
              <w:bottom w:val="single" w:sz="4" w:space="0" w:color="auto"/>
              <w:right w:val="single" w:sz="4" w:space="0" w:color="auto"/>
            </w:tcBorders>
            <w:vAlign w:val="center"/>
          </w:tcPr>
          <w:p w14:paraId="3DB6369E"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50%</w:t>
            </w:r>
          </w:p>
        </w:tc>
      </w:tr>
      <w:tr w:rsidR="00392F27" w:rsidRPr="0040586E" w14:paraId="730F2CA7"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264812DC" w14:textId="77777777" w:rsidR="008D6ECB" w:rsidRPr="0040586E" w:rsidRDefault="008D6ECB" w:rsidP="00EF52E4">
            <w:pPr>
              <w:spacing w:after="0" w:line="360" w:lineRule="auto"/>
              <w:rPr>
                <w:rFonts w:ascii="David" w:eastAsia="Times New Roman" w:hAnsi="David"/>
                <w:szCs w:val="22"/>
              </w:rPr>
            </w:pPr>
            <w:r w:rsidRPr="0040586E">
              <w:rPr>
                <w:rFonts w:ascii="David" w:eastAsia="Times New Roman" w:hAnsi="David" w:hint="eastAsia"/>
                <w:szCs w:val="22"/>
                <w:rtl/>
              </w:rPr>
              <w:t>מ</w:t>
            </w:r>
            <w:r w:rsidRPr="0040586E">
              <w:rPr>
                <w:rFonts w:ascii="David" w:eastAsia="Times New Roman" w:hAnsi="David"/>
                <w:szCs w:val="22"/>
                <w:rtl/>
              </w:rPr>
              <w:t xml:space="preserve">החברה ערבית </w:t>
            </w:r>
            <w:r w:rsidRPr="0040586E">
              <w:rPr>
                <w:rFonts w:ascii="David" w:eastAsia="Times New Roman" w:hAnsi="David" w:hint="eastAsia"/>
                <w:szCs w:val="22"/>
                <w:rtl/>
              </w:rPr>
              <w:t>אשר</w:t>
            </w:r>
            <w:r w:rsidRPr="0040586E">
              <w:rPr>
                <w:rFonts w:ascii="David" w:eastAsia="Times New Roman" w:hAnsi="David"/>
                <w:szCs w:val="22"/>
                <w:rtl/>
              </w:rPr>
              <w:t xml:space="preserve"> </w:t>
            </w:r>
            <w:r w:rsidRPr="0040586E">
              <w:rPr>
                <w:rFonts w:ascii="David" w:eastAsia="Times New Roman" w:hAnsi="David" w:hint="eastAsia"/>
                <w:szCs w:val="22"/>
                <w:rtl/>
              </w:rPr>
              <w:t>אינם</w:t>
            </w:r>
            <w:r w:rsidRPr="0040586E">
              <w:rPr>
                <w:rFonts w:ascii="David" w:eastAsia="Times New Roman" w:hAnsi="David"/>
                <w:szCs w:val="22"/>
                <w:rtl/>
              </w:rPr>
              <w:t xml:space="preserve"> </w:t>
            </w:r>
            <w:r w:rsidRPr="0040586E">
              <w:rPr>
                <w:rFonts w:ascii="David" w:eastAsia="Times New Roman" w:hAnsi="David" w:hint="eastAsia"/>
                <w:szCs w:val="22"/>
                <w:rtl/>
              </w:rPr>
              <w:t>בדואים</w:t>
            </w:r>
            <w:r w:rsidRPr="0040586E">
              <w:rPr>
                <w:rFonts w:ascii="David" w:eastAsia="Times New Roman" w:hAnsi="David"/>
                <w:szCs w:val="22"/>
                <w:rtl/>
              </w:rPr>
              <w:t xml:space="preserve"> </w:t>
            </w:r>
            <w:r w:rsidRPr="0040586E">
              <w:rPr>
                <w:rFonts w:ascii="David" w:eastAsia="Times New Roman" w:hAnsi="David" w:hint="eastAsia"/>
                <w:szCs w:val="22"/>
                <w:rtl/>
              </w:rPr>
              <w:t>דרום</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36085AF0" w14:textId="47904BAF" w:rsidR="008D6ECB" w:rsidRPr="0040586E" w:rsidRDefault="00F66FF3" w:rsidP="002A2A33">
            <w:pPr>
              <w:bidi w:val="0"/>
              <w:spacing w:after="0" w:line="360" w:lineRule="auto"/>
              <w:jc w:val="center"/>
              <w:rPr>
                <w:rFonts w:ascii="David" w:eastAsia="Times New Roman" w:hAnsi="David"/>
                <w:szCs w:val="22"/>
                <w:rtl/>
              </w:rPr>
            </w:pPr>
            <w:r>
              <w:rPr>
                <w:rFonts w:ascii="David" w:eastAsia="Times New Roman" w:hAnsi="David" w:hint="cs"/>
                <w:szCs w:val="22"/>
                <w:rtl/>
              </w:rPr>
              <w:t>9</w:t>
            </w:r>
            <w:r w:rsidR="008D6ECB" w:rsidRPr="0040586E">
              <w:rPr>
                <w:rFonts w:ascii="David" w:eastAsia="Times New Roman" w:hAnsi="David"/>
                <w:szCs w:val="22"/>
              </w:rPr>
              <w:t>50</w:t>
            </w:r>
          </w:p>
        </w:tc>
        <w:tc>
          <w:tcPr>
            <w:tcW w:w="1286" w:type="dxa"/>
            <w:vMerge/>
            <w:tcBorders>
              <w:left w:val="single" w:sz="4" w:space="0" w:color="auto"/>
              <w:right w:val="single" w:sz="4" w:space="0" w:color="auto"/>
            </w:tcBorders>
            <w:vAlign w:val="center"/>
          </w:tcPr>
          <w:p w14:paraId="79957AEE" w14:textId="77777777" w:rsidR="008D6ECB" w:rsidRPr="0040586E" w:rsidRDefault="008D6ECB" w:rsidP="002A2A33">
            <w:pPr>
              <w:bidi w:val="0"/>
              <w:spacing w:after="0" w:line="360" w:lineRule="auto"/>
              <w:jc w:val="center"/>
              <w:rPr>
                <w:rFonts w:ascii="David" w:eastAsia="Times New Roman" w:hAnsi="David"/>
                <w:szCs w:val="22"/>
              </w:rPr>
            </w:pPr>
          </w:p>
        </w:tc>
        <w:tc>
          <w:tcPr>
            <w:tcW w:w="1270" w:type="dxa"/>
            <w:tcBorders>
              <w:top w:val="nil"/>
              <w:left w:val="single" w:sz="4" w:space="0" w:color="auto"/>
              <w:bottom w:val="single" w:sz="4" w:space="0" w:color="auto"/>
              <w:right w:val="single" w:sz="4" w:space="0" w:color="auto"/>
            </w:tcBorders>
            <w:vAlign w:val="center"/>
          </w:tcPr>
          <w:p w14:paraId="769A032E" w14:textId="289639C5" w:rsidR="008D6ECB" w:rsidRPr="0040586E" w:rsidRDefault="008D6ECB" w:rsidP="00F66FF3">
            <w:pPr>
              <w:bidi w:val="0"/>
              <w:spacing w:after="0" w:line="360" w:lineRule="auto"/>
              <w:jc w:val="center"/>
              <w:rPr>
                <w:rFonts w:ascii="David" w:eastAsia="Times New Roman" w:hAnsi="David"/>
                <w:szCs w:val="22"/>
              </w:rPr>
            </w:pPr>
            <w:del w:id="1431" w:author="ראניה אבו אלהווא" w:date="2025-03-26T09:37:00Z">
              <w:r w:rsidRPr="0040586E" w:rsidDel="00F66FF3">
                <w:rPr>
                  <w:rFonts w:ascii="David" w:eastAsia="Times New Roman" w:hAnsi="David"/>
                  <w:szCs w:val="22"/>
                </w:rPr>
                <w:delText>5</w:delText>
              </w:r>
              <w:r w:rsidR="00F66FF3" w:rsidDel="00F66FF3">
                <w:rPr>
                  <w:rFonts w:ascii="David" w:eastAsia="Times New Roman" w:hAnsi="David"/>
                  <w:szCs w:val="22"/>
                </w:rPr>
                <w:delText>7</w:delText>
              </w:r>
              <w:r w:rsidR="00F66FF3" w:rsidDel="00F66FF3">
                <w:rPr>
                  <w:rFonts w:ascii="David" w:eastAsia="Times New Roman" w:hAnsi="David" w:hint="cs"/>
                  <w:szCs w:val="22"/>
                  <w:rtl/>
                </w:rPr>
                <w:delText>5</w:delText>
              </w:r>
            </w:del>
            <w:ins w:id="1432" w:author="ראניה אבו אלהווא" w:date="2025-03-26T09:37:00Z">
              <w:r w:rsidR="00F66FF3" w:rsidRPr="0040586E">
                <w:rPr>
                  <w:rFonts w:ascii="David" w:eastAsia="Times New Roman" w:hAnsi="David"/>
                  <w:szCs w:val="22"/>
                </w:rPr>
                <w:t>5</w:t>
              </w:r>
              <w:r w:rsidR="00F66FF3">
                <w:rPr>
                  <w:rFonts w:ascii="David" w:eastAsia="Times New Roman" w:hAnsi="David"/>
                  <w:szCs w:val="22"/>
                </w:rPr>
                <w:t>7</w:t>
              </w:r>
              <w:r w:rsidR="00F66FF3">
                <w:rPr>
                  <w:rFonts w:ascii="David" w:eastAsia="Times New Roman" w:hAnsi="David" w:hint="cs"/>
                  <w:szCs w:val="22"/>
                  <w:rtl/>
                </w:rPr>
                <w:t>5</w:t>
              </w:r>
            </w:ins>
          </w:p>
        </w:tc>
        <w:tc>
          <w:tcPr>
            <w:tcW w:w="1439" w:type="dxa"/>
            <w:tcBorders>
              <w:top w:val="nil"/>
              <w:left w:val="single" w:sz="4" w:space="0" w:color="auto"/>
              <w:bottom w:val="single" w:sz="4" w:space="0" w:color="auto"/>
              <w:right w:val="single" w:sz="4" w:space="0" w:color="auto"/>
            </w:tcBorders>
            <w:vAlign w:val="center"/>
          </w:tcPr>
          <w:p w14:paraId="0D78EC55" w14:textId="389F4919" w:rsidR="008D6ECB" w:rsidRPr="0040586E" w:rsidRDefault="00F66FF3" w:rsidP="00F66FF3">
            <w:pPr>
              <w:bidi w:val="0"/>
              <w:spacing w:after="0" w:line="360" w:lineRule="auto"/>
              <w:jc w:val="center"/>
              <w:rPr>
                <w:rFonts w:ascii="David" w:eastAsia="Times New Roman" w:hAnsi="David"/>
                <w:szCs w:val="22"/>
              </w:rPr>
            </w:pPr>
            <w:del w:id="1433" w:author="ראניה אבו אלהווא" w:date="2025-03-26T09:38:00Z">
              <w:r w:rsidDel="00F66FF3">
                <w:rPr>
                  <w:rFonts w:ascii="David" w:eastAsia="Times New Roman" w:hAnsi="David"/>
                  <w:szCs w:val="22"/>
                </w:rPr>
                <w:delText>55</w:delText>
              </w:r>
            </w:del>
            <w:ins w:id="1434" w:author="ראניה אבו אלהווא" w:date="2025-03-26T09:38:00Z">
              <w:r>
                <w:rPr>
                  <w:rFonts w:ascii="David" w:eastAsia="Times New Roman" w:hAnsi="David" w:hint="cs"/>
                  <w:szCs w:val="22"/>
                  <w:rtl/>
                </w:rPr>
                <w:t>60.5</w:t>
              </w:r>
            </w:ins>
            <w:r w:rsidR="008D6ECB" w:rsidRPr="0040586E">
              <w:rPr>
                <w:rFonts w:ascii="David" w:eastAsia="Times New Roman" w:hAnsi="David"/>
                <w:szCs w:val="22"/>
              </w:rPr>
              <w:t>%</w:t>
            </w:r>
          </w:p>
        </w:tc>
      </w:tr>
      <w:tr w:rsidR="00392F27" w:rsidRPr="0040586E" w14:paraId="21C0D046"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2830F037" w14:textId="77777777" w:rsidR="00EE2DD3" w:rsidRPr="0040586E" w:rsidRDefault="008D6ECB" w:rsidP="00392F27">
            <w:pPr>
              <w:spacing w:after="0" w:line="360" w:lineRule="auto"/>
              <w:jc w:val="both"/>
              <w:rPr>
                <w:rFonts w:ascii="David" w:eastAsia="Times New Roman" w:hAnsi="David"/>
                <w:b/>
                <w:bCs/>
                <w:szCs w:val="22"/>
              </w:rPr>
            </w:pPr>
            <w:r w:rsidRPr="0040586E">
              <w:rPr>
                <w:rFonts w:ascii="David" w:eastAsia="Times New Roman" w:hAnsi="David"/>
                <w:b/>
                <w:bCs/>
                <w:szCs w:val="22"/>
                <w:rtl/>
              </w:rPr>
              <w:t>סה"כ</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787C3708" w14:textId="1C31BFF6" w:rsidR="008D6ECB" w:rsidRPr="0040586E" w:rsidRDefault="008D6ECB" w:rsidP="002A2A33">
            <w:pPr>
              <w:bidi w:val="0"/>
              <w:spacing w:after="0" w:line="360" w:lineRule="auto"/>
              <w:jc w:val="center"/>
              <w:rPr>
                <w:rFonts w:ascii="David" w:eastAsia="Times New Roman" w:hAnsi="David"/>
                <w:b/>
                <w:bCs/>
                <w:szCs w:val="22"/>
              </w:rPr>
            </w:pPr>
            <w:del w:id="1435" w:author="ראניה אבו אלהווא" w:date="2025-03-26T08:42:00Z">
              <w:r w:rsidRPr="0040586E" w:rsidDel="00B20C47">
                <w:rPr>
                  <w:rFonts w:ascii="David" w:eastAsia="Times New Roman" w:hAnsi="David"/>
                  <w:b/>
                  <w:bCs/>
                  <w:szCs w:val="22"/>
                </w:rPr>
                <w:delText>900</w:delText>
              </w:r>
            </w:del>
            <w:ins w:id="1436" w:author="ראניה אבו אלהווא" w:date="2025-03-26T08:42:00Z">
              <w:r w:rsidR="00B20C47">
                <w:rPr>
                  <w:rFonts w:ascii="David" w:eastAsia="Times New Roman" w:hAnsi="David" w:hint="cs"/>
                  <w:b/>
                  <w:bCs/>
                  <w:szCs w:val="22"/>
                  <w:rtl/>
                </w:rPr>
                <w:t>1000</w:t>
              </w:r>
            </w:ins>
          </w:p>
        </w:tc>
        <w:tc>
          <w:tcPr>
            <w:tcW w:w="1286" w:type="dxa"/>
            <w:vMerge/>
            <w:tcBorders>
              <w:left w:val="single" w:sz="4" w:space="0" w:color="auto"/>
              <w:bottom w:val="single" w:sz="4" w:space="0" w:color="auto"/>
              <w:right w:val="single" w:sz="4" w:space="0" w:color="auto"/>
            </w:tcBorders>
            <w:vAlign w:val="center"/>
          </w:tcPr>
          <w:p w14:paraId="505831EE" w14:textId="77777777" w:rsidR="008D6ECB" w:rsidRPr="0040586E" w:rsidRDefault="008D6ECB" w:rsidP="002A2A33">
            <w:pPr>
              <w:bidi w:val="0"/>
              <w:spacing w:after="0" w:line="360" w:lineRule="auto"/>
              <w:jc w:val="center"/>
              <w:rPr>
                <w:rFonts w:ascii="David" w:eastAsia="Times New Roman" w:hAnsi="David"/>
                <w:b/>
                <w:bCs/>
                <w:szCs w:val="22"/>
              </w:rPr>
            </w:pPr>
          </w:p>
        </w:tc>
        <w:tc>
          <w:tcPr>
            <w:tcW w:w="1270" w:type="dxa"/>
            <w:tcBorders>
              <w:top w:val="nil"/>
              <w:left w:val="single" w:sz="4" w:space="0" w:color="auto"/>
              <w:bottom w:val="single" w:sz="4" w:space="0" w:color="auto"/>
              <w:right w:val="single" w:sz="4" w:space="0" w:color="auto"/>
            </w:tcBorders>
            <w:vAlign w:val="center"/>
          </w:tcPr>
          <w:p w14:paraId="62805365" w14:textId="0790BDC6" w:rsidR="008D6ECB" w:rsidRPr="0040586E" w:rsidRDefault="008D6ECB" w:rsidP="00F66FF3">
            <w:pPr>
              <w:bidi w:val="0"/>
              <w:spacing w:after="0" w:line="360" w:lineRule="auto"/>
              <w:jc w:val="center"/>
              <w:rPr>
                <w:rFonts w:ascii="David" w:eastAsia="Times New Roman" w:hAnsi="David"/>
                <w:b/>
                <w:bCs/>
                <w:szCs w:val="22"/>
              </w:rPr>
            </w:pPr>
            <w:del w:id="1437" w:author="ראניה אבו אלהווא" w:date="2025-03-26T08:42:00Z">
              <w:r w:rsidRPr="0040586E" w:rsidDel="00B20C47">
                <w:rPr>
                  <w:rFonts w:ascii="David" w:eastAsia="Times New Roman" w:hAnsi="David"/>
                  <w:b/>
                  <w:bCs/>
                  <w:szCs w:val="22"/>
                </w:rPr>
                <w:delText>550</w:delText>
              </w:r>
            </w:del>
            <w:r w:rsidR="00F66FF3">
              <w:rPr>
                <w:rFonts w:ascii="David" w:eastAsia="Times New Roman" w:hAnsi="David"/>
                <w:b/>
                <w:bCs/>
                <w:szCs w:val="22"/>
              </w:rPr>
              <w:t>600</w:t>
            </w:r>
          </w:p>
        </w:tc>
        <w:tc>
          <w:tcPr>
            <w:tcW w:w="1439" w:type="dxa"/>
            <w:tcBorders>
              <w:top w:val="nil"/>
              <w:left w:val="single" w:sz="4" w:space="0" w:color="auto"/>
              <w:bottom w:val="single" w:sz="4" w:space="0" w:color="auto"/>
              <w:right w:val="single" w:sz="4" w:space="0" w:color="auto"/>
            </w:tcBorders>
            <w:vAlign w:val="center"/>
          </w:tcPr>
          <w:p w14:paraId="700C4505" w14:textId="4A866266" w:rsidR="008D6ECB" w:rsidRPr="0040586E" w:rsidRDefault="00F66FF3" w:rsidP="002A2A33">
            <w:pPr>
              <w:bidi w:val="0"/>
              <w:spacing w:after="0" w:line="360" w:lineRule="auto"/>
              <w:jc w:val="center"/>
              <w:rPr>
                <w:rFonts w:ascii="David" w:eastAsia="Times New Roman" w:hAnsi="David"/>
                <w:b/>
                <w:bCs/>
                <w:szCs w:val="22"/>
              </w:rPr>
            </w:pPr>
            <w:del w:id="1438" w:author="ראניה אבו אלהווא" w:date="2025-03-26T09:38:00Z">
              <w:r w:rsidDel="00F66FF3">
                <w:rPr>
                  <w:rFonts w:ascii="David" w:eastAsia="Times New Roman" w:hAnsi="David" w:hint="cs"/>
                  <w:b/>
                  <w:bCs/>
                  <w:szCs w:val="22"/>
                  <w:rtl/>
                </w:rPr>
                <w:delText>55</w:delText>
              </w:r>
            </w:del>
            <w:ins w:id="1439" w:author="ראניה אבו אלהווא" w:date="2025-03-26T09:38:00Z">
              <w:r>
                <w:rPr>
                  <w:rFonts w:ascii="David" w:eastAsia="Times New Roman" w:hAnsi="David" w:hint="cs"/>
                  <w:b/>
                  <w:bCs/>
                  <w:szCs w:val="22"/>
                  <w:rtl/>
                </w:rPr>
                <w:t>60</w:t>
              </w:r>
            </w:ins>
            <w:r w:rsidR="008D6ECB" w:rsidRPr="0040586E">
              <w:rPr>
                <w:rFonts w:ascii="David" w:eastAsia="Times New Roman" w:hAnsi="David"/>
                <w:b/>
                <w:bCs/>
                <w:szCs w:val="22"/>
              </w:rPr>
              <w:t>%</w:t>
            </w:r>
          </w:p>
        </w:tc>
      </w:tr>
    </w:tbl>
    <w:p w14:paraId="7D02BFDA" w14:textId="77777777" w:rsidR="00392F27" w:rsidRPr="00D66170" w:rsidRDefault="00392F27">
      <w:pPr>
        <w:pStyle w:val="aa"/>
        <w:numPr>
          <w:ilvl w:val="2"/>
          <w:numId w:val="41"/>
        </w:numPr>
        <w:tabs>
          <w:tab w:val="left" w:pos="1643"/>
        </w:tabs>
        <w:spacing w:before="240" w:after="0" w:line="360" w:lineRule="auto"/>
        <w:ind w:left="1645" w:hanging="709"/>
        <w:jc w:val="both"/>
        <w:outlineLvl w:val="2"/>
        <w:rPr>
          <w:rFonts w:ascii="David" w:hAnsi="David"/>
          <w:sz w:val="24"/>
          <w:rtl/>
        </w:rPr>
        <w:pPrChange w:id="1440" w:author="רועי הרצוג" w:date="2025-03-12T08:55:00Z">
          <w:pPr>
            <w:pStyle w:val="aa"/>
            <w:numPr>
              <w:ilvl w:val="2"/>
              <w:numId w:val="41"/>
            </w:numPr>
            <w:tabs>
              <w:tab w:val="left" w:pos="1643"/>
            </w:tabs>
            <w:spacing w:after="0" w:line="360" w:lineRule="auto"/>
            <w:ind w:left="1633" w:hanging="357"/>
            <w:jc w:val="both"/>
            <w:outlineLvl w:val="2"/>
          </w:pPr>
        </w:pPrChange>
      </w:pPr>
      <w:r>
        <w:rPr>
          <w:rFonts w:ascii="David" w:hAnsi="David" w:hint="cs"/>
          <w:sz w:val="24"/>
          <w:rtl/>
        </w:rPr>
        <w:t xml:space="preserve">הגדרת </w:t>
      </w:r>
      <w:r w:rsidRPr="00D66170">
        <w:rPr>
          <w:rFonts w:ascii="David" w:hAnsi="David"/>
          <w:sz w:val="24"/>
          <w:rtl/>
        </w:rPr>
        <w:t>"</w:t>
      </w:r>
      <w:r w:rsidRPr="00D66170">
        <w:rPr>
          <w:rFonts w:ascii="David" w:hAnsi="David" w:hint="eastAsia"/>
          <w:sz w:val="24"/>
          <w:rtl/>
        </w:rPr>
        <w:t>משתתף</w:t>
      </w:r>
      <w:r w:rsidRPr="00D66170">
        <w:rPr>
          <w:rFonts w:ascii="David" w:hAnsi="David"/>
          <w:sz w:val="24"/>
          <w:rtl/>
        </w:rPr>
        <w:t xml:space="preserve"> </w:t>
      </w:r>
      <w:r w:rsidRPr="00D66170">
        <w:rPr>
          <w:rFonts w:ascii="David" w:hAnsi="David" w:hint="eastAsia"/>
          <w:sz w:val="24"/>
          <w:rtl/>
        </w:rPr>
        <w:t>פעיל</w:t>
      </w:r>
      <w:r w:rsidRPr="00D66170">
        <w:rPr>
          <w:rFonts w:ascii="David" w:hAnsi="David"/>
          <w:sz w:val="24"/>
          <w:rtl/>
        </w:rPr>
        <w:t>"</w:t>
      </w:r>
      <w:r>
        <w:rPr>
          <w:rFonts w:ascii="David" w:hAnsi="David" w:hint="cs"/>
          <w:sz w:val="24"/>
          <w:rtl/>
        </w:rPr>
        <w:t xml:space="preserve"> ו"השמה" כהגדרתם במכרז, סעיף 2.</w:t>
      </w:r>
    </w:p>
    <w:p w14:paraId="6D8717C3" w14:textId="6F542C0D" w:rsidR="00392F27" w:rsidRDefault="00EE2DD3"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9A789D">
        <w:rPr>
          <w:rFonts w:ascii="David" w:hAnsi="David" w:hint="eastAsia"/>
          <w:b/>
          <w:bCs/>
          <w:sz w:val="24"/>
          <w:rtl/>
        </w:rPr>
        <w:t>ה</w:t>
      </w:r>
      <w:r w:rsidR="000C79CF" w:rsidRPr="009A789D">
        <w:rPr>
          <w:rFonts w:ascii="David" w:hAnsi="David" w:hint="eastAsia"/>
          <w:b/>
          <w:bCs/>
          <w:sz w:val="24"/>
          <w:rtl/>
        </w:rPr>
        <w:t>תחלות</w:t>
      </w:r>
      <w:r w:rsidR="000C79CF" w:rsidRPr="009A789D">
        <w:rPr>
          <w:rFonts w:ascii="David" w:hAnsi="David"/>
          <w:b/>
          <w:bCs/>
          <w:sz w:val="24"/>
          <w:rtl/>
        </w:rPr>
        <w:t xml:space="preserve"> </w:t>
      </w:r>
      <w:r w:rsidR="000C79CF" w:rsidRPr="009A789D">
        <w:rPr>
          <w:rFonts w:ascii="David" w:hAnsi="David" w:hint="eastAsia"/>
          <w:b/>
          <w:bCs/>
          <w:sz w:val="24"/>
          <w:rtl/>
        </w:rPr>
        <w:t>עבודה</w:t>
      </w:r>
      <w:r w:rsidR="000C79CF">
        <w:rPr>
          <w:rFonts w:ascii="David" w:hAnsi="David" w:hint="cs"/>
          <w:sz w:val="24"/>
          <w:rtl/>
        </w:rPr>
        <w:t xml:space="preserve">: </w:t>
      </w:r>
      <w:r w:rsidR="0073605F" w:rsidRPr="006A64CF">
        <w:rPr>
          <w:rFonts w:ascii="David" w:hAnsi="David" w:hint="cs"/>
          <w:sz w:val="24"/>
          <w:rtl/>
        </w:rPr>
        <w:t>בכל חציון ידווחו היקף</w:t>
      </w:r>
      <w:r w:rsidR="0073605F" w:rsidRPr="00702A8E">
        <w:rPr>
          <w:rFonts w:ascii="David" w:hAnsi="David"/>
          <w:sz w:val="24"/>
          <w:rtl/>
        </w:rPr>
        <w:t xml:space="preserve"> </w:t>
      </w:r>
      <w:r w:rsidR="0073605F" w:rsidRPr="009A789D">
        <w:rPr>
          <w:rFonts w:ascii="David" w:hAnsi="David" w:hint="eastAsia"/>
          <w:b/>
          <w:bCs/>
          <w:sz w:val="24"/>
          <w:rtl/>
        </w:rPr>
        <w:t>הקליטות</w:t>
      </w:r>
      <w:r w:rsidR="0073605F" w:rsidRPr="009A789D">
        <w:rPr>
          <w:rFonts w:ascii="David" w:hAnsi="David"/>
          <w:b/>
          <w:bCs/>
          <w:sz w:val="24"/>
          <w:rtl/>
        </w:rPr>
        <w:t xml:space="preserve"> </w:t>
      </w:r>
      <w:r w:rsidR="0073605F" w:rsidRPr="009A789D">
        <w:rPr>
          <w:rFonts w:ascii="David" w:hAnsi="David" w:hint="eastAsia"/>
          <w:b/>
          <w:bCs/>
          <w:sz w:val="24"/>
          <w:rtl/>
        </w:rPr>
        <w:t>במשרות</w:t>
      </w:r>
      <w:r w:rsidR="0073605F" w:rsidRPr="009A789D">
        <w:rPr>
          <w:rFonts w:ascii="David" w:hAnsi="David"/>
          <w:b/>
          <w:bCs/>
          <w:sz w:val="24"/>
          <w:rtl/>
        </w:rPr>
        <w:t xml:space="preserve"> </w:t>
      </w:r>
      <w:r w:rsidR="0073605F" w:rsidRPr="009A789D">
        <w:rPr>
          <w:rFonts w:ascii="David" w:hAnsi="David" w:hint="eastAsia"/>
          <w:b/>
          <w:bCs/>
          <w:sz w:val="24"/>
          <w:rtl/>
        </w:rPr>
        <w:t>טכנולוגיות</w:t>
      </w:r>
      <w:r w:rsidR="0073605F" w:rsidRPr="009A789D">
        <w:rPr>
          <w:rFonts w:ascii="David" w:hAnsi="David"/>
          <w:b/>
          <w:bCs/>
          <w:sz w:val="24"/>
          <w:rtl/>
        </w:rPr>
        <w:t xml:space="preserve"> </w:t>
      </w:r>
      <w:r w:rsidR="0073605F" w:rsidRPr="009A789D">
        <w:rPr>
          <w:rFonts w:ascii="David" w:hAnsi="David" w:hint="eastAsia"/>
          <w:b/>
          <w:bCs/>
          <w:sz w:val="24"/>
          <w:rtl/>
        </w:rPr>
        <w:t>לפי</w:t>
      </w:r>
      <w:r w:rsidR="0073605F" w:rsidRPr="009A789D">
        <w:rPr>
          <w:rFonts w:ascii="David" w:hAnsi="David"/>
          <w:b/>
          <w:bCs/>
          <w:sz w:val="24"/>
          <w:rtl/>
        </w:rPr>
        <w:t xml:space="preserve"> </w:t>
      </w:r>
      <w:r w:rsidR="0073605F" w:rsidRPr="009A789D">
        <w:rPr>
          <w:rFonts w:ascii="David" w:hAnsi="David" w:hint="eastAsia"/>
          <w:b/>
          <w:bCs/>
          <w:sz w:val="24"/>
          <w:rtl/>
        </w:rPr>
        <w:t>הצהרת</w:t>
      </w:r>
      <w:r w:rsidR="0073605F" w:rsidRPr="009A789D">
        <w:rPr>
          <w:rFonts w:ascii="David" w:hAnsi="David"/>
          <w:b/>
          <w:bCs/>
          <w:sz w:val="24"/>
          <w:rtl/>
        </w:rPr>
        <w:t xml:space="preserve"> </w:t>
      </w:r>
      <w:r w:rsidR="0073605F" w:rsidRPr="009A789D">
        <w:rPr>
          <w:rFonts w:ascii="David" w:hAnsi="David" w:hint="eastAsia"/>
          <w:b/>
          <w:bCs/>
          <w:sz w:val="24"/>
          <w:rtl/>
        </w:rPr>
        <w:t>המפעיל</w:t>
      </w:r>
      <w:r w:rsidR="0073605F" w:rsidRPr="009A789D">
        <w:rPr>
          <w:rFonts w:ascii="David" w:hAnsi="David"/>
          <w:b/>
          <w:bCs/>
          <w:sz w:val="24"/>
          <w:rtl/>
        </w:rPr>
        <w:t xml:space="preserve"> (</w:t>
      </w:r>
      <w:r w:rsidR="0073605F" w:rsidRPr="009A789D">
        <w:rPr>
          <w:rFonts w:ascii="David" w:hAnsi="David" w:hint="eastAsia"/>
          <w:b/>
          <w:bCs/>
          <w:sz w:val="24"/>
          <w:rtl/>
        </w:rPr>
        <w:t>להלן</w:t>
      </w:r>
      <w:r w:rsidR="0073605F" w:rsidRPr="009A789D">
        <w:rPr>
          <w:rFonts w:ascii="David" w:hAnsi="David"/>
          <w:b/>
          <w:bCs/>
          <w:sz w:val="24"/>
          <w:rtl/>
        </w:rPr>
        <w:t>: "</w:t>
      </w:r>
      <w:r w:rsidR="0073605F" w:rsidRPr="009A789D">
        <w:rPr>
          <w:rFonts w:ascii="David" w:hAnsi="David" w:hint="eastAsia"/>
          <w:b/>
          <w:bCs/>
          <w:sz w:val="24"/>
          <w:rtl/>
        </w:rPr>
        <w:t>התחלות</w:t>
      </w:r>
      <w:r w:rsidR="0073605F" w:rsidRPr="009A789D">
        <w:rPr>
          <w:rFonts w:ascii="David" w:hAnsi="David"/>
          <w:b/>
          <w:bCs/>
          <w:sz w:val="24"/>
          <w:rtl/>
        </w:rPr>
        <w:t xml:space="preserve"> </w:t>
      </w:r>
      <w:r w:rsidR="0073605F" w:rsidRPr="009A789D">
        <w:rPr>
          <w:rFonts w:ascii="David" w:hAnsi="David" w:hint="eastAsia"/>
          <w:b/>
          <w:bCs/>
          <w:sz w:val="24"/>
          <w:rtl/>
        </w:rPr>
        <w:t>עבודה</w:t>
      </w:r>
      <w:r w:rsidR="0073605F" w:rsidRPr="009A789D">
        <w:rPr>
          <w:rFonts w:ascii="David" w:hAnsi="David"/>
          <w:b/>
          <w:bCs/>
          <w:sz w:val="24"/>
          <w:rtl/>
        </w:rPr>
        <w:t xml:space="preserve"> מוצהרות")</w:t>
      </w:r>
      <w:r w:rsidR="0073605F">
        <w:rPr>
          <w:rFonts w:ascii="David" w:hAnsi="David" w:hint="cs"/>
          <w:sz w:val="24"/>
          <w:rtl/>
        </w:rPr>
        <w:t>.</w:t>
      </w:r>
      <w:r w:rsidR="0073605F" w:rsidRPr="00E82C67">
        <w:rPr>
          <w:rFonts w:ascii="David" w:hAnsi="David"/>
          <w:sz w:val="24"/>
          <w:rtl/>
        </w:rPr>
        <w:t xml:space="preserve"> </w:t>
      </w:r>
      <w:r w:rsidR="00392F27">
        <w:rPr>
          <w:rFonts w:ascii="David" w:hAnsi="David" w:hint="cs"/>
          <w:sz w:val="24"/>
          <w:rtl/>
        </w:rPr>
        <w:t xml:space="preserve">נותן השירותים נדרש לעמוד </w:t>
      </w:r>
      <w:r w:rsidR="00392F27" w:rsidRPr="00E07AF9">
        <w:rPr>
          <w:rFonts w:ascii="David" w:hAnsi="David" w:hint="eastAsia"/>
          <w:b/>
          <w:bCs/>
          <w:sz w:val="24"/>
          <w:rtl/>
        </w:rPr>
        <w:t>בלפחות</w:t>
      </w:r>
      <w:r w:rsidR="00392F27" w:rsidRPr="00E07AF9">
        <w:rPr>
          <w:rFonts w:ascii="David" w:hAnsi="David"/>
          <w:b/>
          <w:bCs/>
          <w:sz w:val="24"/>
          <w:rtl/>
        </w:rPr>
        <w:t xml:space="preserve"> </w:t>
      </w:r>
      <w:del w:id="1441" w:author="רועי הרצוג" w:date="2025-03-12T08:55:00Z">
        <w:r w:rsidR="00392F27" w:rsidRPr="009A789D">
          <w:rPr>
            <w:rFonts w:ascii="David" w:hAnsi="David"/>
            <w:b/>
            <w:bCs/>
            <w:sz w:val="24"/>
            <w:rtl/>
          </w:rPr>
          <w:delText>225</w:delText>
        </w:r>
      </w:del>
      <w:ins w:id="1442" w:author="רועי הרצוג" w:date="2025-03-12T08:55:00Z">
        <w:r w:rsidR="00853678">
          <w:rPr>
            <w:rFonts w:ascii="David" w:hAnsi="David" w:hint="cs"/>
            <w:b/>
            <w:bCs/>
            <w:sz w:val="24"/>
            <w:rtl/>
          </w:rPr>
          <w:t>1</w:t>
        </w:r>
        <w:del w:id="1443" w:author="מיכל סירי יצחק" w:date="2025-03-27T10:21:00Z">
          <w:r w:rsidR="00853678" w:rsidRPr="009A789D" w:rsidDel="00191E58">
            <w:rPr>
              <w:rFonts w:ascii="David" w:hAnsi="David"/>
              <w:b/>
              <w:bCs/>
              <w:sz w:val="24"/>
              <w:rtl/>
            </w:rPr>
            <w:delText>25</w:delText>
          </w:r>
        </w:del>
      </w:ins>
      <w:ins w:id="1444" w:author="מיכל סירי יצחק" w:date="2025-03-27T10:21:00Z">
        <w:r w:rsidR="00191E58">
          <w:rPr>
            <w:rFonts w:ascii="David" w:hAnsi="David" w:hint="cs"/>
            <w:b/>
            <w:bCs/>
            <w:sz w:val="24"/>
            <w:rtl/>
          </w:rPr>
          <w:t>50</w:t>
        </w:r>
      </w:ins>
      <w:r w:rsidR="00853678" w:rsidRPr="009A789D">
        <w:rPr>
          <w:rFonts w:ascii="David" w:hAnsi="David"/>
          <w:b/>
          <w:bCs/>
          <w:sz w:val="24"/>
          <w:rtl/>
        </w:rPr>
        <w:t xml:space="preserve"> </w:t>
      </w:r>
      <w:r w:rsidR="00392F27" w:rsidRPr="009A789D">
        <w:rPr>
          <w:rFonts w:ascii="David" w:hAnsi="David"/>
          <w:b/>
          <w:bCs/>
          <w:sz w:val="24"/>
          <w:rtl/>
        </w:rPr>
        <w:t xml:space="preserve">התחלות עבודה מוצהרות </w:t>
      </w:r>
      <w:r w:rsidR="00626236" w:rsidRPr="009A789D">
        <w:rPr>
          <w:rFonts w:ascii="David" w:hAnsi="David" w:hint="eastAsia"/>
          <w:b/>
          <w:bCs/>
          <w:sz w:val="24"/>
          <w:rtl/>
        </w:rPr>
        <w:t>ב</w:t>
      </w:r>
      <w:r w:rsidR="00392F27" w:rsidRPr="009A789D">
        <w:rPr>
          <w:rFonts w:ascii="David" w:hAnsi="David"/>
          <w:b/>
          <w:bCs/>
          <w:sz w:val="24"/>
          <w:rtl/>
        </w:rPr>
        <w:t>כל חציון</w:t>
      </w:r>
      <w:r w:rsidR="00392F27" w:rsidRPr="007A0E5D">
        <w:rPr>
          <w:rFonts w:ascii="David" w:hAnsi="David"/>
          <w:sz w:val="24"/>
          <w:rtl/>
        </w:rPr>
        <w:t xml:space="preserve">, </w:t>
      </w:r>
      <w:r w:rsidR="00392F27" w:rsidRPr="007A0E5D">
        <w:rPr>
          <w:rFonts w:ascii="David" w:hAnsi="David" w:hint="cs"/>
          <w:sz w:val="24"/>
          <w:rtl/>
        </w:rPr>
        <w:t xml:space="preserve">מתוך </w:t>
      </w:r>
      <w:r w:rsidR="00392F27" w:rsidRPr="007A0E5D">
        <w:rPr>
          <w:rFonts w:ascii="David" w:hAnsi="David" w:hint="eastAsia"/>
          <w:sz w:val="24"/>
          <w:rtl/>
        </w:rPr>
        <w:t>אותם</w:t>
      </w:r>
      <w:r w:rsidR="00392F27" w:rsidRPr="007A0E5D">
        <w:rPr>
          <w:rFonts w:ascii="David" w:hAnsi="David"/>
          <w:sz w:val="24"/>
          <w:rtl/>
        </w:rPr>
        <w:t xml:space="preserve"> </w:t>
      </w:r>
      <w:r w:rsidR="00392F27" w:rsidRPr="007A0E5D">
        <w:rPr>
          <w:rFonts w:ascii="David" w:hAnsi="David" w:hint="eastAsia"/>
          <w:sz w:val="24"/>
          <w:rtl/>
        </w:rPr>
        <w:t>ה</w:t>
      </w:r>
      <w:r w:rsidR="00392F27" w:rsidRPr="007A0E5D">
        <w:rPr>
          <w:rFonts w:ascii="David" w:hAnsi="David"/>
          <w:sz w:val="24"/>
          <w:rtl/>
        </w:rPr>
        <w:t xml:space="preserve">משתתפים </w:t>
      </w:r>
      <w:r w:rsidR="00392F27" w:rsidRPr="007A0E5D">
        <w:rPr>
          <w:rFonts w:ascii="David" w:hAnsi="David" w:hint="eastAsia"/>
          <w:sz w:val="24"/>
          <w:rtl/>
        </w:rPr>
        <w:t>שהפכו</w:t>
      </w:r>
      <w:r w:rsidR="00392F27" w:rsidRPr="007A0E5D">
        <w:rPr>
          <w:rFonts w:ascii="David" w:hAnsi="David"/>
          <w:sz w:val="24"/>
          <w:rtl/>
        </w:rPr>
        <w:t xml:space="preserve"> לפעילים </w:t>
      </w:r>
      <w:r w:rsidR="00392F27" w:rsidRPr="007A0E5D">
        <w:rPr>
          <w:rFonts w:ascii="David" w:hAnsi="David" w:hint="cs"/>
          <w:sz w:val="24"/>
          <w:rtl/>
        </w:rPr>
        <w:t xml:space="preserve">במהלך החציון </w:t>
      </w:r>
      <w:r w:rsidR="00392F27" w:rsidRPr="007A0E5D">
        <w:rPr>
          <w:rFonts w:ascii="David" w:hAnsi="David" w:hint="eastAsia"/>
          <w:sz w:val="24"/>
          <w:rtl/>
        </w:rPr>
        <w:t>אשתקד</w:t>
      </w:r>
      <w:r w:rsidR="00392F27">
        <w:rPr>
          <w:rFonts w:ascii="David" w:hAnsi="David" w:hint="cs"/>
          <w:sz w:val="24"/>
          <w:rtl/>
        </w:rPr>
        <w:t xml:space="preserve">. </w:t>
      </w:r>
      <w:r w:rsidR="0073605F">
        <w:rPr>
          <w:rFonts w:ascii="David" w:hAnsi="David" w:hint="cs"/>
          <w:sz w:val="24"/>
          <w:rtl/>
        </w:rPr>
        <w:t>ידווח במסגרת דו"ח התחלות עבודה מוצהר, כמתואר להלן בסעיף 12.2 למפרט השירותים.</w:t>
      </w:r>
    </w:p>
    <w:p w14:paraId="72A7808F" w14:textId="77777777" w:rsidR="00702A8E" w:rsidRDefault="000C79CF"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73605F">
        <w:rPr>
          <w:rFonts w:ascii="David" w:hAnsi="David" w:hint="cs"/>
          <w:sz w:val="24"/>
          <w:rtl/>
        </w:rPr>
        <w:t xml:space="preserve">המשרד רשאי להשית פיצוי מוסכם בגין </w:t>
      </w:r>
      <w:r w:rsidR="00EE2DD3" w:rsidRPr="00D66170">
        <w:rPr>
          <w:rFonts w:ascii="David" w:hAnsi="David" w:hint="eastAsia"/>
          <w:sz w:val="24"/>
          <w:rtl/>
        </w:rPr>
        <w:t>אי</w:t>
      </w:r>
      <w:r w:rsidR="00EE2DD3" w:rsidRPr="00D66170">
        <w:rPr>
          <w:rFonts w:ascii="David" w:hAnsi="David"/>
          <w:sz w:val="24"/>
          <w:rtl/>
        </w:rPr>
        <w:t xml:space="preserve"> </w:t>
      </w:r>
      <w:r w:rsidRPr="00D66170">
        <w:rPr>
          <w:rFonts w:ascii="David" w:hAnsi="David" w:hint="eastAsia"/>
          <w:sz w:val="24"/>
          <w:rtl/>
        </w:rPr>
        <w:t>עמידה</w:t>
      </w:r>
      <w:r w:rsidRPr="00D66170">
        <w:rPr>
          <w:rFonts w:ascii="David" w:hAnsi="David"/>
          <w:sz w:val="24"/>
          <w:rtl/>
        </w:rPr>
        <w:t xml:space="preserve"> </w:t>
      </w:r>
      <w:r w:rsidRPr="00D66170">
        <w:rPr>
          <w:rFonts w:ascii="David" w:hAnsi="David" w:hint="eastAsia"/>
          <w:sz w:val="24"/>
          <w:rtl/>
        </w:rPr>
        <w:t>ביעד</w:t>
      </w:r>
      <w:r w:rsidR="0073605F" w:rsidRPr="00C35EC9">
        <w:rPr>
          <w:rFonts w:ascii="David" w:hAnsi="David" w:hint="eastAsia"/>
          <w:sz w:val="24"/>
          <w:rtl/>
        </w:rPr>
        <w:t>ים</w:t>
      </w:r>
      <w:r w:rsidR="0073605F" w:rsidRPr="00794A39">
        <w:rPr>
          <w:rFonts w:ascii="David" w:hAnsi="David"/>
          <w:sz w:val="24"/>
          <w:rtl/>
        </w:rPr>
        <w:t xml:space="preserve"> </w:t>
      </w:r>
      <w:r w:rsidR="0073605F" w:rsidRPr="00216227">
        <w:rPr>
          <w:rFonts w:ascii="David" w:hAnsi="David" w:hint="eastAsia"/>
          <w:sz w:val="24"/>
          <w:rtl/>
        </w:rPr>
        <w:t>אלו</w:t>
      </w:r>
      <w:r w:rsidR="00EE2DD3" w:rsidRPr="00D66170">
        <w:rPr>
          <w:rFonts w:ascii="David" w:hAnsi="David"/>
          <w:sz w:val="24"/>
          <w:rtl/>
        </w:rPr>
        <w:t xml:space="preserve"> </w:t>
      </w:r>
      <w:r w:rsidRPr="00D66170">
        <w:rPr>
          <w:rFonts w:ascii="David" w:hAnsi="David" w:hint="eastAsia"/>
          <w:sz w:val="24"/>
          <w:rtl/>
        </w:rPr>
        <w:t>כמפורט</w:t>
      </w:r>
      <w:r w:rsidRPr="00D66170">
        <w:rPr>
          <w:rFonts w:ascii="David" w:hAnsi="David"/>
          <w:sz w:val="24"/>
          <w:rtl/>
        </w:rPr>
        <w:t xml:space="preserve"> </w:t>
      </w:r>
      <w:r w:rsidRPr="00D66170">
        <w:rPr>
          <w:rFonts w:ascii="David" w:hAnsi="David" w:hint="eastAsia"/>
          <w:sz w:val="24"/>
          <w:rtl/>
        </w:rPr>
        <w:t>בסעיף</w:t>
      </w:r>
      <w:r w:rsidRPr="00D66170">
        <w:rPr>
          <w:rFonts w:ascii="David" w:hAnsi="David"/>
          <w:sz w:val="24"/>
          <w:rtl/>
        </w:rPr>
        <w:t xml:space="preserve"> 3</w:t>
      </w:r>
      <w:r w:rsidR="00392F27" w:rsidRPr="00D66170">
        <w:rPr>
          <w:rFonts w:ascii="David" w:hAnsi="David"/>
          <w:sz w:val="24"/>
          <w:rtl/>
        </w:rPr>
        <w:t>0</w:t>
      </w:r>
      <w:r w:rsidRPr="00D66170">
        <w:rPr>
          <w:rFonts w:ascii="David" w:hAnsi="David"/>
          <w:sz w:val="24"/>
          <w:rtl/>
        </w:rPr>
        <w:t xml:space="preserve"> להסכם.</w:t>
      </w:r>
    </w:p>
    <w:p w14:paraId="1EFBDD5F" w14:textId="77777777" w:rsidR="00392F27" w:rsidRPr="003D48CA" w:rsidRDefault="000C79CF"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E07AF9">
        <w:rPr>
          <w:rFonts w:ascii="David" w:hAnsi="David" w:hint="eastAsia"/>
          <w:sz w:val="24"/>
          <w:rtl/>
        </w:rPr>
        <w:t>בכל</w:t>
      </w:r>
      <w:r w:rsidRPr="00E07AF9">
        <w:rPr>
          <w:rFonts w:ascii="David" w:hAnsi="David"/>
          <w:sz w:val="24"/>
          <w:rtl/>
        </w:rPr>
        <w:t xml:space="preserve"> תחילת שנה, </w:t>
      </w:r>
      <w:r w:rsidRPr="00E07AF9">
        <w:rPr>
          <w:rFonts w:ascii="David" w:hAnsi="David" w:hint="eastAsia"/>
          <w:sz w:val="24"/>
          <w:rtl/>
        </w:rPr>
        <w:t>טרם</w:t>
      </w:r>
      <w:r w:rsidRPr="00E07AF9">
        <w:rPr>
          <w:rFonts w:ascii="David" w:hAnsi="David"/>
          <w:sz w:val="24"/>
          <w:rtl/>
        </w:rPr>
        <w:t xml:space="preserve"> </w:t>
      </w:r>
      <w:r w:rsidRPr="00E07AF9">
        <w:rPr>
          <w:rFonts w:ascii="David" w:hAnsi="David" w:hint="eastAsia"/>
          <w:sz w:val="24"/>
          <w:rtl/>
        </w:rPr>
        <w:t>בחינת</w:t>
      </w:r>
      <w:r w:rsidRPr="00E07AF9">
        <w:rPr>
          <w:rFonts w:ascii="David" w:hAnsi="David"/>
          <w:sz w:val="24"/>
          <w:rtl/>
        </w:rPr>
        <w:t xml:space="preserve"> </w:t>
      </w:r>
      <w:r w:rsidRPr="00E07AF9">
        <w:rPr>
          <w:rFonts w:ascii="David" w:hAnsi="David" w:hint="eastAsia"/>
          <w:sz w:val="24"/>
          <w:rtl/>
        </w:rPr>
        <w:t>עמידת</w:t>
      </w:r>
      <w:r w:rsidRPr="00E07AF9">
        <w:rPr>
          <w:rFonts w:ascii="David" w:hAnsi="David"/>
          <w:sz w:val="24"/>
          <w:rtl/>
        </w:rPr>
        <w:t xml:space="preserve"> </w:t>
      </w:r>
      <w:r w:rsidRPr="00E07AF9">
        <w:rPr>
          <w:rFonts w:ascii="David" w:hAnsi="David" w:hint="eastAsia"/>
          <w:sz w:val="24"/>
          <w:rtl/>
        </w:rPr>
        <w:t>המפעיל</w:t>
      </w:r>
      <w:r w:rsidRPr="00E07AF9">
        <w:rPr>
          <w:rFonts w:ascii="David" w:hAnsi="David"/>
          <w:sz w:val="24"/>
          <w:rtl/>
        </w:rPr>
        <w:t xml:space="preserve"> </w:t>
      </w:r>
      <w:r w:rsidRPr="00E07AF9">
        <w:rPr>
          <w:rFonts w:ascii="David" w:hAnsi="David" w:hint="eastAsia"/>
          <w:sz w:val="24"/>
          <w:rtl/>
        </w:rPr>
        <w:t>בהיקף</w:t>
      </w:r>
      <w:r w:rsidRPr="00E07AF9">
        <w:rPr>
          <w:rFonts w:ascii="David" w:hAnsi="David"/>
          <w:sz w:val="24"/>
          <w:rtl/>
        </w:rPr>
        <w:t xml:space="preserve"> </w:t>
      </w:r>
      <w:r w:rsidRPr="00E07AF9">
        <w:rPr>
          <w:rFonts w:ascii="David" w:hAnsi="David" w:hint="eastAsia"/>
          <w:sz w:val="24"/>
          <w:rtl/>
        </w:rPr>
        <w:t>מינימאלי</w:t>
      </w:r>
      <w:r w:rsidRPr="00E07AF9">
        <w:rPr>
          <w:rFonts w:ascii="David" w:hAnsi="David"/>
          <w:sz w:val="24"/>
          <w:rtl/>
        </w:rPr>
        <w:t xml:space="preserve"> </w:t>
      </w:r>
      <w:r w:rsidRPr="00E07AF9">
        <w:rPr>
          <w:rFonts w:ascii="David" w:hAnsi="David" w:hint="eastAsia"/>
          <w:sz w:val="24"/>
          <w:rtl/>
        </w:rPr>
        <w:t>של</w:t>
      </w:r>
      <w:r w:rsidRPr="00E07AF9">
        <w:rPr>
          <w:rFonts w:ascii="David" w:hAnsi="David"/>
          <w:sz w:val="24"/>
          <w:rtl/>
        </w:rPr>
        <w:t xml:space="preserve"> </w:t>
      </w:r>
      <w:r w:rsidRPr="00E07AF9">
        <w:rPr>
          <w:rFonts w:ascii="David" w:hAnsi="David" w:hint="eastAsia"/>
          <w:sz w:val="24"/>
          <w:rtl/>
        </w:rPr>
        <w:t>התחלות</w:t>
      </w:r>
      <w:r w:rsidRPr="00E07AF9">
        <w:rPr>
          <w:rFonts w:ascii="David" w:hAnsi="David"/>
          <w:sz w:val="24"/>
          <w:rtl/>
        </w:rPr>
        <w:t xml:space="preserve"> עבודה </w:t>
      </w:r>
      <w:r w:rsidRPr="00E07AF9">
        <w:rPr>
          <w:rFonts w:ascii="David" w:hAnsi="David" w:hint="eastAsia"/>
          <w:sz w:val="24"/>
          <w:rtl/>
        </w:rPr>
        <w:t>מוצהרות</w:t>
      </w:r>
      <w:r w:rsidRPr="00E07AF9">
        <w:rPr>
          <w:rFonts w:ascii="David" w:hAnsi="David"/>
          <w:sz w:val="24"/>
          <w:rtl/>
        </w:rPr>
        <w:t xml:space="preserve"> בשנה החולפת, </w:t>
      </w:r>
      <w:r w:rsidRPr="00E07AF9">
        <w:rPr>
          <w:rFonts w:ascii="David" w:hAnsi="David" w:hint="eastAsia"/>
          <w:sz w:val="24"/>
          <w:rtl/>
        </w:rPr>
        <w:t>יבצע</w:t>
      </w:r>
      <w:r w:rsidRPr="00E07AF9">
        <w:rPr>
          <w:rFonts w:ascii="David" w:hAnsi="David"/>
          <w:sz w:val="24"/>
          <w:rtl/>
        </w:rPr>
        <w:t xml:space="preserve"> המשרד השוואה של </w:t>
      </w:r>
      <w:r w:rsidRPr="00E07AF9">
        <w:rPr>
          <w:rFonts w:ascii="David" w:hAnsi="David" w:hint="eastAsia"/>
          <w:sz w:val="24"/>
          <w:rtl/>
        </w:rPr>
        <w:t>היקף</w:t>
      </w:r>
      <w:r w:rsidRPr="00E07AF9">
        <w:rPr>
          <w:rFonts w:ascii="David" w:hAnsi="David"/>
          <w:sz w:val="24"/>
          <w:rtl/>
        </w:rPr>
        <w:t xml:space="preserve"> המשרות </w:t>
      </w:r>
      <w:r w:rsidRPr="00E07AF9">
        <w:rPr>
          <w:rFonts w:ascii="David" w:hAnsi="David" w:hint="eastAsia"/>
          <w:sz w:val="24"/>
          <w:rtl/>
        </w:rPr>
        <w:t>הפנויות</w:t>
      </w:r>
      <w:r w:rsidRPr="00E07AF9">
        <w:rPr>
          <w:rFonts w:ascii="David" w:hAnsi="David"/>
          <w:sz w:val="24"/>
          <w:rtl/>
        </w:rPr>
        <w:t xml:space="preserve"> במשק </w:t>
      </w:r>
      <w:r w:rsidRPr="00E07AF9">
        <w:rPr>
          <w:rFonts w:ascii="David" w:hAnsi="David" w:hint="eastAsia"/>
          <w:sz w:val="24"/>
          <w:rtl/>
        </w:rPr>
        <w:t>במשלח</w:t>
      </w:r>
      <w:r w:rsidRPr="00E07AF9">
        <w:rPr>
          <w:rFonts w:ascii="David" w:hAnsi="David"/>
          <w:sz w:val="24"/>
          <w:rtl/>
        </w:rPr>
        <w:t xml:space="preserve"> </w:t>
      </w:r>
      <w:r w:rsidRPr="00E07AF9">
        <w:rPr>
          <w:rFonts w:ascii="David" w:hAnsi="David" w:hint="eastAsia"/>
          <w:sz w:val="24"/>
          <w:rtl/>
        </w:rPr>
        <w:t>יד</w:t>
      </w:r>
      <w:r w:rsidRPr="00E07AF9">
        <w:rPr>
          <w:rFonts w:ascii="David" w:hAnsi="David"/>
          <w:sz w:val="24"/>
          <w:rtl/>
        </w:rPr>
        <w:t xml:space="preserve"> </w:t>
      </w:r>
      <w:r w:rsidRPr="00E07AF9">
        <w:rPr>
          <w:rFonts w:ascii="David" w:hAnsi="David" w:hint="eastAsia"/>
          <w:sz w:val="24"/>
          <w:rtl/>
        </w:rPr>
        <w:t>הייטק</w:t>
      </w:r>
      <w:r w:rsidRPr="00E07AF9">
        <w:rPr>
          <w:rFonts w:ascii="David" w:hAnsi="David"/>
          <w:sz w:val="24"/>
          <w:rtl/>
        </w:rPr>
        <w:t xml:space="preserve"> בממוצ</w:t>
      </w:r>
      <w:r w:rsidRPr="00E07AF9">
        <w:rPr>
          <w:rFonts w:ascii="David" w:hAnsi="David" w:hint="eastAsia"/>
          <w:sz w:val="24"/>
          <w:rtl/>
        </w:rPr>
        <w:t>ע</w:t>
      </w:r>
      <w:r w:rsidRPr="00E07AF9">
        <w:rPr>
          <w:rFonts w:ascii="David" w:hAnsi="David"/>
          <w:sz w:val="24"/>
          <w:rtl/>
        </w:rPr>
        <w:t xml:space="preserve"> בשנה </w:t>
      </w:r>
      <w:r w:rsidRPr="00E07AF9">
        <w:rPr>
          <w:rFonts w:ascii="David" w:hAnsi="David" w:hint="eastAsia"/>
          <w:sz w:val="24"/>
          <w:rtl/>
        </w:rPr>
        <w:t>הנמדדת</w:t>
      </w:r>
      <w:r w:rsidRPr="00E07AF9">
        <w:rPr>
          <w:rFonts w:ascii="David" w:hAnsi="David"/>
          <w:sz w:val="24"/>
          <w:rtl/>
        </w:rPr>
        <w:t xml:space="preserve"> </w:t>
      </w:r>
      <w:r w:rsidRPr="00E07AF9">
        <w:rPr>
          <w:rFonts w:ascii="David" w:hAnsi="David" w:hint="eastAsia"/>
          <w:sz w:val="24"/>
          <w:rtl/>
        </w:rPr>
        <w:t>בהשוואה</w:t>
      </w:r>
      <w:r w:rsidRPr="00E07AF9">
        <w:rPr>
          <w:rFonts w:ascii="David" w:hAnsi="David"/>
          <w:sz w:val="24"/>
          <w:rtl/>
        </w:rPr>
        <w:t xml:space="preserve"> </w:t>
      </w:r>
      <w:r w:rsidRPr="00E07AF9">
        <w:rPr>
          <w:rFonts w:ascii="David" w:hAnsi="David" w:hint="eastAsia"/>
          <w:sz w:val="24"/>
          <w:rtl/>
        </w:rPr>
        <w:t>להיקף</w:t>
      </w:r>
      <w:r w:rsidRPr="00E07AF9">
        <w:rPr>
          <w:rFonts w:ascii="David" w:hAnsi="David"/>
          <w:sz w:val="24"/>
          <w:rtl/>
        </w:rPr>
        <w:t xml:space="preserve"> המשרות </w:t>
      </w:r>
      <w:r w:rsidRPr="00E07AF9">
        <w:rPr>
          <w:rFonts w:ascii="David" w:hAnsi="David" w:hint="eastAsia"/>
          <w:sz w:val="24"/>
          <w:rtl/>
        </w:rPr>
        <w:t>במשלח</w:t>
      </w:r>
      <w:r w:rsidRPr="00E07AF9">
        <w:rPr>
          <w:rFonts w:ascii="David" w:hAnsi="David"/>
          <w:sz w:val="24"/>
          <w:rtl/>
        </w:rPr>
        <w:t xml:space="preserve"> </w:t>
      </w:r>
      <w:r w:rsidRPr="00E07AF9">
        <w:rPr>
          <w:rFonts w:ascii="David" w:hAnsi="David" w:hint="eastAsia"/>
          <w:sz w:val="24"/>
          <w:rtl/>
        </w:rPr>
        <w:t>יד</w:t>
      </w:r>
      <w:r w:rsidRPr="00E07AF9">
        <w:rPr>
          <w:rFonts w:ascii="David" w:hAnsi="David"/>
          <w:sz w:val="24"/>
          <w:rtl/>
        </w:rPr>
        <w:t xml:space="preserve"> </w:t>
      </w:r>
      <w:r w:rsidRPr="00E07AF9">
        <w:rPr>
          <w:rFonts w:ascii="David" w:hAnsi="David" w:hint="eastAsia"/>
          <w:sz w:val="24"/>
          <w:rtl/>
        </w:rPr>
        <w:t>הייטק</w:t>
      </w:r>
      <w:r w:rsidRPr="00E07AF9">
        <w:rPr>
          <w:rFonts w:ascii="David" w:hAnsi="David"/>
          <w:sz w:val="24"/>
          <w:rtl/>
        </w:rPr>
        <w:t xml:space="preserve"> </w:t>
      </w:r>
      <w:r w:rsidRPr="00E07AF9">
        <w:rPr>
          <w:rFonts w:ascii="David" w:hAnsi="David" w:hint="eastAsia"/>
          <w:sz w:val="24"/>
          <w:rtl/>
        </w:rPr>
        <w:t>הפנויות</w:t>
      </w:r>
      <w:r w:rsidRPr="00E07AF9">
        <w:rPr>
          <w:rFonts w:ascii="David" w:hAnsi="David"/>
          <w:sz w:val="24"/>
          <w:rtl/>
        </w:rPr>
        <w:t xml:space="preserve"> </w:t>
      </w:r>
      <w:r w:rsidRPr="00E07AF9">
        <w:rPr>
          <w:rFonts w:ascii="David" w:hAnsi="David" w:hint="eastAsia"/>
          <w:sz w:val="24"/>
          <w:rtl/>
        </w:rPr>
        <w:t>במשק</w:t>
      </w:r>
      <w:r w:rsidRPr="00E07AF9">
        <w:rPr>
          <w:rFonts w:ascii="David" w:hAnsi="David"/>
          <w:sz w:val="24"/>
          <w:rtl/>
        </w:rPr>
        <w:t xml:space="preserve"> </w:t>
      </w:r>
      <w:r w:rsidRPr="00E07AF9">
        <w:rPr>
          <w:rFonts w:ascii="David" w:hAnsi="David" w:hint="eastAsia"/>
          <w:sz w:val="24"/>
          <w:rtl/>
        </w:rPr>
        <w:t>במועד</w:t>
      </w:r>
      <w:r w:rsidRPr="00E07AF9">
        <w:rPr>
          <w:rFonts w:ascii="David" w:hAnsi="David"/>
          <w:sz w:val="24"/>
          <w:rtl/>
        </w:rPr>
        <w:t xml:space="preserve"> </w:t>
      </w:r>
      <w:r w:rsidRPr="00E07AF9">
        <w:rPr>
          <w:rFonts w:ascii="David" w:hAnsi="David" w:hint="eastAsia"/>
          <w:sz w:val="24"/>
          <w:rtl/>
        </w:rPr>
        <w:t>פרסום</w:t>
      </w:r>
      <w:r w:rsidRPr="00E07AF9">
        <w:rPr>
          <w:rFonts w:ascii="David" w:hAnsi="David"/>
          <w:sz w:val="24"/>
          <w:rtl/>
        </w:rPr>
        <w:t xml:space="preserve"> </w:t>
      </w:r>
      <w:r w:rsidRPr="00E07AF9">
        <w:rPr>
          <w:rFonts w:ascii="David" w:hAnsi="David" w:hint="eastAsia"/>
          <w:sz w:val="24"/>
          <w:rtl/>
        </w:rPr>
        <w:t>המכרז</w:t>
      </w:r>
      <w:r w:rsidRPr="00E07AF9">
        <w:rPr>
          <w:rFonts w:ascii="David" w:hAnsi="David"/>
          <w:sz w:val="24"/>
          <w:rtl/>
        </w:rPr>
        <w:t xml:space="preserve">. </w:t>
      </w:r>
      <w:r w:rsidRPr="00E07AF9">
        <w:rPr>
          <w:rFonts w:ascii="David" w:hAnsi="David" w:hint="eastAsia"/>
          <w:sz w:val="24"/>
          <w:rtl/>
        </w:rPr>
        <w:t>במידה</w:t>
      </w:r>
      <w:r w:rsidRPr="00E07AF9">
        <w:rPr>
          <w:rFonts w:ascii="David" w:hAnsi="David"/>
          <w:sz w:val="24"/>
          <w:rtl/>
        </w:rPr>
        <w:t xml:space="preserve"> וימצא כי בשנה הנמדדת חלה ירידה </w:t>
      </w:r>
      <w:r w:rsidRPr="00E07AF9">
        <w:rPr>
          <w:rFonts w:ascii="David" w:hAnsi="David" w:hint="eastAsia"/>
          <w:sz w:val="24"/>
          <w:rtl/>
        </w:rPr>
        <w:t>של</w:t>
      </w:r>
      <w:r w:rsidRPr="00E07AF9">
        <w:rPr>
          <w:rFonts w:ascii="David" w:hAnsi="David"/>
          <w:sz w:val="24"/>
          <w:rtl/>
        </w:rPr>
        <w:t xml:space="preserve"> </w:t>
      </w:r>
      <w:r w:rsidRPr="00E07AF9">
        <w:rPr>
          <w:rFonts w:ascii="David" w:hAnsi="David" w:hint="eastAsia"/>
          <w:sz w:val="24"/>
          <w:rtl/>
        </w:rPr>
        <w:t>למעלה</w:t>
      </w:r>
      <w:r w:rsidRPr="00E07AF9">
        <w:rPr>
          <w:rFonts w:ascii="David" w:hAnsi="David"/>
          <w:sz w:val="24"/>
          <w:rtl/>
        </w:rPr>
        <w:t xml:space="preserve"> </w:t>
      </w:r>
      <w:r w:rsidRPr="00E07AF9">
        <w:rPr>
          <w:rFonts w:ascii="David" w:hAnsi="David" w:hint="eastAsia"/>
          <w:sz w:val="24"/>
          <w:rtl/>
        </w:rPr>
        <w:t>מ</w:t>
      </w:r>
      <w:r w:rsidRPr="00E07AF9">
        <w:rPr>
          <w:rFonts w:ascii="David" w:hAnsi="David"/>
          <w:sz w:val="24"/>
          <w:rtl/>
        </w:rPr>
        <w:t xml:space="preserve">- 20%, לא </w:t>
      </w:r>
      <w:r w:rsidRPr="00E07AF9">
        <w:rPr>
          <w:rFonts w:ascii="David" w:hAnsi="David" w:hint="eastAsia"/>
          <w:sz w:val="24"/>
          <w:rtl/>
        </w:rPr>
        <w:t>יושת</w:t>
      </w:r>
      <w:r w:rsidRPr="00E07AF9">
        <w:rPr>
          <w:rFonts w:ascii="David" w:hAnsi="David"/>
          <w:sz w:val="24"/>
          <w:rtl/>
        </w:rPr>
        <w:t xml:space="preserve"> </w:t>
      </w:r>
      <w:r w:rsidRPr="00E07AF9">
        <w:rPr>
          <w:rFonts w:ascii="David" w:hAnsi="David" w:hint="eastAsia"/>
          <w:sz w:val="24"/>
          <w:rtl/>
        </w:rPr>
        <w:t>פיצוי</w:t>
      </w:r>
      <w:r w:rsidRPr="00E07AF9">
        <w:rPr>
          <w:rFonts w:ascii="David" w:hAnsi="David"/>
          <w:sz w:val="24"/>
          <w:rtl/>
        </w:rPr>
        <w:t xml:space="preserve"> </w:t>
      </w:r>
      <w:r w:rsidRPr="00E07AF9">
        <w:rPr>
          <w:rFonts w:ascii="David" w:hAnsi="David" w:hint="eastAsia"/>
          <w:sz w:val="24"/>
          <w:rtl/>
        </w:rPr>
        <w:t>מוסכם</w:t>
      </w:r>
      <w:r w:rsidRPr="00E07AF9">
        <w:rPr>
          <w:rFonts w:ascii="David" w:hAnsi="David"/>
          <w:sz w:val="24"/>
          <w:rtl/>
        </w:rPr>
        <w:t xml:space="preserve"> </w:t>
      </w:r>
      <w:r w:rsidRPr="00E07AF9">
        <w:rPr>
          <w:rFonts w:ascii="David" w:hAnsi="David" w:hint="eastAsia"/>
          <w:sz w:val="24"/>
          <w:rtl/>
        </w:rPr>
        <w:t>כמפורט</w:t>
      </w:r>
      <w:r w:rsidRPr="00E07AF9">
        <w:rPr>
          <w:rFonts w:ascii="David" w:hAnsi="David"/>
          <w:sz w:val="24"/>
          <w:rtl/>
        </w:rPr>
        <w:t xml:space="preserve"> </w:t>
      </w:r>
      <w:r w:rsidRPr="00E07AF9">
        <w:rPr>
          <w:rFonts w:ascii="David" w:hAnsi="David" w:hint="eastAsia"/>
          <w:sz w:val="24"/>
          <w:rtl/>
        </w:rPr>
        <w:t>בסעיף</w:t>
      </w:r>
      <w:r w:rsidRPr="00E07AF9">
        <w:rPr>
          <w:rFonts w:ascii="David" w:hAnsi="David"/>
          <w:sz w:val="24"/>
          <w:rtl/>
        </w:rPr>
        <w:t xml:space="preserve"> 3</w:t>
      </w:r>
      <w:r w:rsidR="00392F27" w:rsidRPr="00E07AF9">
        <w:rPr>
          <w:rFonts w:ascii="David" w:hAnsi="David"/>
          <w:sz w:val="24"/>
          <w:rtl/>
        </w:rPr>
        <w:t>0</w:t>
      </w:r>
      <w:r w:rsidRPr="00E07AF9">
        <w:rPr>
          <w:rFonts w:ascii="David" w:hAnsi="David"/>
          <w:sz w:val="24"/>
          <w:rtl/>
        </w:rPr>
        <w:t xml:space="preserve"> </w:t>
      </w:r>
      <w:r w:rsidR="00EE2DD3" w:rsidRPr="00E07AF9">
        <w:rPr>
          <w:rFonts w:ascii="David" w:hAnsi="David" w:hint="eastAsia"/>
          <w:sz w:val="24"/>
          <w:rtl/>
        </w:rPr>
        <w:t>להסכם</w:t>
      </w:r>
      <w:r w:rsidRPr="00E07AF9">
        <w:rPr>
          <w:rFonts w:ascii="David" w:hAnsi="David"/>
          <w:sz w:val="24"/>
          <w:rtl/>
        </w:rPr>
        <w:t xml:space="preserve">, </w:t>
      </w:r>
      <w:r w:rsidRPr="00E07AF9">
        <w:rPr>
          <w:rFonts w:ascii="David" w:hAnsi="David" w:hint="eastAsia"/>
          <w:sz w:val="24"/>
          <w:rtl/>
        </w:rPr>
        <w:t>בגין</w:t>
      </w:r>
      <w:r w:rsidRPr="00E07AF9">
        <w:rPr>
          <w:rFonts w:ascii="David" w:hAnsi="David"/>
          <w:sz w:val="24"/>
          <w:rtl/>
        </w:rPr>
        <w:t xml:space="preserve"> </w:t>
      </w:r>
      <w:r w:rsidRPr="00E07AF9">
        <w:rPr>
          <w:rFonts w:ascii="David" w:hAnsi="David" w:hint="eastAsia"/>
          <w:sz w:val="24"/>
          <w:rtl/>
        </w:rPr>
        <w:t>אי</w:t>
      </w:r>
      <w:r w:rsidRPr="00E07AF9">
        <w:rPr>
          <w:rFonts w:ascii="David" w:hAnsi="David"/>
          <w:sz w:val="24"/>
          <w:rtl/>
        </w:rPr>
        <w:t xml:space="preserve"> </w:t>
      </w:r>
      <w:r w:rsidRPr="00E07AF9">
        <w:rPr>
          <w:rFonts w:ascii="David" w:hAnsi="David" w:hint="eastAsia"/>
          <w:sz w:val="24"/>
          <w:rtl/>
        </w:rPr>
        <w:t>עמידה</w:t>
      </w:r>
      <w:r w:rsidRPr="00E07AF9">
        <w:rPr>
          <w:rFonts w:ascii="David" w:hAnsi="David"/>
          <w:sz w:val="24"/>
          <w:rtl/>
        </w:rPr>
        <w:t xml:space="preserve"> </w:t>
      </w:r>
      <w:r w:rsidR="00EE2DD3" w:rsidRPr="00E07AF9">
        <w:rPr>
          <w:rFonts w:ascii="David" w:hAnsi="David" w:hint="eastAsia"/>
          <w:sz w:val="24"/>
          <w:rtl/>
        </w:rPr>
        <w:t>ביעד</w:t>
      </w:r>
      <w:r w:rsidR="00EE2DD3" w:rsidRPr="00E07AF9">
        <w:rPr>
          <w:rFonts w:ascii="David" w:hAnsi="David"/>
          <w:sz w:val="24"/>
          <w:rtl/>
        </w:rPr>
        <w:t xml:space="preserve"> </w:t>
      </w:r>
      <w:r w:rsidR="00EE2DD3" w:rsidRPr="00E07AF9">
        <w:rPr>
          <w:rFonts w:ascii="David" w:hAnsi="David" w:hint="eastAsia"/>
          <w:sz w:val="24"/>
          <w:rtl/>
        </w:rPr>
        <w:t>התחלות</w:t>
      </w:r>
      <w:r w:rsidR="00EE2DD3" w:rsidRPr="00E07AF9">
        <w:rPr>
          <w:rFonts w:ascii="David" w:hAnsi="David"/>
          <w:sz w:val="24"/>
          <w:rtl/>
        </w:rPr>
        <w:t xml:space="preserve"> </w:t>
      </w:r>
      <w:r w:rsidR="00EE2DD3" w:rsidRPr="00E07AF9">
        <w:rPr>
          <w:rFonts w:ascii="David" w:hAnsi="David" w:hint="eastAsia"/>
          <w:sz w:val="24"/>
          <w:rtl/>
        </w:rPr>
        <w:t>עבודה</w:t>
      </w:r>
      <w:r w:rsidRPr="00E07AF9">
        <w:rPr>
          <w:rFonts w:ascii="David" w:hAnsi="David"/>
          <w:sz w:val="24"/>
          <w:rtl/>
        </w:rPr>
        <w:t xml:space="preserve"> לעיל עבור השנה הנ</w:t>
      </w:r>
      <w:r w:rsidRPr="00E07AF9">
        <w:rPr>
          <w:rFonts w:ascii="David" w:hAnsi="David" w:hint="eastAsia"/>
          <w:sz w:val="24"/>
          <w:rtl/>
        </w:rPr>
        <w:t>מדדת</w:t>
      </w:r>
      <w:r w:rsidRPr="00E07AF9">
        <w:rPr>
          <w:rFonts w:ascii="David" w:hAnsi="David"/>
          <w:sz w:val="24"/>
          <w:rtl/>
        </w:rPr>
        <w:t xml:space="preserve">. </w:t>
      </w:r>
      <w:r w:rsidRPr="00E07AF9">
        <w:rPr>
          <w:rFonts w:ascii="David" w:hAnsi="David" w:hint="eastAsia"/>
          <w:sz w:val="24"/>
          <w:rtl/>
        </w:rPr>
        <w:t>בחינה</w:t>
      </w:r>
      <w:r w:rsidRPr="00E07AF9">
        <w:rPr>
          <w:rFonts w:ascii="David" w:hAnsi="David"/>
          <w:sz w:val="24"/>
          <w:rtl/>
        </w:rPr>
        <w:t xml:space="preserve"> </w:t>
      </w:r>
      <w:r w:rsidRPr="00E07AF9">
        <w:rPr>
          <w:rFonts w:ascii="David" w:hAnsi="David" w:hint="eastAsia"/>
          <w:sz w:val="24"/>
          <w:rtl/>
        </w:rPr>
        <w:t>זו</w:t>
      </w:r>
      <w:r w:rsidRPr="00E07AF9">
        <w:rPr>
          <w:rFonts w:ascii="David" w:hAnsi="David"/>
          <w:sz w:val="24"/>
          <w:rtl/>
        </w:rPr>
        <w:t xml:space="preserve"> </w:t>
      </w:r>
      <w:r w:rsidRPr="00E07AF9">
        <w:rPr>
          <w:rFonts w:ascii="David" w:hAnsi="David" w:hint="eastAsia"/>
          <w:sz w:val="24"/>
          <w:rtl/>
        </w:rPr>
        <w:t>תבוצע</w:t>
      </w:r>
      <w:r w:rsidRPr="00E07AF9">
        <w:rPr>
          <w:rFonts w:ascii="David" w:hAnsi="David"/>
          <w:sz w:val="24"/>
          <w:rtl/>
        </w:rPr>
        <w:t xml:space="preserve"> </w:t>
      </w:r>
      <w:r w:rsidRPr="00E07AF9">
        <w:rPr>
          <w:rFonts w:ascii="David" w:hAnsi="David" w:hint="eastAsia"/>
          <w:sz w:val="24"/>
          <w:rtl/>
        </w:rPr>
        <w:t>על</w:t>
      </w:r>
      <w:r w:rsidRPr="00E07AF9">
        <w:rPr>
          <w:rFonts w:ascii="David" w:hAnsi="David"/>
          <w:sz w:val="24"/>
          <w:rtl/>
        </w:rPr>
        <w:t xml:space="preserve"> </w:t>
      </w:r>
      <w:r w:rsidRPr="00E07AF9">
        <w:rPr>
          <w:rFonts w:ascii="David" w:hAnsi="David" w:hint="eastAsia"/>
          <w:sz w:val="24"/>
          <w:rtl/>
        </w:rPr>
        <w:t>ידי</w:t>
      </w:r>
      <w:r w:rsidRPr="00E07AF9">
        <w:rPr>
          <w:rFonts w:ascii="David" w:hAnsi="David"/>
          <w:sz w:val="24"/>
          <w:rtl/>
        </w:rPr>
        <w:t xml:space="preserve"> המשרד על </w:t>
      </w:r>
      <w:r w:rsidRPr="00E07AF9">
        <w:rPr>
          <w:rFonts w:ascii="David" w:hAnsi="David" w:hint="eastAsia"/>
          <w:sz w:val="24"/>
          <w:rtl/>
        </w:rPr>
        <w:t>בסיס</w:t>
      </w:r>
      <w:r w:rsidRPr="00E07AF9">
        <w:rPr>
          <w:rFonts w:ascii="David" w:hAnsi="David"/>
          <w:sz w:val="24"/>
          <w:rtl/>
        </w:rPr>
        <w:t xml:space="preserve"> </w:t>
      </w:r>
      <w:r w:rsidRPr="00E07AF9">
        <w:rPr>
          <w:rFonts w:ascii="David" w:hAnsi="David" w:hint="eastAsia"/>
          <w:sz w:val="24"/>
          <w:rtl/>
        </w:rPr>
        <w:t>נתוני</w:t>
      </w:r>
      <w:r w:rsidRPr="00E07AF9">
        <w:rPr>
          <w:rFonts w:ascii="David" w:hAnsi="David"/>
          <w:sz w:val="24"/>
          <w:rtl/>
        </w:rPr>
        <w:t xml:space="preserve"> הלמ"ס </w:t>
      </w:r>
      <w:r w:rsidRPr="00E07AF9">
        <w:rPr>
          <w:rFonts w:ascii="David" w:hAnsi="David" w:hint="eastAsia"/>
          <w:sz w:val="24"/>
          <w:rtl/>
        </w:rPr>
        <w:t>באשר</w:t>
      </w:r>
      <w:r w:rsidRPr="00E07AF9">
        <w:rPr>
          <w:rFonts w:ascii="David" w:hAnsi="David"/>
          <w:sz w:val="24"/>
          <w:rtl/>
        </w:rPr>
        <w:t xml:space="preserve"> </w:t>
      </w:r>
      <w:r w:rsidRPr="00E07AF9">
        <w:rPr>
          <w:rFonts w:ascii="David" w:hAnsi="David" w:hint="eastAsia"/>
          <w:sz w:val="24"/>
          <w:rtl/>
        </w:rPr>
        <w:t>למשרות</w:t>
      </w:r>
      <w:r w:rsidRPr="00E07AF9">
        <w:rPr>
          <w:rFonts w:ascii="David" w:hAnsi="David"/>
          <w:sz w:val="24"/>
          <w:rtl/>
        </w:rPr>
        <w:t xml:space="preserve"> </w:t>
      </w:r>
      <w:r w:rsidRPr="00E07AF9">
        <w:rPr>
          <w:rFonts w:ascii="David" w:hAnsi="David" w:hint="eastAsia"/>
          <w:sz w:val="24"/>
          <w:rtl/>
        </w:rPr>
        <w:t>כהגדרת</w:t>
      </w:r>
      <w:r w:rsidRPr="00E07AF9">
        <w:rPr>
          <w:rFonts w:ascii="David" w:hAnsi="David"/>
          <w:sz w:val="24"/>
          <w:rtl/>
        </w:rPr>
        <w:t xml:space="preserve"> משלח יד הייטק בלמ"ס. היקף המשרות נכון למועד פרסום המכרז </w:t>
      </w:r>
      <w:r w:rsidRPr="00582BE0">
        <w:rPr>
          <w:rFonts w:ascii="David" w:hAnsi="David"/>
          <w:sz w:val="24"/>
          <w:rtl/>
        </w:rPr>
        <w:t xml:space="preserve">מוצג </w:t>
      </w:r>
      <w:r w:rsidR="00EE2DD3" w:rsidRPr="00582BE0">
        <w:rPr>
          <w:rFonts w:ascii="David" w:hAnsi="David" w:hint="eastAsia"/>
          <w:sz w:val="24"/>
          <w:rtl/>
        </w:rPr>
        <w:t>ב</w:t>
      </w:r>
      <w:r w:rsidR="0073605F" w:rsidRPr="00582BE0">
        <w:rPr>
          <w:rFonts w:ascii="David" w:hAnsi="David" w:hint="eastAsia"/>
          <w:sz w:val="24"/>
          <w:rtl/>
        </w:rPr>
        <w:t>סעיף</w:t>
      </w:r>
      <w:r w:rsidR="0073605F" w:rsidRPr="00582BE0">
        <w:rPr>
          <w:rFonts w:ascii="David" w:hAnsi="David"/>
          <w:sz w:val="24"/>
          <w:rtl/>
        </w:rPr>
        <w:t xml:space="preserve"> 2 </w:t>
      </w:r>
      <w:r w:rsidR="0073605F" w:rsidRPr="00582BE0">
        <w:rPr>
          <w:rFonts w:ascii="David" w:hAnsi="David" w:hint="eastAsia"/>
          <w:sz w:val="24"/>
          <w:rtl/>
        </w:rPr>
        <w:t>ל</w:t>
      </w:r>
      <w:r w:rsidRPr="00582BE0">
        <w:rPr>
          <w:rFonts w:ascii="David" w:hAnsi="David"/>
          <w:sz w:val="24"/>
          <w:rtl/>
        </w:rPr>
        <w:t>נספח</w:t>
      </w:r>
      <w:r w:rsidRPr="00E07AF9">
        <w:rPr>
          <w:rFonts w:ascii="David" w:hAnsi="David"/>
          <w:sz w:val="24"/>
          <w:rtl/>
        </w:rPr>
        <w:t xml:space="preserve"> </w:t>
      </w:r>
      <w:r w:rsidRPr="00E07AF9">
        <w:rPr>
          <w:rFonts w:ascii="David" w:hAnsi="David" w:hint="eastAsia"/>
          <w:sz w:val="24"/>
          <w:rtl/>
        </w:rPr>
        <w:t>י</w:t>
      </w:r>
      <w:r w:rsidRPr="00E07AF9">
        <w:rPr>
          <w:rFonts w:ascii="David" w:hAnsi="David"/>
          <w:sz w:val="24"/>
          <w:rtl/>
        </w:rPr>
        <w:t>"ב למכרז</w:t>
      </w:r>
      <w:r w:rsidR="00EE2DD3" w:rsidRPr="00E07AF9">
        <w:rPr>
          <w:rFonts w:ascii="David" w:hAnsi="David"/>
          <w:sz w:val="24"/>
          <w:rtl/>
        </w:rPr>
        <w:t xml:space="preserve"> </w:t>
      </w:r>
      <w:r w:rsidRPr="00E07AF9">
        <w:rPr>
          <w:rFonts w:ascii="David" w:hAnsi="David"/>
          <w:sz w:val="24"/>
          <w:rtl/>
        </w:rPr>
        <w:t>- "משרות טכנולוגיות + משרות פנויות</w:t>
      </w:r>
      <w:r w:rsidRPr="009A789D">
        <w:rPr>
          <w:rFonts w:ascii="David" w:hAnsi="David"/>
          <w:sz w:val="24"/>
          <w:rtl/>
        </w:rPr>
        <w:t>".</w:t>
      </w:r>
    </w:p>
    <w:p w14:paraId="3F683CE2"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פרק ב'- </w:t>
      </w:r>
      <w:r w:rsidRPr="0019071B">
        <w:rPr>
          <w:rFonts w:ascii="David" w:hAnsi="David"/>
          <w:b/>
          <w:bCs/>
          <w:sz w:val="24"/>
          <w:u w:val="single"/>
          <w:rtl/>
        </w:rPr>
        <w:t xml:space="preserve">תקופת ההיערכות, התארגנות </w:t>
      </w:r>
      <w:del w:id="1445" w:author="רועי הרצוג" w:date="2025-03-12T08:55:00Z">
        <w:r w:rsidRPr="0019071B">
          <w:rPr>
            <w:rFonts w:ascii="David" w:hAnsi="David"/>
            <w:b/>
            <w:bCs/>
            <w:sz w:val="24"/>
            <w:u w:val="single"/>
            <w:rtl/>
          </w:rPr>
          <w:delText>להפעלה</w:delText>
        </w:r>
      </w:del>
      <w:ins w:id="1446" w:author="רועי הרצוג" w:date="2025-03-12T08:55:00Z">
        <w:r w:rsidRPr="0019071B">
          <w:rPr>
            <w:rFonts w:ascii="David" w:hAnsi="David"/>
            <w:b/>
            <w:bCs/>
            <w:sz w:val="24"/>
            <w:u w:val="single"/>
            <w:rtl/>
          </w:rPr>
          <w:t>ל</w:t>
        </w:r>
        <w:r w:rsidR="005A3B2E">
          <w:rPr>
            <w:rFonts w:ascii="David" w:hAnsi="David" w:hint="cs"/>
            <w:b/>
            <w:bCs/>
            <w:sz w:val="24"/>
            <w:u w:val="single"/>
            <w:rtl/>
          </w:rPr>
          <w:t xml:space="preserve"> </w:t>
        </w:r>
        <w:r w:rsidRPr="0019071B">
          <w:rPr>
            <w:rFonts w:ascii="David" w:hAnsi="David"/>
            <w:b/>
            <w:bCs/>
            <w:sz w:val="24"/>
            <w:u w:val="single"/>
            <w:rtl/>
          </w:rPr>
          <w:t>הפעלה</w:t>
        </w:r>
      </w:ins>
      <w:r w:rsidRPr="0019071B">
        <w:rPr>
          <w:rFonts w:ascii="David" w:hAnsi="David"/>
          <w:b/>
          <w:bCs/>
          <w:sz w:val="24"/>
          <w:u w:val="single"/>
          <w:rtl/>
        </w:rPr>
        <w:t xml:space="preserve"> ואבני </w:t>
      </w:r>
      <w:del w:id="1447" w:author="רועי הרצוג" w:date="2025-03-12T08:55:00Z">
        <w:r w:rsidRPr="0019071B">
          <w:rPr>
            <w:rFonts w:ascii="David" w:hAnsi="David"/>
            <w:b/>
            <w:bCs/>
            <w:sz w:val="24"/>
            <w:u w:val="single"/>
            <w:rtl/>
          </w:rPr>
          <w:delText>דרך</w:delText>
        </w:r>
      </w:del>
      <w:ins w:id="1448" w:author="רועי הרצוג" w:date="2025-03-12T08:55:00Z">
        <w:r w:rsidR="005767B3" w:rsidRPr="00B844DF">
          <w:rPr>
            <w:rFonts w:ascii="David" w:hAnsi="David" w:hint="cs"/>
            <w:b/>
            <w:bCs/>
            <w:sz w:val="24"/>
            <w:u w:val="single"/>
            <w:rtl/>
          </w:rPr>
          <w:t>ה</w:t>
        </w:r>
        <w:r w:rsidRPr="00B844DF">
          <w:rPr>
            <w:rFonts w:ascii="David" w:hAnsi="David"/>
            <w:b/>
            <w:bCs/>
            <w:sz w:val="24"/>
            <w:u w:val="single"/>
            <w:rtl/>
          </w:rPr>
          <w:t>דרך</w:t>
        </w:r>
        <w:r w:rsidR="00C32334" w:rsidRPr="006733AF">
          <w:rPr>
            <w:rFonts w:ascii="David" w:hAnsi="David"/>
            <w:b/>
            <w:bCs/>
            <w:sz w:val="24"/>
            <w:u w:val="single"/>
            <w:rtl/>
          </w:rPr>
          <w:t xml:space="preserve"> המחייבות בתקופת ההיערכות</w:t>
        </w:r>
      </w:ins>
    </w:p>
    <w:p w14:paraId="1CF48CDC"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b/>
          <w:bCs/>
          <w:sz w:val="24"/>
        </w:rPr>
      </w:pPr>
      <w:r w:rsidRPr="0019071B">
        <w:rPr>
          <w:rFonts w:ascii="David" w:hAnsi="David"/>
          <w:b/>
          <w:bCs/>
          <w:sz w:val="24"/>
          <w:rtl/>
        </w:rPr>
        <w:t>כללי</w:t>
      </w:r>
    </w:p>
    <w:p w14:paraId="6CCC96D5" w14:textId="77777777" w:rsidR="00195669" w:rsidRPr="0019071B" w:rsidRDefault="00195669" w:rsidP="00E51587">
      <w:pPr>
        <w:tabs>
          <w:tab w:val="left" w:pos="935"/>
        </w:tabs>
        <w:spacing w:after="0" w:line="360" w:lineRule="auto"/>
        <w:ind w:left="935"/>
        <w:jc w:val="both"/>
        <w:rPr>
          <w:rFonts w:ascii="David" w:hAnsi="David"/>
          <w:sz w:val="24"/>
          <w:rtl/>
        </w:rPr>
      </w:pPr>
      <w:r w:rsidRPr="0019071B">
        <w:rPr>
          <w:rFonts w:ascii="David" w:hAnsi="David"/>
          <w:sz w:val="24"/>
          <w:rtl/>
        </w:rPr>
        <w:t xml:space="preserve">לאחר החתימה על ההסכם, יידרש המפעיל להתחיל בהיערכות </w:t>
      </w:r>
      <w:r w:rsidRPr="0019071B">
        <w:rPr>
          <w:rFonts w:ascii="David" w:hAnsi="David" w:hint="cs"/>
          <w:sz w:val="24"/>
          <w:rtl/>
        </w:rPr>
        <w:t>להפעלת התוכנית</w:t>
      </w:r>
      <w:r w:rsidRPr="0019071B">
        <w:rPr>
          <w:rFonts w:ascii="David" w:hAnsi="David"/>
          <w:sz w:val="24"/>
          <w:rtl/>
        </w:rPr>
        <w:t>, כפי שיפורט בפרק זה בהרחבה.</w:t>
      </w:r>
    </w:p>
    <w:p w14:paraId="7FC34B15" w14:textId="77777777" w:rsidR="00195669" w:rsidRPr="0019071B" w:rsidRDefault="00195669" w:rsidP="00097E51">
      <w:pPr>
        <w:pStyle w:val="aa"/>
        <w:numPr>
          <w:ilvl w:val="1"/>
          <w:numId w:val="41"/>
        </w:numPr>
        <w:tabs>
          <w:tab w:val="left" w:pos="935"/>
        </w:tabs>
        <w:spacing w:after="0" w:line="360" w:lineRule="auto"/>
        <w:ind w:left="935" w:hanging="575"/>
        <w:jc w:val="both"/>
        <w:outlineLvl w:val="2"/>
        <w:rPr>
          <w:rFonts w:ascii="David" w:hAnsi="David"/>
          <w:b/>
          <w:bCs/>
          <w:sz w:val="24"/>
        </w:rPr>
      </w:pPr>
      <w:r w:rsidRPr="0019071B">
        <w:rPr>
          <w:rFonts w:ascii="David" w:hAnsi="David"/>
          <w:b/>
          <w:bCs/>
          <w:sz w:val="24"/>
          <w:rtl/>
        </w:rPr>
        <w:t>תקופת היערכות</w:t>
      </w:r>
    </w:p>
    <w:p w14:paraId="02245F71" w14:textId="77777777" w:rsidR="00195669" w:rsidRPr="0019071B" w:rsidRDefault="00195669" w:rsidP="00E51587">
      <w:pPr>
        <w:tabs>
          <w:tab w:val="left" w:pos="935"/>
        </w:tabs>
        <w:spacing w:after="0" w:line="360" w:lineRule="auto"/>
        <w:ind w:left="935"/>
        <w:jc w:val="both"/>
        <w:rPr>
          <w:rFonts w:ascii="David" w:hAnsi="David"/>
          <w:sz w:val="24"/>
          <w:rtl/>
        </w:rPr>
      </w:pPr>
      <w:r w:rsidRPr="0019071B">
        <w:rPr>
          <w:rFonts w:ascii="David" w:hAnsi="David"/>
          <w:sz w:val="24"/>
          <w:rtl/>
        </w:rPr>
        <w:t>מיד לאחר פרסום הזוכים במכרז, יחויב המפעיל להתחיל בהתארגנות להפעלת התוכנית, כדלקמן:</w:t>
      </w:r>
    </w:p>
    <w:p w14:paraId="486E1A70" w14:textId="77777777" w:rsidR="00195669" w:rsidRPr="0019071B" w:rsidRDefault="00195669" w:rsidP="006A64CF">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sz w:val="24"/>
          <w:rtl/>
        </w:rPr>
        <w:t>המפעיל יגיש למשרד תוכנית עבודה מפורטת להיערכות להפעלת התוכנית (להלן: "</w:t>
      </w:r>
      <w:r w:rsidRPr="0019071B">
        <w:rPr>
          <w:rFonts w:ascii="David" w:hAnsi="David"/>
          <w:b/>
          <w:bCs/>
          <w:sz w:val="24"/>
          <w:rtl/>
        </w:rPr>
        <w:t>תוכנית היערכות מפורטת</w:t>
      </w:r>
      <w:r w:rsidRPr="0019071B">
        <w:rPr>
          <w:rFonts w:ascii="David" w:hAnsi="David"/>
          <w:sz w:val="24"/>
          <w:rtl/>
        </w:rPr>
        <w:t xml:space="preserve">"), בהתאם למועד האמור בסעיף </w:t>
      </w:r>
      <w:r w:rsidR="00405D7C">
        <w:rPr>
          <w:rFonts w:ascii="David" w:hAnsi="David" w:hint="cs"/>
          <w:sz w:val="24"/>
          <w:rtl/>
        </w:rPr>
        <w:t>4</w:t>
      </w:r>
      <w:r w:rsidR="00EC23B4">
        <w:rPr>
          <w:rFonts w:ascii="David" w:hAnsi="David" w:hint="cs"/>
          <w:sz w:val="24"/>
          <w:rtl/>
        </w:rPr>
        <w:t>.7</w:t>
      </w:r>
      <w:r w:rsidRPr="0019071B">
        <w:rPr>
          <w:rFonts w:ascii="David" w:hAnsi="David"/>
          <w:sz w:val="24"/>
          <w:rtl/>
        </w:rPr>
        <w:t xml:space="preserve"> להלן. תוכנית ההיערכות המפורטת תהיה על בסיס התוכנית שהגיש המפעיל בהצעתו למכרז (</w:t>
      </w:r>
      <w:r w:rsidRPr="0019071B">
        <w:rPr>
          <w:rFonts w:ascii="David" w:hAnsi="David" w:hint="cs"/>
          <w:sz w:val="24"/>
          <w:rtl/>
        </w:rPr>
        <w:t xml:space="preserve">תוכנית העבודה </w:t>
      </w:r>
      <w:r w:rsidRPr="0019071B">
        <w:rPr>
          <w:rFonts w:ascii="David" w:hAnsi="David"/>
          <w:sz w:val="24"/>
          <w:rtl/>
        </w:rPr>
        <w:t>והתוכנית העסקית) ותכלול התייחסות לנושאים הבאים:</w:t>
      </w:r>
    </w:p>
    <w:p w14:paraId="42F910DC"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 xml:space="preserve">פירוט </w:t>
      </w:r>
      <w:r w:rsidRPr="0019071B">
        <w:rPr>
          <w:rFonts w:ascii="David" w:hAnsi="David"/>
          <w:b/>
          <w:bCs/>
          <w:sz w:val="24"/>
          <w:rtl/>
        </w:rPr>
        <w:t>סעיפי ההוצאות העיקריים</w:t>
      </w:r>
      <w:r w:rsidRPr="0019071B">
        <w:rPr>
          <w:rFonts w:ascii="David" w:hAnsi="David"/>
          <w:sz w:val="24"/>
          <w:rtl/>
        </w:rPr>
        <w:t xml:space="preserve"> במסגרת ההיערכות</w:t>
      </w:r>
      <w:r w:rsidRPr="0019071B">
        <w:rPr>
          <w:rFonts w:ascii="David" w:hAnsi="David" w:hint="cs"/>
          <w:sz w:val="24"/>
          <w:rtl/>
        </w:rPr>
        <w:t xml:space="preserve"> לרבות פירוט</w:t>
      </w:r>
      <w:r w:rsidRPr="0019071B">
        <w:rPr>
          <w:rFonts w:ascii="David" w:hAnsi="David"/>
          <w:sz w:val="24"/>
          <w:rtl/>
        </w:rPr>
        <w:t>– המפעיל יפרט את סך התשלום הצפוי, תוך חלוקת סך התשלום, על פי סעיפי הוצאה עיקריים, הכל בהתאם להנחיות המשרד.</w:t>
      </w:r>
    </w:p>
    <w:p w14:paraId="68088E0D"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hint="cs"/>
          <w:sz w:val="24"/>
          <w:rtl/>
        </w:rPr>
        <w:t>גיבוש</w:t>
      </w:r>
      <w:r w:rsidRPr="0019071B">
        <w:rPr>
          <w:rFonts w:ascii="David" w:hAnsi="David"/>
          <w:b/>
          <w:bCs/>
          <w:sz w:val="24"/>
          <w:rtl/>
        </w:rPr>
        <w:t xml:space="preserve"> המבנה </w:t>
      </w:r>
      <w:r w:rsidRPr="0019071B">
        <w:rPr>
          <w:rFonts w:ascii="David" w:hAnsi="David" w:hint="eastAsia"/>
          <w:b/>
          <w:bCs/>
          <w:sz w:val="24"/>
          <w:rtl/>
        </w:rPr>
        <w:t>ה</w:t>
      </w:r>
      <w:r w:rsidRPr="0019071B">
        <w:rPr>
          <w:rFonts w:ascii="David" w:hAnsi="David"/>
          <w:b/>
          <w:bCs/>
          <w:sz w:val="24"/>
          <w:rtl/>
        </w:rPr>
        <w:t>ארגוני</w:t>
      </w:r>
      <w:r w:rsidRPr="0019071B">
        <w:rPr>
          <w:rFonts w:ascii="David" w:hAnsi="David"/>
          <w:sz w:val="24"/>
          <w:rtl/>
        </w:rPr>
        <w:t xml:space="preserve"> </w:t>
      </w:r>
      <w:r w:rsidRPr="0019071B">
        <w:rPr>
          <w:rFonts w:ascii="David" w:hAnsi="David" w:hint="cs"/>
          <w:sz w:val="24"/>
          <w:rtl/>
        </w:rPr>
        <w:t>אשר יכלול הצעת המפעיל עבור:</w:t>
      </w:r>
    </w:p>
    <w:p w14:paraId="2B3E8987" w14:textId="77777777" w:rsidR="00195669" w:rsidRPr="0019071B" w:rsidRDefault="00195669" w:rsidP="006A64CF">
      <w:pPr>
        <w:pStyle w:val="aa"/>
        <w:numPr>
          <w:ilvl w:val="4"/>
          <w:numId w:val="41"/>
        </w:numPr>
        <w:tabs>
          <w:tab w:val="left" w:pos="3628"/>
        </w:tabs>
        <w:spacing w:before="120" w:after="0" w:line="360" w:lineRule="auto"/>
        <w:ind w:left="3628" w:hanging="1066"/>
        <w:jc w:val="both"/>
        <w:outlineLvl w:val="2"/>
        <w:rPr>
          <w:rFonts w:ascii="David" w:hAnsi="David"/>
          <w:sz w:val="24"/>
        </w:rPr>
      </w:pPr>
      <w:r w:rsidRPr="0019071B">
        <w:rPr>
          <w:rFonts w:ascii="David" w:hAnsi="David"/>
          <w:sz w:val="24"/>
          <w:rtl/>
        </w:rPr>
        <w:t>פירוט התקנים</w:t>
      </w:r>
      <w:r w:rsidRPr="0019071B">
        <w:rPr>
          <w:rFonts w:ascii="David" w:hAnsi="David" w:hint="cs"/>
          <w:sz w:val="24"/>
          <w:rtl/>
        </w:rPr>
        <w:t xml:space="preserve"> ו</w:t>
      </w:r>
      <w:r w:rsidRPr="0019071B">
        <w:rPr>
          <w:rFonts w:ascii="David" w:hAnsi="David"/>
          <w:sz w:val="24"/>
          <w:rtl/>
        </w:rPr>
        <w:t>היק</w:t>
      </w:r>
      <w:r w:rsidRPr="0019071B">
        <w:rPr>
          <w:rFonts w:ascii="David" w:hAnsi="David" w:hint="cs"/>
          <w:sz w:val="24"/>
          <w:rtl/>
        </w:rPr>
        <w:t>פי</w:t>
      </w:r>
      <w:r w:rsidRPr="0019071B">
        <w:rPr>
          <w:rFonts w:ascii="David" w:hAnsi="David"/>
          <w:sz w:val="24"/>
          <w:rtl/>
        </w:rPr>
        <w:t xml:space="preserve"> </w:t>
      </w:r>
      <w:r w:rsidRPr="0019071B">
        <w:rPr>
          <w:rFonts w:ascii="David" w:hAnsi="David" w:hint="cs"/>
          <w:sz w:val="24"/>
          <w:rtl/>
        </w:rPr>
        <w:t xml:space="preserve">המשרה עבור </w:t>
      </w:r>
      <w:r w:rsidRPr="0019071B">
        <w:rPr>
          <w:rFonts w:ascii="David" w:hAnsi="David"/>
          <w:sz w:val="24"/>
          <w:rtl/>
        </w:rPr>
        <w:t>תקנים</w:t>
      </w:r>
      <w:r w:rsidRPr="0019071B">
        <w:rPr>
          <w:rFonts w:ascii="David" w:hAnsi="David" w:hint="cs"/>
          <w:sz w:val="24"/>
          <w:rtl/>
        </w:rPr>
        <w:t xml:space="preserve"> אלו</w:t>
      </w:r>
      <w:r w:rsidRPr="0019071B">
        <w:rPr>
          <w:rFonts w:ascii="David" w:hAnsi="David"/>
          <w:sz w:val="24"/>
          <w:rtl/>
        </w:rPr>
        <w:t xml:space="preserve">, </w:t>
      </w:r>
      <w:r w:rsidRPr="0019071B">
        <w:rPr>
          <w:rFonts w:ascii="David" w:hAnsi="David" w:hint="cs"/>
          <w:sz w:val="24"/>
          <w:rtl/>
        </w:rPr>
        <w:t>בכפוף</w:t>
      </w:r>
      <w:r w:rsidRPr="0019071B">
        <w:rPr>
          <w:rFonts w:ascii="David" w:hAnsi="David"/>
          <w:sz w:val="24"/>
          <w:rtl/>
        </w:rPr>
        <w:t xml:space="preserve"> </w:t>
      </w:r>
      <w:r w:rsidRPr="0019071B">
        <w:rPr>
          <w:rFonts w:ascii="David" w:hAnsi="David" w:hint="cs"/>
          <w:sz w:val="24"/>
          <w:rtl/>
        </w:rPr>
        <w:t xml:space="preserve">להיקפי המשרות </w:t>
      </w:r>
      <w:r w:rsidRPr="0019071B">
        <w:rPr>
          <w:rFonts w:ascii="David" w:hAnsi="David"/>
          <w:sz w:val="24"/>
          <w:rtl/>
        </w:rPr>
        <w:t>המינימאלי</w:t>
      </w:r>
      <w:r w:rsidRPr="0019071B">
        <w:rPr>
          <w:rFonts w:ascii="David" w:hAnsi="David" w:hint="cs"/>
          <w:sz w:val="24"/>
          <w:rtl/>
        </w:rPr>
        <w:t xml:space="preserve">ים כמפורט </w:t>
      </w:r>
      <w:r w:rsidRPr="008741ED">
        <w:rPr>
          <w:rFonts w:ascii="David" w:hAnsi="David" w:hint="cs"/>
          <w:sz w:val="24"/>
          <w:rtl/>
        </w:rPr>
        <w:t xml:space="preserve">בסעיף </w:t>
      </w:r>
      <w:r w:rsidR="00405D7C">
        <w:rPr>
          <w:rFonts w:ascii="David" w:hAnsi="David" w:hint="cs"/>
          <w:sz w:val="24"/>
          <w:rtl/>
        </w:rPr>
        <w:t>5</w:t>
      </w:r>
      <w:r w:rsidRPr="008741ED">
        <w:rPr>
          <w:rFonts w:ascii="David" w:hAnsi="David" w:hint="cs"/>
          <w:sz w:val="24"/>
          <w:rtl/>
        </w:rPr>
        <w:t>.1.</w:t>
      </w:r>
      <w:r w:rsidR="008741ED" w:rsidRPr="008741ED">
        <w:rPr>
          <w:rFonts w:ascii="David" w:hAnsi="David" w:hint="cs"/>
          <w:sz w:val="24"/>
          <w:rtl/>
        </w:rPr>
        <w:t>1</w:t>
      </w:r>
      <w:r w:rsidRPr="008741ED">
        <w:rPr>
          <w:rFonts w:ascii="David" w:hAnsi="David" w:hint="cs"/>
          <w:sz w:val="24"/>
          <w:rtl/>
        </w:rPr>
        <w:t xml:space="preserve"> להלן</w:t>
      </w:r>
      <w:r w:rsidRPr="0019071B">
        <w:rPr>
          <w:rFonts w:ascii="David" w:hAnsi="David"/>
          <w:sz w:val="24"/>
          <w:rtl/>
        </w:rPr>
        <w:t>.</w:t>
      </w:r>
      <w:r w:rsidRPr="0019071B">
        <w:rPr>
          <w:rFonts w:ascii="David" w:hAnsi="David" w:hint="cs"/>
          <w:sz w:val="24"/>
          <w:rtl/>
        </w:rPr>
        <w:t xml:space="preserve"> </w:t>
      </w:r>
    </w:p>
    <w:p w14:paraId="192EBCBD" w14:textId="77777777" w:rsidR="00195669" w:rsidRPr="0019071B" w:rsidRDefault="00195669" w:rsidP="00097E51">
      <w:pPr>
        <w:pStyle w:val="aa"/>
        <w:numPr>
          <w:ilvl w:val="4"/>
          <w:numId w:val="41"/>
        </w:numPr>
        <w:tabs>
          <w:tab w:val="left" w:pos="3628"/>
        </w:tabs>
        <w:spacing w:before="120" w:after="0" w:line="360" w:lineRule="auto"/>
        <w:ind w:left="3628" w:hanging="1066"/>
        <w:jc w:val="both"/>
        <w:outlineLvl w:val="2"/>
        <w:rPr>
          <w:rFonts w:ascii="David" w:hAnsi="David"/>
          <w:sz w:val="24"/>
        </w:rPr>
      </w:pPr>
      <w:r w:rsidRPr="0019071B">
        <w:rPr>
          <w:rFonts w:ascii="David" w:hAnsi="David" w:hint="cs"/>
          <w:sz w:val="24"/>
          <w:rtl/>
        </w:rPr>
        <w:t xml:space="preserve">הגדרות התפקיד </w:t>
      </w:r>
      <w:r w:rsidR="00BB418A">
        <w:rPr>
          <w:rFonts w:ascii="David" w:hAnsi="David" w:hint="cs"/>
          <w:sz w:val="24"/>
          <w:rtl/>
        </w:rPr>
        <w:t xml:space="preserve">מפורטות </w:t>
      </w:r>
      <w:r w:rsidRPr="0019071B">
        <w:rPr>
          <w:rFonts w:ascii="David" w:hAnsi="David" w:hint="cs"/>
          <w:sz w:val="24"/>
          <w:rtl/>
        </w:rPr>
        <w:t>עבור כל תקן.</w:t>
      </w:r>
    </w:p>
    <w:p w14:paraId="310B5715"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ריכוז הפע</w:t>
      </w:r>
      <w:r w:rsidRPr="0019071B">
        <w:rPr>
          <w:rFonts w:ascii="David" w:hAnsi="David" w:hint="cs"/>
          <w:sz w:val="24"/>
          <w:rtl/>
        </w:rPr>
        <w:t>ו</w:t>
      </w:r>
      <w:r w:rsidRPr="0019071B">
        <w:rPr>
          <w:rFonts w:ascii="David" w:hAnsi="David"/>
          <w:sz w:val="24"/>
          <w:rtl/>
        </w:rPr>
        <w:t>לות שהמפעיל יבצע לטובת</w:t>
      </w:r>
      <w:r w:rsidRPr="0019071B">
        <w:rPr>
          <w:rFonts w:ascii="David" w:hAnsi="David"/>
          <w:b/>
          <w:bCs/>
          <w:sz w:val="24"/>
          <w:rtl/>
        </w:rPr>
        <w:t xml:space="preserve"> גיוס, קליטת והכשר</w:t>
      </w:r>
      <w:r w:rsidRPr="0019071B">
        <w:rPr>
          <w:rFonts w:ascii="David" w:hAnsi="David" w:hint="eastAsia"/>
          <w:b/>
          <w:bCs/>
          <w:sz w:val="24"/>
          <w:rtl/>
        </w:rPr>
        <w:t>ת</w:t>
      </w:r>
      <w:r w:rsidRPr="0019071B">
        <w:rPr>
          <w:rFonts w:ascii="David" w:hAnsi="David"/>
          <w:b/>
          <w:bCs/>
          <w:sz w:val="24"/>
          <w:rtl/>
        </w:rPr>
        <w:t xml:space="preserve"> </w:t>
      </w:r>
      <w:r w:rsidRPr="0019071B">
        <w:rPr>
          <w:rFonts w:ascii="David" w:hAnsi="David" w:hint="eastAsia"/>
          <w:b/>
          <w:bCs/>
          <w:sz w:val="24"/>
          <w:rtl/>
        </w:rPr>
        <w:t>כ</w:t>
      </w:r>
      <w:r w:rsidRPr="0019071B">
        <w:rPr>
          <w:rFonts w:ascii="David" w:hAnsi="David"/>
          <w:b/>
          <w:bCs/>
          <w:sz w:val="24"/>
          <w:rtl/>
        </w:rPr>
        <w:t>"א</w:t>
      </w:r>
      <w:r w:rsidRPr="0019071B">
        <w:rPr>
          <w:rFonts w:ascii="David" w:hAnsi="David"/>
          <w:sz w:val="24"/>
          <w:rtl/>
        </w:rPr>
        <w:t xml:space="preserve"> אשר יפעיל את התוכנית.</w:t>
      </w:r>
    </w:p>
    <w:p w14:paraId="1B1891DB" w14:textId="77777777" w:rsidR="00195669" w:rsidRPr="0019071B" w:rsidRDefault="00195669" w:rsidP="00097E51">
      <w:pPr>
        <w:pStyle w:val="aa"/>
        <w:numPr>
          <w:ilvl w:val="3"/>
          <w:numId w:val="41"/>
        </w:numPr>
        <w:spacing w:before="120" w:after="0" w:line="360" w:lineRule="auto"/>
        <w:ind w:left="2494" w:hanging="851"/>
        <w:jc w:val="both"/>
        <w:outlineLvl w:val="2"/>
        <w:rPr>
          <w:sz w:val="24"/>
        </w:rPr>
      </w:pPr>
      <w:r w:rsidRPr="0019071B">
        <w:rPr>
          <w:rFonts w:ascii="David" w:hAnsi="David"/>
          <w:sz w:val="24"/>
          <w:rtl/>
        </w:rPr>
        <w:t>ריכוז</w:t>
      </w:r>
      <w:r w:rsidRPr="0019071B">
        <w:rPr>
          <w:sz w:val="24"/>
          <w:rtl/>
        </w:rPr>
        <w:t xml:space="preserve"> הפעולות שהמפעיל יבצע לטובת </w:t>
      </w:r>
      <w:r w:rsidRPr="0019071B">
        <w:rPr>
          <w:b/>
          <w:bCs/>
          <w:sz w:val="24"/>
          <w:rtl/>
        </w:rPr>
        <w:t>הטמעת נהלי עבודה</w:t>
      </w:r>
      <w:r w:rsidRPr="0019071B">
        <w:rPr>
          <w:sz w:val="24"/>
          <w:rtl/>
        </w:rPr>
        <w:t xml:space="preserve"> פנימיים, לרבות הנחיות לטיפול במצבים שונים ברמה השוטפת, בהתאם ומעבר לאמור במפרט השירותים, להצעה שהגיש למכרז ולנהלי העבודה שהוציא המשרד עד לתום תקופת ההיערכות.</w:t>
      </w:r>
    </w:p>
    <w:p w14:paraId="18A02E24" w14:textId="77777777" w:rsidR="00A97AE5" w:rsidRDefault="00BE6553" w:rsidP="006A64CF">
      <w:pPr>
        <w:pStyle w:val="aa"/>
        <w:numPr>
          <w:ilvl w:val="3"/>
          <w:numId w:val="41"/>
        </w:numPr>
        <w:spacing w:after="0" w:line="360" w:lineRule="auto"/>
        <w:ind w:left="2494" w:hanging="851"/>
        <w:jc w:val="both"/>
        <w:outlineLvl w:val="2"/>
        <w:rPr>
          <w:rFonts w:ascii="David" w:hAnsi="David"/>
          <w:sz w:val="24"/>
        </w:rPr>
      </w:pPr>
      <w:bookmarkStart w:id="1449" w:name="_Hlk482603075"/>
      <w:r w:rsidRPr="00BE6553">
        <w:rPr>
          <w:rFonts w:ascii="David" w:hAnsi="David"/>
          <w:sz w:val="24"/>
          <w:rtl/>
        </w:rPr>
        <w:t>הצעת מקום פיזי ממנו ינוהל מטה התוכנית, תוך נימוק לבחירתו. על מקום זה לאפשר גמישות ונוחות מירבית לכ"א להפעלת התוכנית על כל רבדיה לרבות: נגישות פיזית ותחבורתית למקום, חללי עבודה המתאימים להכיל ישיבות צוות וכן עמדות עבודה אישיות, מטבחון ושירותים. המשרד יהא רשאי לדרוש מהמפעיל להציע מקום אחר במידה ולא השתכנע כי מיטיב עם התוכנית</w:t>
      </w:r>
      <w:r w:rsidR="007C2C22">
        <w:rPr>
          <w:rFonts w:ascii="David" w:hAnsi="David" w:hint="cs"/>
          <w:sz w:val="24"/>
          <w:rtl/>
        </w:rPr>
        <w:t>.</w:t>
      </w:r>
    </w:p>
    <w:p w14:paraId="5416DBAA" w14:textId="77777777" w:rsidR="00195669" w:rsidRPr="0019071B" w:rsidRDefault="00195669" w:rsidP="00A91AFA">
      <w:pPr>
        <w:pStyle w:val="aa"/>
        <w:numPr>
          <w:ilvl w:val="3"/>
          <w:numId w:val="41"/>
        </w:numPr>
        <w:spacing w:after="0" w:line="360" w:lineRule="auto"/>
        <w:ind w:left="2494" w:hanging="851"/>
        <w:jc w:val="both"/>
        <w:outlineLvl w:val="2"/>
        <w:rPr>
          <w:rFonts w:ascii="David" w:hAnsi="David"/>
          <w:sz w:val="24"/>
        </w:rPr>
      </w:pPr>
      <w:r w:rsidRPr="0019071B">
        <w:rPr>
          <w:rFonts w:ascii="David" w:hAnsi="David"/>
          <w:sz w:val="24"/>
          <w:rtl/>
        </w:rPr>
        <w:t>המשרד יהא רשאי לדרוש מן המפעיל לבצע שינויים בתוכנית ההיערכות המפורטת.</w:t>
      </w:r>
      <w:r w:rsidRPr="0019071B">
        <w:rPr>
          <w:rFonts w:ascii="David" w:hAnsi="David" w:hint="cs"/>
          <w:sz w:val="24"/>
          <w:rtl/>
        </w:rPr>
        <w:t xml:space="preserve"> יודגש כי המשרד יהא רשאי לדרוש מהמפעיל שינויים ביחס למבנה הארגוני. במידה ולא תהיינה הסכמות בין המשרד</w:t>
      </w:r>
      <w:r w:rsidR="00C6345C">
        <w:rPr>
          <w:rFonts w:ascii="David" w:hAnsi="David" w:hint="cs"/>
          <w:sz w:val="24"/>
          <w:rtl/>
        </w:rPr>
        <w:t xml:space="preserve"> </w:t>
      </w:r>
      <w:r w:rsidRPr="0019071B">
        <w:rPr>
          <w:rFonts w:ascii="David" w:hAnsi="David" w:hint="cs"/>
          <w:sz w:val="24"/>
          <w:rtl/>
        </w:rPr>
        <w:t xml:space="preserve">למפעיל עד למועד המצוין בטבלת ריכוז אבני הדרך (סעיף </w:t>
      </w:r>
      <w:r w:rsidR="00A91AFA">
        <w:rPr>
          <w:rFonts w:ascii="David" w:hAnsi="David" w:hint="cs"/>
          <w:sz w:val="24"/>
          <w:rtl/>
        </w:rPr>
        <w:t>4</w:t>
      </w:r>
      <w:r w:rsidRPr="0019071B">
        <w:rPr>
          <w:rFonts w:ascii="David" w:hAnsi="David" w:hint="cs"/>
          <w:sz w:val="24"/>
          <w:rtl/>
        </w:rPr>
        <w:t xml:space="preserve">.7 להלן), המשרד יהא רשאי לקבוע את המבנה הארגוני בהתבסס על פירוט התקנים והיקפי המשרה המופיעים בסעיף </w:t>
      </w:r>
      <w:r w:rsidR="00405D7C">
        <w:rPr>
          <w:rFonts w:ascii="David" w:hAnsi="David" w:hint="cs"/>
          <w:sz w:val="24"/>
          <w:rtl/>
        </w:rPr>
        <w:t>5</w:t>
      </w:r>
      <w:r w:rsidRPr="0019071B">
        <w:rPr>
          <w:rFonts w:ascii="David" w:hAnsi="David" w:hint="cs"/>
          <w:sz w:val="24"/>
          <w:rtl/>
        </w:rPr>
        <w:t>.1.</w:t>
      </w:r>
      <w:r w:rsidR="00394589">
        <w:rPr>
          <w:rFonts w:ascii="David" w:hAnsi="David" w:hint="cs"/>
          <w:sz w:val="24"/>
          <w:rtl/>
        </w:rPr>
        <w:t>1</w:t>
      </w:r>
      <w:r w:rsidRPr="0019071B">
        <w:rPr>
          <w:rFonts w:ascii="David" w:hAnsi="David" w:hint="cs"/>
          <w:sz w:val="24"/>
          <w:rtl/>
        </w:rPr>
        <w:t xml:space="preserve"> להלן ואת הגדרות התפקיד ודרישות המינימום לכישורים נדרשים</w:t>
      </w:r>
      <w:r w:rsidR="00565AE5">
        <w:rPr>
          <w:rFonts w:ascii="David" w:hAnsi="David" w:hint="cs"/>
          <w:sz w:val="24"/>
          <w:rtl/>
        </w:rPr>
        <w:t xml:space="preserve"> בהתבסס</w:t>
      </w:r>
      <w:r w:rsidR="00394589">
        <w:rPr>
          <w:rFonts w:ascii="David" w:hAnsi="David" w:hint="cs"/>
          <w:sz w:val="24"/>
          <w:rtl/>
        </w:rPr>
        <w:t xml:space="preserve"> </w:t>
      </w:r>
      <w:r w:rsidR="00565AE5">
        <w:rPr>
          <w:rFonts w:ascii="David" w:hAnsi="David" w:hint="cs"/>
          <w:sz w:val="24"/>
          <w:rtl/>
        </w:rPr>
        <w:t xml:space="preserve">על </w:t>
      </w:r>
      <w:r w:rsidR="00394589">
        <w:rPr>
          <w:rFonts w:ascii="David" w:hAnsi="David" w:hint="cs"/>
          <w:sz w:val="24"/>
          <w:rtl/>
        </w:rPr>
        <w:t>סעיף 5.1.6 להלן</w:t>
      </w:r>
      <w:r w:rsidR="00F80A2C">
        <w:rPr>
          <w:rFonts w:ascii="David" w:hAnsi="David" w:hint="cs"/>
          <w:sz w:val="24"/>
          <w:rtl/>
        </w:rPr>
        <w:t xml:space="preserve"> או דומים</w:t>
      </w:r>
      <w:r w:rsidRPr="0019071B">
        <w:rPr>
          <w:rFonts w:ascii="David" w:hAnsi="David" w:hint="cs"/>
          <w:sz w:val="24"/>
          <w:rtl/>
        </w:rPr>
        <w:t>.</w:t>
      </w:r>
    </w:p>
    <w:p w14:paraId="0BF5F8A1"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תוכנית ההיערכות המפורטת תאושר ע"י המשרד (להלן:"</w:t>
      </w:r>
      <w:r w:rsidRPr="0019071B">
        <w:rPr>
          <w:rFonts w:ascii="David" w:hAnsi="David"/>
          <w:b/>
          <w:bCs/>
          <w:sz w:val="24"/>
          <w:rtl/>
        </w:rPr>
        <w:t>תוכנית ההיערכות המאושרת</w:t>
      </w:r>
      <w:r w:rsidRPr="0019071B">
        <w:rPr>
          <w:rFonts w:ascii="David" w:hAnsi="David"/>
          <w:sz w:val="24"/>
          <w:rtl/>
        </w:rPr>
        <w:t>"). להוצ</w:t>
      </w:r>
      <w:r w:rsidRPr="0019071B">
        <w:rPr>
          <w:rFonts w:ascii="David" w:hAnsi="David" w:hint="cs"/>
          <w:sz w:val="24"/>
          <w:rtl/>
        </w:rPr>
        <w:t>י</w:t>
      </w:r>
      <w:r w:rsidRPr="0019071B">
        <w:rPr>
          <w:rFonts w:ascii="David" w:hAnsi="David"/>
          <w:sz w:val="24"/>
          <w:rtl/>
        </w:rPr>
        <w:t>א הפעולות המקדמיות לטובת גיבוש תוכנית ההיערכות, המפעיל לא יוכל להתחיל ביישומה ללא אישור המשרד. כל שינוי בתוכנית ההיערכות המאושרת במהלך ההפעלה, תהא כפופה לאישור מראש ובכתב של המשרד.</w:t>
      </w:r>
    </w:p>
    <w:p w14:paraId="764FF33B"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נציגי המפעיל, לרבות מנהל הפרויקט, יידרשו לקיים פגישות עבודה עם נציגי המשרד, במהלך כל תקופת ההיערכות, הכל בהתאם לדרישות המשרד. בפגישות אלה יידרשו המפעיל ונציגיו, לדווח על ההתקדמות וביצוע תוכנית ההיערכות המפורטת.</w:t>
      </w:r>
      <w:bookmarkEnd w:id="1449"/>
    </w:p>
    <w:p w14:paraId="743307DB"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bookmarkStart w:id="1450" w:name="_Hlk482614972"/>
      <w:r w:rsidRPr="0019071B">
        <w:rPr>
          <w:rFonts w:ascii="David" w:hAnsi="David"/>
          <w:b/>
          <w:bCs/>
          <w:sz w:val="24"/>
          <w:rtl/>
        </w:rPr>
        <w:t>גיוס, התקשרות והכשרת כוח אדם</w:t>
      </w:r>
    </w:p>
    <w:p w14:paraId="64C14C46" w14:textId="77777777" w:rsidR="00195669" w:rsidRPr="0019071B" w:rsidRDefault="00195669" w:rsidP="006A64CF">
      <w:pPr>
        <w:pStyle w:val="aa"/>
        <w:numPr>
          <w:ilvl w:val="2"/>
          <w:numId w:val="41"/>
        </w:numPr>
        <w:tabs>
          <w:tab w:val="left" w:pos="1643"/>
        </w:tabs>
        <w:spacing w:before="120" w:after="0" w:line="360" w:lineRule="auto"/>
        <w:ind w:left="1643" w:hanging="708"/>
        <w:jc w:val="both"/>
        <w:outlineLvl w:val="2"/>
        <w:rPr>
          <w:rFonts w:ascii="David" w:hAnsi="David"/>
          <w:sz w:val="24"/>
        </w:rPr>
      </w:pPr>
      <w:bookmarkStart w:id="1451" w:name="_Hlk482617696"/>
      <w:r w:rsidRPr="0019071B">
        <w:rPr>
          <w:rFonts w:ascii="David" w:hAnsi="David"/>
          <w:sz w:val="24"/>
          <w:rtl/>
        </w:rPr>
        <w:t xml:space="preserve">לצורך הפעלת התוכנית על המפעיל להתקשר עם כוח אדם מגוון, הכולל את כל כוח האדם כמפורט בפרק </w:t>
      </w:r>
      <w:del w:id="1452" w:author="רועי הרצוג" w:date="2025-03-12T08:55:00Z">
        <w:r w:rsidR="00405D7C">
          <w:rPr>
            <w:rFonts w:ascii="David" w:hAnsi="David" w:hint="cs"/>
            <w:sz w:val="24"/>
            <w:rtl/>
          </w:rPr>
          <w:delText>5</w:delText>
        </w:r>
      </w:del>
      <w:ins w:id="1453" w:author="רועי הרצוג" w:date="2025-03-12T08:55:00Z">
        <w:r w:rsidR="009A5F32">
          <w:rPr>
            <w:rFonts w:ascii="David" w:hAnsi="David" w:hint="cs"/>
            <w:sz w:val="24"/>
            <w:rtl/>
          </w:rPr>
          <w:t>ג'</w:t>
        </w:r>
      </w:ins>
      <w:r w:rsidR="009A5F32" w:rsidRPr="0019071B">
        <w:rPr>
          <w:rFonts w:ascii="David" w:hAnsi="David"/>
          <w:sz w:val="24"/>
          <w:rtl/>
        </w:rPr>
        <w:t xml:space="preserve"> </w:t>
      </w:r>
      <w:r w:rsidRPr="0019071B">
        <w:rPr>
          <w:rFonts w:ascii="David" w:hAnsi="David"/>
          <w:sz w:val="24"/>
          <w:rtl/>
        </w:rPr>
        <w:t xml:space="preserve">להלן, את כל כוח האדם כפי שפרט במסמך תוכנית </w:t>
      </w:r>
      <w:r w:rsidRPr="0019071B">
        <w:rPr>
          <w:rFonts w:ascii="David" w:hAnsi="David" w:hint="cs"/>
          <w:sz w:val="24"/>
          <w:rtl/>
        </w:rPr>
        <w:t>העבודה</w:t>
      </w:r>
      <w:r w:rsidRPr="0019071B">
        <w:rPr>
          <w:rFonts w:ascii="David" w:hAnsi="David"/>
          <w:sz w:val="24"/>
          <w:rtl/>
        </w:rPr>
        <w:t xml:space="preserve"> שהוגש למכרז זה, וכן כוח אדם נוסף, ככל שנראה למפעיל לנכון ונדרש לצורך מילוי התחייבויותיו בהסכם.</w:t>
      </w:r>
    </w:p>
    <w:p w14:paraId="66981309" w14:textId="77777777" w:rsidR="00195669" w:rsidRPr="0019071B" w:rsidRDefault="00793231" w:rsidP="00174C93">
      <w:pPr>
        <w:pStyle w:val="aa"/>
        <w:numPr>
          <w:ilvl w:val="2"/>
          <w:numId w:val="41"/>
        </w:numPr>
        <w:spacing w:before="120" w:after="0" w:line="360" w:lineRule="auto"/>
        <w:ind w:left="1643" w:hanging="708"/>
        <w:jc w:val="both"/>
        <w:outlineLvl w:val="2"/>
        <w:rPr>
          <w:rFonts w:ascii="David" w:hAnsi="David"/>
          <w:sz w:val="24"/>
        </w:rPr>
      </w:pPr>
      <w:ins w:id="1454" w:author="רועי הרצוג" w:date="2025-03-12T08:55:00Z">
        <w:r>
          <w:rPr>
            <w:rFonts w:ascii="David" w:hAnsi="David" w:hint="cs"/>
            <w:sz w:val="24"/>
            <w:rtl/>
          </w:rPr>
          <w:t xml:space="preserve"> </w:t>
        </w:r>
      </w:ins>
      <w:r w:rsidRPr="003514E5">
        <w:rPr>
          <w:rFonts w:ascii="David" w:hAnsi="David"/>
          <w:sz w:val="24"/>
          <w:rtl/>
        </w:rPr>
        <w:t xml:space="preserve">העסקת כוח אדם, כאמור בפרק ג' להלן, כפופה לעמידה בדרישות </w:t>
      </w:r>
      <w:del w:id="1455" w:author="רועי הרצוג" w:date="2025-03-12T08:55:00Z">
        <w:r w:rsidR="00195669" w:rsidRPr="0019071B">
          <w:rPr>
            <w:rFonts w:ascii="David" w:hAnsi="David" w:hint="cs"/>
            <w:sz w:val="24"/>
            <w:rtl/>
          </w:rPr>
          <w:delText>נוהל חיצוני אשר יפורסם ע"י המשרד</w:delText>
        </w:r>
      </w:del>
      <w:ins w:id="1456" w:author="רועי הרצוג" w:date="2025-03-12T08:55:00Z">
        <w:r w:rsidRPr="003514E5">
          <w:rPr>
            <w:rFonts w:ascii="David" w:hAnsi="David"/>
            <w:sz w:val="24"/>
            <w:rtl/>
          </w:rPr>
          <w:t>המבנה הארגוני המאושר, כאמור בסעיף 4.2.1.2 לעיל</w:t>
        </w:r>
      </w:ins>
      <w:r w:rsidRPr="003514E5">
        <w:rPr>
          <w:rFonts w:ascii="David" w:hAnsi="David"/>
          <w:sz w:val="24"/>
          <w:rtl/>
        </w:rPr>
        <w:t>. לשם כך</w:t>
      </w:r>
      <w:r w:rsidR="00195669" w:rsidRPr="0019071B">
        <w:rPr>
          <w:rFonts w:ascii="David" w:hAnsi="David" w:hint="cs"/>
          <w:sz w:val="24"/>
          <w:rtl/>
        </w:rPr>
        <w:t xml:space="preserve">, נדרש המפעיל להעביר את </w:t>
      </w:r>
      <w:r w:rsidR="00195669" w:rsidRPr="0019071B">
        <w:rPr>
          <w:rFonts w:ascii="David" w:hAnsi="David"/>
          <w:sz w:val="24"/>
          <w:rtl/>
        </w:rPr>
        <w:t xml:space="preserve">פרטי כוח האדם שגויס, בצירוף אסמכתאות על עמידה בדרישות </w:t>
      </w:r>
      <w:r w:rsidR="00195669" w:rsidRPr="0019071B">
        <w:rPr>
          <w:rFonts w:ascii="David" w:hAnsi="David" w:hint="cs"/>
          <w:sz w:val="24"/>
          <w:rtl/>
        </w:rPr>
        <w:t>נוהל זה</w:t>
      </w:r>
      <w:r w:rsidR="00195669" w:rsidRPr="0019071B">
        <w:rPr>
          <w:rFonts w:ascii="David" w:hAnsi="David"/>
          <w:sz w:val="24"/>
          <w:rtl/>
        </w:rPr>
        <w:t xml:space="preserve">, בהתאם ללוחות הזמנים המפורטים בסעיף </w:t>
      </w:r>
      <w:r w:rsidR="00405D7C">
        <w:rPr>
          <w:rFonts w:ascii="David" w:hAnsi="David" w:hint="cs"/>
          <w:sz w:val="24"/>
          <w:rtl/>
        </w:rPr>
        <w:t>4.7</w:t>
      </w:r>
      <w:r w:rsidR="00195669" w:rsidRPr="000A150F">
        <w:rPr>
          <w:rFonts w:ascii="David" w:hAnsi="David"/>
          <w:sz w:val="24"/>
          <w:rtl/>
        </w:rPr>
        <w:t xml:space="preserve"> להלן.</w:t>
      </w:r>
    </w:p>
    <w:p w14:paraId="731F38E7" w14:textId="77777777" w:rsidR="00195669" w:rsidRPr="0019071B" w:rsidRDefault="00195669" w:rsidP="00EF0B3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המשרד רשאי לא לאשר מועמד לאיזו מהמשרות המפורטות </w:t>
      </w:r>
      <w:r w:rsidRPr="00132EBB">
        <w:rPr>
          <w:rFonts w:ascii="David" w:hAnsi="David"/>
          <w:sz w:val="24"/>
          <w:rtl/>
        </w:rPr>
        <w:t>ב</w:t>
      </w:r>
      <w:r w:rsidR="00132EBB" w:rsidRPr="00132EBB">
        <w:rPr>
          <w:rFonts w:ascii="David" w:hAnsi="David" w:hint="cs"/>
          <w:sz w:val="24"/>
          <w:rtl/>
        </w:rPr>
        <w:t>סעיף</w:t>
      </w:r>
      <w:r w:rsidRPr="00132EBB">
        <w:rPr>
          <w:rFonts w:ascii="David" w:hAnsi="David"/>
          <w:sz w:val="24"/>
          <w:rtl/>
        </w:rPr>
        <w:t xml:space="preserve"> </w:t>
      </w:r>
      <w:r w:rsidR="00405D7C">
        <w:rPr>
          <w:rFonts w:ascii="David" w:hAnsi="David" w:hint="cs"/>
          <w:sz w:val="24"/>
          <w:rtl/>
        </w:rPr>
        <w:t>5</w:t>
      </w:r>
      <w:r w:rsidR="00405D7C" w:rsidRPr="00132EBB">
        <w:rPr>
          <w:rFonts w:ascii="David" w:hAnsi="David"/>
          <w:sz w:val="24"/>
          <w:rtl/>
        </w:rPr>
        <w:t xml:space="preserve"> </w:t>
      </w:r>
      <w:r w:rsidRPr="00132EBB">
        <w:rPr>
          <w:rFonts w:ascii="David" w:hAnsi="David"/>
          <w:sz w:val="24"/>
          <w:rtl/>
        </w:rPr>
        <w:t>להלן</w:t>
      </w:r>
      <w:r w:rsidRPr="0019071B">
        <w:rPr>
          <w:rFonts w:ascii="David" w:hAnsi="David"/>
          <w:sz w:val="24"/>
          <w:rtl/>
        </w:rPr>
        <w:t>, גם אם הינו עומד בדרישות המינימום, הכל לפי שיקול דעת המשרד ובכפוף לכך שהמשרד ינמק את החלטתו</w:t>
      </w:r>
      <w:r w:rsidRPr="0019071B">
        <w:rPr>
          <w:rFonts w:ascii="David" w:hAnsi="David" w:hint="cs"/>
          <w:sz w:val="24"/>
          <w:rtl/>
        </w:rPr>
        <w:t xml:space="preserve"> ולכללי מינהל תקין</w:t>
      </w:r>
      <w:r w:rsidRPr="0019071B">
        <w:rPr>
          <w:rFonts w:ascii="David" w:hAnsi="David"/>
          <w:sz w:val="24"/>
        </w:rPr>
        <w:t>.</w:t>
      </w:r>
      <w:r w:rsidRPr="0019071B">
        <w:rPr>
          <w:rFonts w:ascii="David" w:hAnsi="David"/>
          <w:sz w:val="24"/>
          <w:rtl/>
        </w:rPr>
        <w:t xml:space="preserve"> כמו כן, רשאי המשרד לאשר העסקת כ"א שהועסק </w:t>
      </w:r>
      <w:r w:rsidRPr="0019071B">
        <w:rPr>
          <w:rFonts w:ascii="David" w:hAnsi="David" w:hint="cs"/>
          <w:sz w:val="24"/>
          <w:rtl/>
        </w:rPr>
        <w:t>במסגרת</w:t>
      </w:r>
      <w:r w:rsidRPr="0019071B">
        <w:rPr>
          <w:rFonts w:ascii="David" w:hAnsi="David"/>
          <w:sz w:val="24"/>
          <w:rtl/>
        </w:rPr>
        <w:t xml:space="preserve"> תוכנית פורסאטק </w:t>
      </w:r>
      <w:r w:rsidRPr="0019071B">
        <w:rPr>
          <w:rFonts w:ascii="David" w:hAnsi="David" w:hint="cs"/>
          <w:sz w:val="24"/>
          <w:rtl/>
        </w:rPr>
        <w:t>2.0 או כל תוכנית אחרת שעיקרה הוא שילוב באוכ' תת-ייצוג במשרות טכנולוגיות (בכפוף לאישור התוכנית על ידי המשרד בעת הגשת המועמדות לתוכנית)</w:t>
      </w:r>
      <w:r w:rsidRPr="0019071B">
        <w:rPr>
          <w:rFonts w:ascii="David" w:hAnsi="David"/>
          <w:sz w:val="24"/>
          <w:rtl/>
        </w:rPr>
        <w:t>, שאינו עומד בדרישות המינימום,</w:t>
      </w:r>
      <w:r w:rsidRPr="0019071B">
        <w:rPr>
          <w:rFonts w:ascii="David" w:hAnsi="David" w:hint="cs"/>
          <w:sz w:val="24"/>
          <w:rtl/>
        </w:rPr>
        <w:t xml:space="preserve"> בכפוף לאחד התנאים הבאים:</w:t>
      </w:r>
    </w:p>
    <w:p w14:paraId="0FD6E0B2"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cs"/>
          <w:sz w:val="24"/>
          <w:rtl/>
        </w:rPr>
        <w:t>הועסק במסגרת</w:t>
      </w:r>
      <w:r w:rsidRPr="0019071B">
        <w:rPr>
          <w:rFonts w:ascii="David" w:hAnsi="David"/>
          <w:sz w:val="24"/>
          <w:rtl/>
        </w:rPr>
        <w:t xml:space="preserve">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בתפקיד אליו מיועד או בתפקיד דומה לתקופה של לכל הפחות 6 חודשים.</w:t>
      </w:r>
    </w:p>
    <w:p w14:paraId="4176B9FF"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cs"/>
          <w:sz w:val="24"/>
          <w:rtl/>
        </w:rPr>
        <w:t>הועסק במסגרת</w:t>
      </w:r>
      <w:r w:rsidRPr="0019071B">
        <w:rPr>
          <w:rFonts w:ascii="David" w:hAnsi="David"/>
          <w:sz w:val="24"/>
          <w:rtl/>
        </w:rPr>
        <w:t xml:space="preserve">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בתפקיד אחר לתקופה של לכל הפחות 12 חודשים. </w:t>
      </w:r>
    </w:p>
    <w:p w14:paraId="02CA415C" w14:textId="77777777" w:rsidR="00195669" w:rsidRPr="0019071B" w:rsidRDefault="00195669" w:rsidP="006A64CF">
      <w:pPr>
        <w:spacing w:after="0" w:line="360" w:lineRule="auto"/>
        <w:ind w:left="1701"/>
        <w:contextualSpacing/>
        <w:jc w:val="both"/>
        <w:outlineLvl w:val="2"/>
        <w:rPr>
          <w:rFonts w:ascii="David" w:hAnsi="David"/>
          <w:sz w:val="24"/>
        </w:rPr>
      </w:pPr>
      <w:r w:rsidRPr="0019071B">
        <w:rPr>
          <w:rFonts w:ascii="David" w:hAnsi="David" w:hint="eastAsia"/>
          <w:sz w:val="24"/>
          <w:rtl/>
        </w:rPr>
        <w:t>במידה</w:t>
      </w:r>
      <w:r w:rsidRPr="0019071B">
        <w:rPr>
          <w:rFonts w:ascii="David" w:hAnsi="David"/>
          <w:sz w:val="24"/>
          <w:rtl/>
        </w:rPr>
        <w:t xml:space="preserve"> ולא עומד בתנאים </w:t>
      </w:r>
      <w:r w:rsidRPr="0019071B">
        <w:rPr>
          <w:rFonts w:ascii="David" w:hAnsi="David" w:hint="cs"/>
          <w:sz w:val="24"/>
          <w:rtl/>
        </w:rPr>
        <w:t xml:space="preserve">בסעיפים </w:t>
      </w:r>
      <w:r w:rsidR="0073605F">
        <w:rPr>
          <w:rFonts w:ascii="David" w:hAnsi="David" w:hint="cs"/>
          <w:sz w:val="24"/>
          <w:rtl/>
        </w:rPr>
        <w:t>4</w:t>
      </w:r>
      <w:r>
        <w:rPr>
          <w:rFonts w:ascii="David" w:hAnsi="David"/>
          <w:sz w:val="24"/>
          <w:rtl/>
        </w:rPr>
        <w:t>.</w:t>
      </w:r>
      <w:r w:rsidR="00A86225">
        <w:rPr>
          <w:rFonts w:ascii="David" w:hAnsi="David" w:hint="cs"/>
          <w:sz w:val="24"/>
          <w:rtl/>
        </w:rPr>
        <w:t>3</w:t>
      </w:r>
      <w:r w:rsidR="00993679">
        <w:rPr>
          <w:rFonts w:ascii="David" w:hAnsi="David" w:hint="cs"/>
          <w:sz w:val="24"/>
          <w:rtl/>
        </w:rPr>
        <w:t>.</w:t>
      </w:r>
      <w:r w:rsidR="003C122B">
        <w:rPr>
          <w:rFonts w:ascii="David" w:hAnsi="David" w:hint="cs"/>
          <w:sz w:val="24"/>
          <w:rtl/>
        </w:rPr>
        <w:t>3</w:t>
      </w:r>
      <w:r>
        <w:rPr>
          <w:rFonts w:ascii="David" w:hAnsi="David"/>
          <w:sz w:val="24"/>
          <w:rtl/>
        </w:rPr>
        <w:t>.1</w:t>
      </w:r>
      <w:r w:rsidR="00993679">
        <w:rPr>
          <w:rFonts w:ascii="David" w:hAnsi="David" w:hint="cs"/>
          <w:sz w:val="24"/>
          <w:rtl/>
        </w:rPr>
        <w:t xml:space="preserve"> , </w:t>
      </w:r>
      <w:r w:rsidR="0073605F">
        <w:rPr>
          <w:rFonts w:ascii="David" w:hAnsi="David" w:hint="cs"/>
          <w:sz w:val="24"/>
          <w:rtl/>
        </w:rPr>
        <w:t>4</w:t>
      </w:r>
      <w:r w:rsidR="00993679">
        <w:rPr>
          <w:rFonts w:ascii="David" w:hAnsi="David" w:hint="cs"/>
          <w:sz w:val="24"/>
          <w:rtl/>
        </w:rPr>
        <w:t>.3.</w:t>
      </w:r>
      <w:r w:rsidR="003C122B">
        <w:rPr>
          <w:rFonts w:ascii="David" w:hAnsi="David" w:hint="cs"/>
          <w:sz w:val="24"/>
          <w:rtl/>
        </w:rPr>
        <w:t>3</w:t>
      </w:r>
      <w:r>
        <w:rPr>
          <w:rFonts w:ascii="David" w:hAnsi="David"/>
          <w:sz w:val="24"/>
          <w:rtl/>
        </w:rPr>
        <w:t>.2</w:t>
      </w:r>
      <w:r w:rsidRPr="0019071B">
        <w:rPr>
          <w:rFonts w:ascii="David" w:hAnsi="David" w:hint="cs"/>
          <w:sz w:val="24"/>
          <w:rtl/>
        </w:rPr>
        <w:t xml:space="preserve"> לעיל</w:t>
      </w:r>
      <w:r w:rsidRPr="0019071B">
        <w:rPr>
          <w:rFonts w:ascii="David" w:hAnsi="David"/>
          <w:sz w:val="24"/>
          <w:rtl/>
        </w:rPr>
        <w:t xml:space="preserve">, </w:t>
      </w:r>
      <w:r w:rsidRPr="0019071B">
        <w:rPr>
          <w:rFonts w:ascii="David" w:hAnsi="David" w:hint="cs"/>
          <w:sz w:val="24"/>
          <w:rtl/>
        </w:rPr>
        <w:t xml:space="preserve">רשאי המשרד </w:t>
      </w:r>
      <w:r w:rsidRPr="0019071B">
        <w:rPr>
          <w:rFonts w:ascii="David" w:hAnsi="David" w:hint="eastAsia"/>
          <w:sz w:val="24"/>
          <w:rtl/>
        </w:rPr>
        <w:t>לאשר</w:t>
      </w:r>
      <w:r w:rsidRPr="0019071B">
        <w:rPr>
          <w:rFonts w:ascii="David" w:hAnsi="David"/>
          <w:sz w:val="24"/>
          <w:rtl/>
        </w:rPr>
        <w:t xml:space="preserve"> </w:t>
      </w:r>
      <w:r w:rsidRPr="0019071B">
        <w:rPr>
          <w:rFonts w:ascii="David" w:hAnsi="David" w:hint="cs"/>
          <w:sz w:val="24"/>
          <w:rtl/>
        </w:rPr>
        <w:t xml:space="preserve">את כ"א פרטנית </w:t>
      </w:r>
      <w:r w:rsidRPr="0019071B">
        <w:rPr>
          <w:rFonts w:ascii="David" w:hAnsi="David"/>
          <w:sz w:val="24"/>
          <w:rtl/>
        </w:rPr>
        <w:t>בהתאם לשיקול דעתו.</w:t>
      </w:r>
    </w:p>
    <w:bookmarkEnd w:id="1451"/>
    <w:p w14:paraId="243A121B" w14:textId="77777777" w:rsidR="00195669" w:rsidRPr="0019071B" w:rsidRDefault="00195669" w:rsidP="003C122B">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טרם תחילת הפעלת התוכנית יבצע המפעיל הכשרות לכלל כוח האדם הנדרש מטעמו לביצוע השירותים הנדרשים (למעט תקני אדמיניסטרציה), כמפורט להלן:</w:t>
      </w:r>
    </w:p>
    <w:p w14:paraId="62D56BAD" w14:textId="77777777" w:rsidR="00195669" w:rsidRPr="0019071B" w:rsidRDefault="00195669" w:rsidP="006A64CF">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המפעיל יכין תוכנית הכשרה מסודרת, לכל כוח האדם. תוכנית ההכשרה תכלול את תכני ההכשרות לרבות התייחסות לשוני בין ההכשרות הנדרשות לבעלי התפקידים השונים בתוכנית, מועדים והיקף ההכשרה המתוכננות, שמות המרצים/</w:t>
      </w:r>
      <w:r w:rsidRPr="0019071B">
        <w:rPr>
          <w:rFonts w:ascii="David" w:hAnsi="David" w:hint="cs"/>
          <w:sz w:val="24"/>
          <w:rtl/>
        </w:rPr>
        <w:t xml:space="preserve"> </w:t>
      </w:r>
      <w:r w:rsidRPr="0019071B">
        <w:rPr>
          <w:rFonts w:ascii="David" w:hAnsi="David"/>
          <w:sz w:val="24"/>
          <w:rtl/>
        </w:rPr>
        <w:t>מדריכים וכן כל פרט רלוונטי נוסף (להלן: "</w:t>
      </w:r>
      <w:r w:rsidRPr="0019071B">
        <w:rPr>
          <w:rFonts w:ascii="David" w:hAnsi="David"/>
          <w:b/>
          <w:bCs/>
          <w:sz w:val="24"/>
          <w:rtl/>
        </w:rPr>
        <w:t>תוכנית ההכשרה המפורטת</w:t>
      </w:r>
      <w:r w:rsidRPr="0019071B">
        <w:rPr>
          <w:rFonts w:ascii="David" w:hAnsi="David"/>
          <w:sz w:val="24"/>
          <w:rtl/>
        </w:rPr>
        <w:t>"). יובהר, כי בשיקול דעת המשרד לגבש ולכתוב את תכני ההכשרה, כולם או חלקם, אשר יועברו לכ"א מטעם המפעיל לצורך ביצוע הדרכה בפועל. עוד יובהר, כי בסמכות המשרד להנחות את המפעיל לגבי אופן הכשרת כוח האדם.</w:t>
      </w:r>
    </w:p>
    <w:p w14:paraId="3090C2D6" w14:textId="77777777" w:rsidR="00195669" w:rsidRPr="0019071B" w:rsidRDefault="00195669" w:rsidP="00174C93">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 xml:space="preserve">המפעיל יידרש לקבל אישור לתוכנית ההכשרה המפורטת מן המשרד לא יאוחר מהמועד המפורט </w:t>
      </w:r>
      <w:r w:rsidRPr="003E7F2F">
        <w:rPr>
          <w:rFonts w:ascii="David" w:hAnsi="David"/>
          <w:sz w:val="24"/>
          <w:rtl/>
        </w:rPr>
        <w:t xml:space="preserve">בסעיף </w:t>
      </w:r>
      <w:r w:rsidR="00405D7C">
        <w:rPr>
          <w:rFonts w:ascii="David" w:hAnsi="David" w:hint="cs"/>
          <w:sz w:val="24"/>
          <w:rtl/>
        </w:rPr>
        <w:t>4.7</w:t>
      </w:r>
      <w:r w:rsidRPr="003E7F2F">
        <w:rPr>
          <w:rFonts w:ascii="David" w:hAnsi="David"/>
          <w:sz w:val="24"/>
          <w:rtl/>
        </w:rPr>
        <w:t xml:space="preserve"> להלן</w:t>
      </w:r>
      <w:r w:rsidRPr="0019071B">
        <w:rPr>
          <w:rFonts w:ascii="David" w:hAnsi="David"/>
          <w:sz w:val="24"/>
          <w:rtl/>
        </w:rPr>
        <w:t>. בהקשר זה יודגש, כי תוכנית ההכשרה המפורטת תתבסס על תוכנית ההכשרה שהוגשה במסגרת תוכניות העבודה אלא אם המשרד יעביר למפעיל את תכני ההכשרה.</w:t>
      </w:r>
    </w:p>
    <w:p w14:paraId="3C8F504D"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בהקשר זה יובהר, כי בשיקול דעת המשרד להוסיף לתוכנית ההכשרה המפורטת תכנים ושעות נוספות של הכשרה מטעמו, בכפוף לתיאום מראש ובכתב עם המפעיל.</w:t>
      </w:r>
    </w:p>
    <w:p w14:paraId="61087B87" w14:textId="77777777" w:rsidR="00195669" w:rsidRPr="0019071B" w:rsidRDefault="00195669" w:rsidP="006A64CF">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המפעיל נדרש לסיים את כלל ההכשרות לא יאוחר מ</w:t>
      </w:r>
      <w:r w:rsidRPr="0019071B">
        <w:rPr>
          <w:rFonts w:ascii="David" w:hAnsi="David" w:hint="eastAsia"/>
          <w:sz w:val="24"/>
          <w:rtl/>
        </w:rPr>
        <w:t>תום</w:t>
      </w:r>
      <w:r w:rsidRPr="0019071B">
        <w:rPr>
          <w:rFonts w:ascii="David" w:hAnsi="David"/>
          <w:sz w:val="24"/>
          <w:rtl/>
        </w:rPr>
        <w:t xml:space="preserve"> </w:t>
      </w:r>
      <w:r w:rsidRPr="0019071B">
        <w:rPr>
          <w:rFonts w:ascii="David" w:hAnsi="David" w:hint="eastAsia"/>
          <w:sz w:val="24"/>
          <w:rtl/>
        </w:rPr>
        <w:t>תקופת</w:t>
      </w:r>
      <w:r w:rsidRPr="0019071B">
        <w:rPr>
          <w:rFonts w:ascii="David" w:hAnsi="David"/>
          <w:sz w:val="24"/>
          <w:rtl/>
        </w:rPr>
        <w:t xml:space="preserve"> </w:t>
      </w:r>
      <w:r w:rsidRPr="0019071B">
        <w:rPr>
          <w:rFonts w:ascii="David" w:hAnsi="David" w:hint="eastAsia"/>
          <w:sz w:val="24"/>
          <w:rtl/>
        </w:rPr>
        <w:t>ההיערכות</w:t>
      </w:r>
      <w:r w:rsidRPr="0019071B">
        <w:rPr>
          <w:rFonts w:ascii="David" w:hAnsi="David"/>
          <w:sz w:val="24"/>
          <w:rtl/>
        </w:rPr>
        <w:t xml:space="preserve"> </w:t>
      </w:r>
      <w:r w:rsidRPr="0019071B">
        <w:rPr>
          <w:rFonts w:ascii="David" w:hAnsi="David" w:hint="eastAsia"/>
          <w:sz w:val="24"/>
          <w:rtl/>
        </w:rPr>
        <w:t>כפי</w:t>
      </w:r>
      <w:r w:rsidRPr="0019071B">
        <w:rPr>
          <w:rFonts w:ascii="David" w:hAnsi="David"/>
          <w:sz w:val="24"/>
          <w:rtl/>
        </w:rPr>
        <w:t xml:space="preserve"> </w:t>
      </w:r>
      <w:r w:rsidRPr="0019071B">
        <w:rPr>
          <w:rFonts w:ascii="David" w:hAnsi="David" w:hint="eastAsia"/>
          <w:sz w:val="24"/>
          <w:rtl/>
        </w:rPr>
        <w:t>ש</w:t>
      </w:r>
      <w:r w:rsidRPr="0019071B">
        <w:rPr>
          <w:rFonts w:ascii="David" w:hAnsi="David"/>
          <w:sz w:val="24"/>
          <w:rtl/>
        </w:rPr>
        <w:t>מפורט בסעיף</w:t>
      </w:r>
      <w:r w:rsidRPr="0019071B">
        <w:rPr>
          <w:rFonts w:ascii="David" w:hAnsi="David" w:hint="cs"/>
          <w:sz w:val="24"/>
          <w:rtl/>
        </w:rPr>
        <w:t xml:space="preserve"> </w:t>
      </w:r>
      <w:r w:rsidR="00405D7C">
        <w:rPr>
          <w:rFonts w:ascii="David" w:hAnsi="David" w:hint="cs"/>
          <w:sz w:val="24"/>
          <w:rtl/>
        </w:rPr>
        <w:t>4.7</w:t>
      </w:r>
      <w:r w:rsidRPr="003E7F2F">
        <w:rPr>
          <w:rFonts w:ascii="David" w:hAnsi="David"/>
          <w:sz w:val="24"/>
          <w:rtl/>
        </w:rPr>
        <w:t xml:space="preserve"> להלן</w:t>
      </w:r>
      <w:r w:rsidRPr="0019071B">
        <w:rPr>
          <w:rFonts w:ascii="David" w:hAnsi="David"/>
          <w:sz w:val="24"/>
          <w:rtl/>
        </w:rPr>
        <w:t>. בתום ביצוע ההכשרות יגיש המפעיל דו"ח הכשרת כוח האדם ובו פירוט ההכשרות שבוצעו בפועל ואת רשימת העובדים אשר לקחו בהן חלק.</w:t>
      </w:r>
    </w:p>
    <w:p w14:paraId="1D77D6EB"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bookmarkStart w:id="1457" w:name="_Hlk482620970"/>
      <w:r w:rsidRPr="0019071B">
        <w:rPr>
          <w:rFonts w:ascii="David" w:hAnsi="David"/>
          <w:sz w:val="24"/>
          <w:rtl/>
        </w:rPr>
        <w:t xml:space="preserve">על אף האמור לעיל, היה ומי מהמועמדים לתת שירות מטעם המפעיל במסגרת התוכנית הינו בעל ניסיון בתוכנית </w:t>
      </w:r>
      <w:r w:rsidRPr="0019071B">
        <w:rPr>
          <w:rFonts w:ascii="David" w:hAnsi="David" w:hint="eastAsia"/>
          <w:sz w:val="24"/>
          <w:rtl/>
        </w:rPr>
        <w:t>פורסאטק</w:t>
      </w:r>
      <w:r w:rsidRPr="0019071B">
        <w:rPr>
          <w:rFonts w:ascii="David" w:hAnsi="David"/>
          <w:sz w:val="24"/>
          <w:rtl/>
        </w:rPr>
        <w:t xml:space="preserve"> 2.0</w:t>
      </w:r>
      <w:r w:rsidRPr="0019071B">
        <w:rPr>
          <w:rFonts w:ascii="David" w:hAnsi="David" w:hint="cs"/>
          <w:sz w:val="24"/>
          <w:rtl/>
        </w:rPr>
        <w:t xml:space="preserve"> או כל תוכנית אחרת שעיקרה הוא שילוב אוכלוסיות בתת ייצוג בענף הייטק (בכפוף לאישור התוכנית על ידי המשרד)</w:t>
      </w:r>
      <w:r w:rsidRPr="0019071B">
        <w:rPr>
          <w:rFonts w:ascii="David" w:hAnsi="David"/>
          <w:sz w:val="24"/>
          <w:rtl/>
        </w:rPr>
        <w:t xml:space="preserve"> יהיה רשאי המשרד לאשר את העסקתו בתוכנית ללא ביצוע הכשרה כאמור או לאשר ביצוע הכשרה חלקית, בכפוף להגשת בקשה מראש ובכתב במסגרתה יוכח ניסיונו המקצועי של המועמד ולפי שיקול דעת המשרד. </w:t>
      </w:r>
    </w:p>
    <w:p w14:paraId="197CA5ED" w14:textId="77777777" w:rsidR="00F6699A"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 xml:space="preserve">למען הסר ספק, </w:t>
      </w:r>
      <w:r w:rsidR="00891A6E">
        <w:rPr>
          <w:rFonts w:ascii="David" w:hAnsi="David" w:hint="cs"/>
          <w:sz w:val="24"/>
          <w:rtl/>
        </w:rPr>
        <w:t xml:space="preserve">בעבור </w:t>
      </w:r>
      <w:r w:rsidRPr="0019071B">
        <w:rPr>
          <w:rFonts w:ascii="David" w:hAnsi="David"/>
          <w:sz w:val="24"/>
          <w:rtl/>
        </w:rPr>
        <w:t xml:space="preserve">כל כוח אדם חדש אשר נקלט לתוכנית על-ידי המפעיל במהלך תקופת ההתקשרות, המפעיל יהא מחויב לבצע </w:t>
      </w:r>
      <w:r w:rsidR="00891A6E">
        <w:rPr>
          <w:rFonts w:ascii="David" w:hAnsi="David" w:hint="cs"/>
          <w:sz w:val="24"/>
          <w:rtl/>
        </w:rPr>
        <w:t>את ה</w:t>
      </w:r>
      <w:r w:rsidRPr="0019071B">
        <w:rPr>
          <w:rFonts w:ascii="David" w:hAnsi="David"/>
          <w:sz w:val="24"/>
          <w:rtl/>
        </w:rPr>
        <w:t xml:space="preserve">הכשרות המפורטות </w:t>
      </w:r>
      <w:r w:rsidRPr="002D7EAD">
        <w:rPr>
          <w:rFonts w:ascii="David" w:hAnsi="David"/>
          <w:sz w:val="24"/>
          <w:rtl/>
        </w:rPr>
        <w:t xml:space="preserve">בתוכנית ההכשרה בטרם תחילת העבודה, כאמור בסעיף </w:t>
      </w:r>
      <w:r w:rsidR="005F58AD">
        <w:rPr>
          <w:rFonts w:ascii="David" w:hAnsi="David" w:hint="cs"/>
          <w:sz w:val="24"/>
          <w:rtl/>
        </w:rPr>
        <w:t>4.3.4.1</w:t>
      </w:r>
      <w:r w:rsidRPr="002D7EAD">
        <w:rPr>
          <w:rFonts w:ascii="David" w:hAnsi="David"/>
          <w:sz w:val="24"/>
          <w:rtl/>
        </w:rPr>
        <w:t xml:space="preserve"> להלן</w:t>
      </w:r>
      <w:r w:rsidR="00AE0769">
        <w:rPr>
          <w:rFonts w:ascii="David" w:hAnsi="David" w:hint="cs"/>
          <w:sz w:val="24"/>
          <w:rtl/>
        </w:rPr>
        <w:t xml:space="preserve"> אלא אם אושר אחרת ע"י המשרד</w:t>
      </w:r>
      <w:r w:rsidRPr="002D7EAD">
        <w:rPr>
          <w:rFonts w:ascii="David" w:hAnsi="David"/>
          <w:sz w:val="24"/>
          <w:rtl/>
        </w:rPr>
        <w:t>.</w:t>
      </w:r>
    </w:p>
    <w:p w14:paraId="5DF6438C"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2D7EAD">
        <w:rPr>
          <w:rFonts w:ascii="David" w:hAnsi="David"/>
          <w:sz w:val="24"/>
          <w:rtl/>
        </w:rPr>
        <w:t>כמו-</w:t>
      </w:r>
      <w:r w:rsidRPr="0019071B">
        <w:rPr>
          <w:rFonts w:ascii="David" w:hAnsi="David"/>
          <w:sz w:val="24"/>
          <w:rtl/>
        </w:rPr>
        <w:t>כן, באחריות המפעיל לבצע הכשרות יזומות ושוטפות במהלך תקופת ההתקשרות, לרבות ביצוע עדכונים בתוכנית ההכשרה, במידת הצורך ובכפוף לקבלת אישור המשרד</w:t>
      </w:r>
      <w:r w:rsidRPr="00D03E24">
        <w:rPr>
          <w:rFonts w:ascii="David" w:hAnsi="David"/>
          <w:sz w:val="24"/>
          <w:rtl/>
        </w:rPr>
        <w:t>.</w:t>
      </w:r>
      <w:r w:rsidRPr="0019071B">
        <w:rPr>
          <w:rFonts w:ascii="David" w:hAnsi="David"/>
          <w:sz w:val="24"/>
          <w:rtl/>
        </w:rPr>
        <w:t xml:space="preserve"> </w:t>
      </w:r>
    </w:p>
    <w:p w14:paraId="4B8A3284" w14:textId="77777777" w:rsidR="00195669" w:rsidRPr="0019071B" w:rsidRDefault="00195669" w:rsidP="00900FCA">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eastAsia"/>
          <w:sz w:val="24"/>
          <w:rtl/>
        </w:rPr>
        <w:t>יודגש</w:t>
      </w:r>
      <w:r w:rsidRPr="0019071B">
        <w:rPr>
          <w:rFonts w:ascii="David" w:hAnsi="David"/>
          <w:sz w:val="24"/>
          <w:rtl/>
        </w:rPr>
        <w:t xml:space="preserve"> כי על המפעיל לתמחר את עלות ההכשרות </w:t>
      </w:r>
      <w:r w:rsidRPr="0019071B">
        <w:rPr>
          <w:rFonts w:ascii="David" w:hAnsi="David" w:hint="eastAsia"/>
          <w:sz w:val="24"/>
          <w:rtl/>
        </w:rPr>
        <w:t>במהלך</w:t>
      </w:r>
      <w:r w:rsidRPr="0019071B">
        <w:rPr>
          <w:rFonts w:ascii="David" w:hAnsi="David"/>
          <w:sz w:val="24"/>
          <w:rtl/>
        </w:rPr>
        <w:t xml:space="preserve"> התוכנית במסגרת </w:t>
      </w:r>
      <w:r w:rsidR="00900FCA">
        <w:rPr>
          <w:rFonts w:ascii="David" w:hAnsi="David" w:hint="cs"/>
          <w:sz w:val="24"/>
          <w:rtl/>
        </w:rPr>
        <w:t xml:space="preserve">הצעת המחיר בנספח ו' למכרז - </w:t>
      </w:r>
      <w:r w:rsidR="008B49FF">
        <w:rPr>
          <w:rFonts w:ascii="David" w:hAnsi="David" w:hint="cs"/>
          <w:sz w:val="24"/>
          <w:rtl/>
        </w:rPr>
        <w:t xml:space="preserve">תשלום </w:t>
      </w:r>
      <w:r w:rsidR="00900FCA">
        <w:rPr>
          <w:rFonts w:ascii="David" w:hAnsi="David" w:hint="cs"/>
          <w:sz w:val="24"/>
          <w:rtl/>
        </w:rPr>
        <w:t>תפעול קבוע.</w:t>
      </w:r>
    </w:p>
    <w:p w14:paraId="0FC0D7EF"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hint="cs"/>
          <w:b/>
          <w:bCs/>
          <w:sz w:val="24"/>
          <w:rtl/>
        </w:rPr>
        <w:t>אתר התוכנית</w:t>
      </w:r>
    </w:p>
    <w:p w14:paraId="7428A777"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1458" w:name="_Hlk482621386"/>
      <w:r w:rsidRPr="0019071B">
        <w:rPr>
          <w:rFonts w:ascii="David" w:hAnsi="David"/>
          <w:sz w:val="24"/>
          <w:rtl/>
        </w:rPr>
        <w:t>במסגרת הפעלת התוכנית יידרש המפעיל לבנות ולתחזק אתר אינטרנט</w:t>
      </w:r>
      <w:r w:rsidRPr="0019071B">
        <w:rPr>
          <w:rFonts w:ascii="David" w:hAnsi="David" w:hint="cs"/>
          <w:sz w:val="24"/>
          <w:rtl/>
        </w:rPr>
        <w:t xml:space="preserve"> ייעודי ומובחן</w:t>
      </w:r>
      <w:r w:rsidRPr="0019071B">
        <w:rPr>
          <w:rFonts w:ascii="David" w:hAnsi="David"/>
          <w:sz w:val="24"/>
          <w:rtl/>
        </w:rPr>
        <w:t xml:space="preserve"> לטובת פעילותו במסגרת פרויקט זה</w:t>
      </w:r>
      <w:r w:rsidRPr="0019071B">
        <w:rPr>
          <w:rFonts w:ascii="David" w:hAnsi="David" w:hint="cs"/>
          <w:sz w:val="24"/>
          <w:rtl/>
        </w:rPr>
        <w:t xml:space="preserve"> עם מיתוג בשם התכנית</w:t>
      </w:r>
      <w:r w:rsidRPr="0019071B">
        <w:rPr>
          <w:rFonts w:ascii="David" w:hAnsi="David"/>
          <w:sz w:val="24"/>
          <w:rtl/>
        </w:rPr>
        <w:t>.</w:t>
      </w:r>
    </w:p>
    <w:p w14:paraId="56AD708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אחסון האתר, הפעלת</w:t>
      </w:r>
      <w:r w:rsidRPr="0019071B">
        <w:rPr>
          <w:rFonts w:ascii="David" w:hAnsi="David" w:hint="cs"/>
          <w:sz w:val="24"/>
          <w:rtl/>
        </w:rPr>
        <w:t>ו</w:t>
      </w:r>
      <w:r w:rsidRPr="0019071B">
        <w:rPr>
          <w:rFonts w:ascii="David" w:hAnsi="David"/>
          <w:sz w:val="24"/>
          <w:rtl/>
        </w:rPr>
        <w:t xml:space="preserve"> ותחזוקת</w:t>
      </w:r>
      <w:r w:rsidRPr="0019071B">
        <w:rPr>
          <w:rFonts w:ascii="David" w:hAnsi="David" w:hint="cs"/>
          <w:sz w:val="24"/>
          <w:rtl/>
        </w:rPr>
        <w:t>ו</w:t>
      </w:r>
      <w:r w:rsidRPr="0019071B">
        <w:rPr>
          <w:rFonts w:ascii="David" w:hAnsi="David"/>
          <w:sz w:val="24"/>
          <w:rtl/>
        </w:rPr>
        <w:t xml:space="preserve"> הינם במסגרת מחויבויות המפעיל.</w:t>
      </w:r>
      <w:r w:rsidRPr="0019071B">
        <w:rPr>
          <w:rFonts w:ascii="David" w:hAnsi="David" w:hint="cs"/>
          <w:sz w:val="24"/>
          <w:rtl/>
        </w:rPr>
        <w:t xml:space="preserve"> </w:t>
      </w:r>
    </w:p>
    <w:p w14:paraId="56C38F7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האתר יהיה</w:t>
      </w:r>
      <w:r w:rsidRPr="0019071B">
        <w:rPr>
          <w:rFonts w:ascii="David" w:hAnsi="David"/>
          <w:sz w:val="24"/>
          <w:rtl/>
        </w:rPr>
        <w:t xml:space="preserve"> נגיש לאנשים עם מוגבלות הן בעברית והן בערבית. </w:t>
      </w:r>
    </w:p>
    <w:p w14:paraId="27648614"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טרם העלאת </w:t>
      </w:r>
      <w:r w:rsidRPr="0019071B">
        <w:rPr>
          <w:rFonts w:ascii="David" w:hAnsi="David" w:hint="cs"/>
          <w:sz w:val="24"/>
          <w:rtl/>
        </w:rPr>
        <w:t>האתר</w:t>
      </w:r>
      <w:r w:rsidRPr="0019071B">
        <w:rPr>
          <w:rFonts w:ascii="David" w:hAnsi="David"/>
          <w:sz w:val="24"/>
          <w:rtl/>
        </w:rPr>
        <w:t xml:space="preserve"> לרשת, המפעיל יידרש לקבל את אישור המשרד להפעלתן, לא יאוחר מהמועד המופיע בסעיף </w:t>
      </w:r>
      <w:r w:rsidR="005F58AD">
        <w:rPr>
          <w:rFonts w:ascii="David" w:hAnsi="David" w:hint="cs"/>
          <w:sz w:val="24"/>
          <w:rtl/>
        </w:rPr>
        <w:t>4.7</w:t>
      </w:r>
      <w:r w:rsidRPr="00D03E24">
        <w:rPr>
          <w:rFonts w:ascii="David" w:hAnsi="David"/>
          <w:sz w:val="24"/>
          <w:rtl/>
        </w:rPr>
        <w:t xml:space="preserve"> להלן.</w:t>
      </w:r>
    </w:p>
    <w:p w14:paraId="567874A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ככל שיהיו למשרד הערות טרם עליית </w:t>
      </w:r>
      <w:r w:rsidRPr="0019071B">
        <w:rPr>
          <w:rFonts w:ascii="David" w:hAnsi="David" w:hint="cs"/>
          <w:sz w:val="24"/>
          <w:rtl/>
        </w:rPr>
        <w:t>האתר</w:t>
      </w:r>
      <w:r w:rsidRPr="0019071B">
        <w:rPr>
          <w:rFonts w:ascii="David" w:hAnsi="David"/>
          <w:sz w:val="24"/>
          <w:rtl/>
        </w:rPr>
        <w:t xml:space="preserve"> לאוויר, יקצה המשרד זמן נקוב לתיקון הליקויים ולהעלאת </w:t>
      </w:r>
      <w:r w:rsidRPr="0019071B">
        <w:rPr>
          <w:rFonts w:ascii="David" w:hAnsi="David" w:hint="cs"/>
          <w:sz w:val="24"/>
          <w:rtl/>
        </w:rPr>
        <w:t>האתר</w:t>
      </w:r>
      <w:r w:rsidRPr="0019071B">
        <w:rPr>
          <w:rFonts w:ascii="David" w:hAnsi="David"/>
          <w:sz w:val="24"/>
          <w:rtl/>
        </w:rPr>
        <w:t xml:space="preserve"> לשביעות רצון המשרד.</w:t>
      </w:r>
    </w:p>
    <w:p w14:paraId="6620C84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בפרסומי התוכנית לטובת שיווק יעשה שימוש באתר זה להפניה ולא באתרים</w:t>
      </w:r>
      <w:r w:rsidRPr="0019071B" w:rsidDel="007243EE">
        <w:rPr>
          <w:rFonts w:ascii="David" w:hAnsi="David"/>
          <w:sz w:val="24"/>
          <w:rtl/>
        </w:rPr>
        <w:t xml:space="preserve"> </w:t>
      </w:r>
      <w:r w:rsidRPr="0019071B">
        <w:rPr>
          <w:rFonts w:ascii="David" w:hAnsi="David" w:hint="cs"/>
          <w:sz w:val="24"/>
          <w:rtl/>
        </w:rPr>
        <w:t>אחרים.</w:t>
      </w:r>
    </w:p>
    <w:p w14:paraId="12B0CEF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במסגרת הנהלים רשאי המשרד להוסיף הנחיות והוראות נוספות הנוגעות </w:t>
      </w:r>
      <w:r w:rsidRPr="0019071B">
        <w:rPr>
          <w:rFonts w:ascii="David" w:hAnsi="David" w:hint="cs"/>
          <w:sz w:val="24"/>
          <w:rtl/>
        </w:rPr>
        <w:t>לאתר</w:t>
      </w:r>
      <w:r w:rsidRPr="0019071B">
        <w:rPr>
          <w:rFonts w:ascii="David" w:hAnsi="David"/>
          <w:sz w:val="24"/>
          <w:rtl/>
        </w:rPr>
        <w:t xml:space="preserve"> </w:t>
      </w:r>
      <w:r w:rsidRPr="0019071B">
        <w:rPr>
          <w:rFonts w:ascii="David" w:hAnsi="David" w:hint="cs"/>
          <w:sz w:val="24"/>
          <w:rtl/>
        </w:rPr>
        <w:t>התוכנית</w:t>
      </w:r>
      <w:r w:rsidRPr="0019071B">
        <w:rPr>
          <w:rFonts w:ascii="David" w:hAnsi="David"/>
          <w:sz w:val="24"/>
          <w:rtl/>
        </w:rPr>
        <w:t>.</w:t>
      </w:r>
    </w:p>
    <w:p w14:paraId="2400E540" w14:textId="77777777" w:rsidR="00195669" w:rsidRPr="0019071B" w:rsidRDefault="00195669" w:rsidP="003F61A6">
      <w:pPr>
        <w:pStyle w:val="aa"/>
        <w:numPr>
          <w:ilvl w:val="1"/>
          <w:numId w:val="41"/>
        </w:numPr>
        <w:spacing w:after="0" w:line="360" w:lineRule="auto"/>
        <w:ind w:left="935" w:hanging="575"/>
        <w:jc w:val="both"/>
        <w:outlineLvl w:val="2"/>
        <w:rPr>
          <w:rFonts w:ascii="David" w:hAnsi="David"/>
          <w:b/>
          <w:bCs/>
          <w:sz w:val="24"/>
        </w:rPr>
      </w:pPr>
      <w:bookmarkStart w:id="1459" w:name="_Hlk482621833"/>
      <w:r w:rsidRPr="0019071B">
        <w:rPr>
          <w:rFonts w:ascii="David" w:hAnsi="David"/>
          <w:b/>
          <w:bCs/>
          <w:sz w:val="24"/>
          <w:rtl/>
        </w:rPr>
        <w:t xml:space="preserve">חפיפה </w:t>
      </w:r>
    </w:p>
    <w:p w14:paraId="516783F8" w14:textId="77777777" w:rsidR="00C078FC" w:rsidRDefault="00195669" w:rsidP="003F61A6">
      <w:pPr>
        <w:spacing w:line="360" w:lineRule="auto"/>
        <w:ind w:left="935"/>
        <w:contextualSpacing/>
        <w:jc w:val="both"/>
        <w:outlineLvl w:val="2"/>
        <w:rPr>
          <w:rFonts w:ascii="David" w:hAnsi="David"/>
          <w:sz w:val="24"/>
          <w:rtl/>
        </w:rPr>
      </w:pPr>
      <w:r w:rsidRPr="0019071B">
        <w:rPr>
          <w:rFonts w:ascii="David" w:hAnsi="David"/>
          <w:sz w:val="24"/>
          <w:rtl/>
        </w:rPr>
        <w:t xml:space="preserve">מיד לאחר החתימה על ההסכם, יידרש </w:t>
      </w:r>
      <w:r w:rsidR="00054479">
        <w:rPr>
          <w:rFonts w:ascii="David" w:hAnsi="David" w:hint="cs"/>
          <w:sz w:val="24"/>
          <w:rtl/>
        </w:rPr>
        <w:t>נותן השירותים</w:t>
      </w:r>
      <w:r w:rsidRPr="0019071B">
        <w:rPr>
          <w:rFonts w:ascii="David" w:hAnsi="David"/>
          <w:sz w:val="24"/>
          <w:rtl/>
        </w:rPr>
        <w:t xml:space="preserve"> להתחיל בהליך של למידה</w:t>
      </w:r>
      <w:r w:rsidR="00351915">
        <w:rPr>
          <w:rFonts w:ascii="David" w:hAnsi="David" w:hint="cs"/>
          <w:sz w:val="24"/>
          <w:rtl/>
        </w:rPr>
        <w:t xml:space="preserve">. </w:t>
      </w:r>
    </w:p>
    <w:p w14:paraId="0B3E9205" w14:textId="77777777" w:rsidR="00195669" w:rsidRPr="0019071B" w:rsidRDefault="00195669" w:rsidP="003F61A6">
      <w:pPr>
        <w:spacing w:after="0" w:line="360" w:lineRule="auto"/>
        <w:ind w:left="935"/>
        <w:contextualSpacing/>
        <w:jc w:val="both"/>
        <w:outlineLvl w:val="2"/>
        <w:rPr>
          <w:rFonts w:ascii="David" w:hAnsi="David"/>
          <w:sz w:val="24"/>
          <w:rtl/>
        </w:rPr>
      </w:pPr>
      <w:r w:rsidRPr="0019071B">
        <w:rPr>
          <w:rFonts w:ascii="David" w:hAnsi="David"/>
          <w:sz w:val="24"/>
          <w:rtl/>
        </w:rPr>
        <w:t xml:space="preserve">הלמידה תכלול, בין היתר, את הפעולות הבאות: </w:t>
      </w:r>
    </w:p>
    <w:p w14:paraId="7A7483E2" w14:textId="77777777" w:rsidR="00195669" w:rsidRPr="0019071B" w:rsidRDefault="00195669" w:rsidP="00097E51">
      <w:pPr>
        <w:pStyle w:val="aa"/>
        <w:numPr>
          <w:ilvl w:val="2"/>
          <w:numId w:val="41"/>
        </w:numPr>
        <w:tabs>
          <w:tab w:val="left" w:pos="935"/>
        </w:tabs>
        <w:spacing w:before="120" w:after="0" w:line="360" w:lineRule="auto"/>
        <w:ind w:left="1643" w:hanging="708"/>
        <w:jc w:val="both"/>
        <w:outlineLvl w:val="2"/>
        <w:rPr>
          <w:rFonts w:ascii="David" w:hAnsi="David"/>
          <w:sz w:val="24"/>
          <w:rtl/>
        </w:rPr>
      </w:pPr>
      <w:r w:rsidRPr="0019071B">
        <w:rPr>
          <w:rFonts w:ascii="David" w:hAnsi="David"/>
          <w:b/>
          <w:bCs/>
          <w:sz w:val="24"/>
          <w:rtl/>
        </w:rPr>
        <w:t>למידה</w:t>
      </w:r>
      <w:r w:rsidRPr="0019071B">
        <w:rPr>
          <w:rFonts w:ascii="David" w:hAnsi="David" w:hint="cs"/>
          <w:b/>
          <w:bCs/>
          <w:sz w:val="24"/>
          <w:rtl/>
        </w:rPr>
        <w:t xml:space="preserve"> כללית- </w:t>
      </w:r>
      <w:r w:rsidRPr="0019071B">
        <w:rPr>
          <w:rFonts w:ascii="David" w:hAnsi="David"/>
          <w:sz w:val="24"/>
          <w:rtl/>
        </w:rPr>
        <w:t>ביצוע למידת עומק אודות אוכלוסיית היעד, לרבות אודות המאפיינים של האוכלוסיות</w:t>
      </w:r>
      <w:r w:rsidRPr="0019071B">
        <w:rPr>
          <w:rFonts w:ascii="David" w:hAnsi="David" w:hint="cs"/>
          <w:sz w:val="24"/>
          <w:rtl/>
        </w:rPr>
        <w:t xml:space="preserve"> בכלל</w:t>
      </w:r>
      <w:r w:rsidRPr="0019071B">
        <w:rPr>
          <w:rFonts w:ascii="David" w:hAnsi="David"/>
          <w:sz w:val="24"/>
          <w:rtl/>
        </w:rPr>
        <w:t xml:space="preserve">, </w:t>
      </w:r>
      <w:r w:rsidRPr="0019071B">
        <w:rPr>
          <w:rFonts w:ascii="David" w:hAnsi="David" w:hint="cs"/>
          <w:sz w:val="24"/>
          <w:rtl/>
        </w:rPr>
        <w:t>ו</w:t>
      </w:r>
      <w:r w:rsidRPr="0019071B">
        <w:rPr>
          <w:rFonts w:ascii="David" w:hAnsi="David"/>
          <w:sz w:val="24"/>
          <w:rtl/>
        </w:rPr>
        <w:t>חסמים בתחום התעסוקה</w:t>
      </w:r>
      <w:r w:rsidRPr="0019071B">
        <w:rPr>
          <w:rFonts w:ascii="David" w:hAnsi="David" w:hint="cs"/>
          <w:sz w:val="24"/>
          <w:rtl/>
        </w:rPr>
        <w:t xml:space="preserve"> במשרות טכנולוגיות / בענף ההייטק</w:t>
      </w:r>
      <w:r w:rsidRPr="0019071B">
        <w:rPr>
          <w:rFonts w:ascii="David" w:hAnsi="David"/>
          <w:sz w:val="24"/>
          <w:rtl/>
        </w:rPr>
        <w:t xml:space="preserve"> בפרט, צרכים, קשיים, ואתגרים </w:t>
      </w:r>
      <w:r w:rsidRPr="0019071B">
        <w:rPr>
          <w:rFonts w:ascii="David" w:hAnsi="David" w:hint="cs"/>
          <w:sz w:val="24"/>
          <w:rtl/>
        </w:rPr>
        <w:t>בפעילות התוכנית</w:t>
      </w:r>
      <w:r w:rsidRPr="0019071B">
        <w:rPr>
          <w:rFonts w:ascii="David" w:hAnsi="David"/>
          <w:sz w:val="24"/>
          <w:rtl/>
        </w:rPr>
        <w:t xml:space="preserve">. כל זאת באמצעות, בין היתר, פגישות עם נציגי המשרד, </w:t>
      </w:r>
      <w:r w:rsidRPr="0019071B">
        <w:rPr>
          <w:rFonts w:ascii="David" w:hAnsi="David" w:hint="cs"/>
          <w:sz w:val="24"/>
          <w:rtl/>
        </w:rPr>
        <w:t xml:space="preserve">פגישה עם נציגי מוסדות הלימוד הרלוונטיים, מעסיקים גדולים וקטנים, גופים עסקיים המתמחים בהכשרות להייטק, </w:t>
      </w:r>
      <w:r w:rsidRPr="0019071B">
        <w:rPr>
          <w:rFonts w:ascii="David" w:hAnsi="David"/>
          <w:sz w:val="24"/>
          <w:rtl/>
        </w:rPr>
        <w:t>עסקים רלוונטיים ומוסדות הפועלים אל מול אוכלוסיית היעד.</w:t>
      </w:r>
    </w:p>
    <w:p w14:paraId="62F46C8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b/>
          <w:bCs/>
          <w:sz w:val="24"/>
          <w:rtl/>
        </w:rPr>
        <w:t>למידה</w:t>
      </w:r>
      <w:r w:rsidRPr="0019071B">
        <w:rPr>
          <w:rFonts w:ascii="David" w:hAnsi="David"/>
          <w:b/>
          <w:bCs/>
          <w:sz w:val="24"/>
          <w:rtl/>
        </w:rPr>
        <w:t xml:space="preserve"> </w:t>
      </w:r>
      <w:r w:rsidRPr="0019071B">
        <w:rPr>
          <w:rFonts w:ascii="David" w:hAnsi="David" w:hint="eastAsia"/>
          <w:b/>
          <w:bCs/>
          <w:sz w:val="24"/>
          <w:rtl/>
        </w:rPr>
        <w:t>מתוכניות</w:t>
      </w:r>
      <w:r w:rsidRPr="0019071B">
        <w:rPr>
          <w:rFonts w:ascii="David" w:hAnsi="David"/>
          <w:b/>
          <w:bCs/>
          <w:sz w:val="24"/>
          <w:rtl/>
        </w:rPr>
        <w:t xml:space="preserve"> </w:t>
      </w:r>
      <w:r w:rsidRPr="0019071B">
        <w:rPr>
          <w:rFonts w:ascii="David" w:hAnsi="David" w:hint="eastAsia"/>
          <w:b/>
          <w:bCs/>
          <w:sz w:val="24"/>
          <w:rtl/>
        </w:rPr>
        <w:t>עבר</w:t>
      </w:r>
      <w:r w:rsidRPr="0019071B">
        <w:rPr>
          <w:rFonts w:ascii="David" w:hAnsi="David" w:hint="cs"/>
          <w:sz w:val="24"/>
          <w:rtl/>
        </w:rPr>
        <w:t xml:space="preserve">- </w:t>
      </w:r>
      <w:r w:rsidRPr="0019071B">
        <w:rPr>
          <w:rFonts w:ascii="David" w:hAnsi="David"/>
          <w:sz w:val="24"/>
          <w:rtl/>
        </w:rPr>
        <w:t>בנוסף</w:t>
      </w:r>
      <w:r w:rsidRPr="0019071B">
        <w:rPr>
          <w:rFonts w:ascii="David" w:hAnsi="David" w:hint="cs"/>
          <w:sz w:val="24"/>
          <w:rtl/>
        </w:rPr>
        <w:t xml:space="preserve"> על האמור לעיל</w:t>
      </w:r>
      <w:r w:rsidRPr="0019071B">
        <w:rPr>
          <w:rFonts w:ascii="David" w:hAnsi="David"/>
          <w:sz w:val="24"/>
          <w:rtl/>
        </w:rPr>
        <w:t>, ייבצע המפעיל פעולות לטובת למידה אודות התוכניות שהופעלו לרבות למידת החומרים</w:t>
      </w:r>
      <w:r w:rsidRPr="0019071B">
        <w:rPr>
          <w:rFonts w:ascii="David" w:hAnsi="David" w:hint="cs"/>
          <w:sz w:val="24"/>
          <w:rtl/>
        </w:rPr>
        <w:t>, המחקר המלווה</w:t>
      </w:r>
      <w:r w:rsidRPr="0019071B">
        <w:rPr>
          <w:rFonts w:ascii="David" w:hAnsi="David"/>
          <w:sz w:val="24"/>
          <w:rtl/>
        </w:rPr>
        <w:t xml:space="preserve"> והמידע הקיים, הכרת מערכת מידע ופגישות עם כוח האדם </w:t>
      </w:r>
      <w:r w:rsidR="00814CC0">
        <w:rPr>
          <w:rFonts w:ascii="David" w:hAnsi="David" w:hint="cs"/>
          <w:sz w:val="24"/>
          <w:rtl/>
        </w:rPr>
        <w:t>שהפ</w:t>
      </w:r>
      <w:r w:rsidR="00814CC0" w:rsidRPr="0019071B">
        <w:rPr>
          <w:rFonts w:ascii="David" w:hAnsi="David"/>
          <w:sz w:val="24"/>
          <w:rtl/>
        </w:rPr>
        <w:t>עיל</w:t>
      </w:r>
      <w:r w:rsidR="00C6345C">
        <w:rPr>
          <w:rFonts w:ascii="David" w:hAnsi="David"/>
          <w:sz w:val="24"/>
          <w:rtl/>
        </w:rPr>
        <w:t xml:space="preserve"> </w:t>
      </w:r>
      <w:r w:rsidR="003F347B">
        <w:rPr>
          <w:rFonts w:ascii="David" w:hAnsi="David" w:hint="cs"/>
          <w:sz w:val="24"/>
          <w:rtl/>
        </w:rPr>
        <w:t xml:space="preserve">(ככל הניתן) </w:t>
      </w:r>
      <w:r w:rsidRPr="0019071B">
        <w:rPr>
          <w:rFonts w:ascii="David" w:hAnsi="David"/>
          <w:sz w:val="24"/>
          <w:rtl/>
        </w:rPr>
        <w:t xml:space="preserve">את </w:t>
      </w:r>
      <w:r>
        <w:rPr>
          <w:rFonts w:ascii="David" w:hAnsi="David" w:hint="cs"/>
          <w:sz w:val="24"/>
          <w:rtl/>
        </w:rPr>
        <w:t>תוכנית פורסאטק 2.0 ועם המשרד</w:t>
      </w:r>
      <w:r w:rsidRPr="0019071B">
        <w:rPr>
          <w:rFonts w:ascii="David" w:hAnsi="David"/>
          <w:sz w:val="24"/>
          <w:rtl/>
        </w:rPr>
        <w:t>.</w:t>
      </w:r>
    </w:p>
    <w:p w14:paraId="55F4B24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b/>
          <w:bCs/>
          <w:sz w:val="24"/>
        </w:rPr>
      </w:pPr>
      <w:r w:rsidRPr="0019071B">
        <w:rPr>
          <w:rFonts w:ascii="David" w:hAnsi="David" w:hint="eastAsia"/>
          <w:b/>
          <w:bCs/>
          <w:sz w:val="24"/>
          <w:rtl/>
        </w:rPr>
        <w:t>העברת</w:t>
      </w:r>
      <w:r w:rsidRPr="0019071B">
        <w:rPr>
          <w:rFonts w:ascii="David" w:hAnsi="David"/>
          <w:b/>
          <w:bCs/>
          <w:sz w:val="24"/>
          <w:rtl/>
        </w:rPr>
        <w:t xml:space="preserve"> </w:t>
      </w:r>
      <w:r w:rsidRPr="0019071B">
        <w:rPr>
          <w:rFonts w:ascii="David" w:hAnsi="David" w:hint="eastAsia"/>
          <w:b/>
          <w:bCs/>
          <w:sz w:val="24"/>
          <w:rtl/>
        </w:rPr>
        <w:t>משתתפים</w:t>
      </w:r>
      <w:r w:rsidRPr="0019071B">
        <w:rPr>
          <w:rFonts w:ascii="David" w:hAnsi="David"/>
          <w:b/>
          <w:bCs/>
          <w:sz w:val="24"/>
          <w:rtl/>
        </w:rPr>
        <w:t xml:space="preserve"> </w:t>
      </w:r>
      <w:r w:rsidRPr="0019071B">
        <w:rPr>
          <w:rFonts w:ascii="David" w:hAnsi="David" w:hint="eastAsia"/>
          <w:b/>
          <w:bCs/>
          <w:sz w:val="24"/>
          <w:rtl/>
        </w:rPr>
        <w:t>מתוכנית</w:t>
      </w:r>
      <w:r w:rsidRPr="0019071B">
        <w:rPr>
          <w:rFonts w:ascii="David" w:hAnsi="David"/>
          <w:b/>
          <w:bCs/>
          <w:sz w:val="24"/>
          <w:rtl/>
        </w:rPr>
        <w:t xml:space="preserve"> </w:t>
      </w:r>
      <w:r w:rsidRPr="0019071B">
        <w:rPr>
          <w:rFonts w:ascii="David" w:hAnsi="David" w:hint="eastAsia"/>
          <w:b/>
          <w:bCs/>
          <w:sz w:val="24"/>
          <w:rtl/>
        </w:rPr>
        <w:t>פורסאטק</w:t>
      </w:r>
      <w:r w:rsidRPr="0019071B">
        <w:rPr>
          <w:rFonts w:ascii="David" w:hAnsi="David"/>
          <w:b/>
          <w:bCs/>
          <w:sz w:val="24"/>
          <w:rtl/>
        </w:rPr>
        <w:t xml:space="preserve"> 2.0</w:t>
      </w:r>
      <w:r w:rsidRPr="0019071B">
        <w:rPr>
          <w:rFonts w:ascii="David" w:hAnsi="David" w:hint="cs"/>
          <w:b/>
          <w:bCs/>
          <w:sz w:val="24"/>
          <w:rtl/>
        </w:rPr>
        <w:t>-</w:t>
      </w:r>
    </w:p>
    <w:p w14:paraId="276897A7" w14:textId="77777777" w:rsidR="00195669" w:rsidRPr="00DF1879" w:rsidRDefault="00195669" w:rsidP="00097E51">
      <w:pPr>
        <w:pStyle w:val="aa"/>
        <w:numPr>
          <w:ilvl w:val="3"/>
          <w:numId w:val="41"/>
        </w:numPr>
        <w:spacing w:before="120" w:after="0" w:line="360" w:lineRule="auto"/>
        <w:ind w:left="2494" w:hanging="924"/>
        <w:jc w:val="both"/>
        <w:outlineLvl w:val="2"/>
        <w:rPr>
          <w:rFonts w:ascii="David" w:hAnsi="David"/>
          <w:sz w:val="24"/>
          <w:u w:val="single"/>
        </w:rPr>
      </w:pPr>
      <w:r w:rsidRPr="00DF1879">
        <w:rPr>
          <w:rFonts w:ascii="David" w:hAnsi="David"/>
          <w:sz w:val="24"/>
          <w:rtl/>
        </w:rPr>
        <w:t xml:space="preserve">רשימה שמית של משתתפים </w:t>
      </w:r>
      <w:r w:rsidRPr="00DF1879">
        <w:rPr>
          <w:rFonts w:ascii="David" w:hAnsi="David" w:hint="cs"/>
          <w:sz w:val="24"/>
          <w:rtl/>
        </w:rPr>
        <w:t xml:space="preserve">שאושרו ע"י המשרד להעברה </w:t>
      </w:r>
      <w:r w:rsidRPr="00DF1879">
        <w:rPr>
          <w:rFonts w:ascii="David" w:hAnsi="David"/>
          <w:sz w:val="24"/>
          <w:rtl/>
        </w:rPr>
        <w:t>מת</w:t>
      </w:r>
      <w:r w:rsidRPr="00DF1879">
        <w:rPr>
          <w:rFonts w:ascii="David" w:hAnsi="David" w:hint="eastAsia"/>
          <w:sz w:val="24"/>
          <w:rtl/>
        </w:rPr>
        <w:t>ו</w:t>
      </w:r>
      <w:r w:rsidRPr="00DF1879">
        <w:rPr>
          <w:rFonts w:ascii="David" w:hAnsi="David"/>
          <w:sz w:val="24"/>
          <w:rtl/>
        </w:rPr>
        <w:t xml:space="preserve">כנית </w:t>
      </w:r>
      <w:r w:rsidRPr="00DF1879">
        <w:rPr>
          <w:rFonts w:ascii="David" w:hAnsi="David" w:hint="eastAsia"/>
          <w:sz w:val="24"/>
          <w:rtl/>
        </w:rPr>
        <w:t>פורסאטק</w:t>
      </w:r>
      <w:r w:rsidRPr="00DF1879">
        <w:rPr>
          <w:rFonts w:ascii="David" w:hAnsi="David"/>
          <w:sz w:val="24"/>
          <w:rtl/>
        </w:rPr>
        <w:t xml:space="preserve"> 2.0</w:t>
      </w:r>
      <w:r w:rsidRPr="00DF1879">
        <w:rPr>
          <w:rFonts w:ascii="David" w:hAnsi="David" w:hint="cs"/>
          <w:sz w:val="24"/>
          <w:rtl/>
        </w:rPr>
        <w:t xml:space="preserve"> (להלן: "המשתתפים המועברים") </w:t>
      </w:r>
      <w:r w:rsidRPr="00DF1879">
        <w:rPr>
          <w:rFonts w:ascii="David" w:hAnsi="David"/>
          <w:sz w:val="24"/>
          <w:rtl/>
        </w:rPr>
        <w:t xml:space="preserve">תועבר למפעיל עד 30 יום </w:t>
      </w:r>
      <w:r w:rsidRPr="00DF1879">
        <w:rPr>
          <w:rFonts w:ascii="David" w:hAnsi="David" w:hint="eastAsia"/>
          <w:sz w:val="24"/>
          <w:rtl/>
        </w:rPr>
        <w:t>לפני</w:t>
      </w:r>
      <w:r w:rsidRPr="00DF1879">
        <w:rPr>
          <w:rFonts w:ascii="David" w:hAnsi="David"/>
          <w:sz w:val="24"/>
          <w:rtl/>
        </w:rPr>
        <w:t xml:space="preserve"> מועד </w:t>
      </w:r>
      <w:r w:rsidRPr="00DF1879">
        <w:rPr>
          <w:rFonts w:ascii="David" w:hAnsi="David" w:hint="cs"/>
          <w:sz w:val="24"/>
          <w:rtl/>
        </w:rPr>
        <w:t xml:space="preserve">תחילת </w:t>
      </w:r>
      <w:r w:rsidRPr="00DF1879">
        <w:rPr>
          <w:rFonts w:ascii="David" w:hAnsi="David" w:hint="eastAsia"/>
          <w:sz w:val="24"/>
          <w:rtl/>
        </w:rPr>
        <w:t>ההפעלה</w:t>
      </w:r>
      <w:r w:rsidR="00895709">
        <w:rPr>
          <w:rFonts w:ascii="David" w:hAnsi="David" w:hint="cs"/>
          <w:sz w:val="24"/>
          <w:rtl/>
        </w:rPr>
        <w:t>.</w:t>
      </w:r>
    </w:p>
    <w:p w14:paraId="728EA22E" w14:textId="77777777" w:rsidR="00195669" w:rsidRPr="0019071B" w:rsidRDefault="00195669" w:rsidP="00097E51">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eastAsia"/>
          <w:sz w:val="24"/>
          <w:rtl/>
        </w:rPr>
        <w:t>יובהר</w:t>
      </w:r>
      <w:r w:rsidRPr="0019071B">
        <w:rPr>
          <w:rFonts w:ascii="David" w:hAnsi="David"/>
          <w:sz w:val="24"/>
          <w:rtl/>
        </w:rPr>
        <w:t xml:space="preserve">, </w:t>
      </w:r>
      <w:r w:rsidRPr="0019071B">
        <w:rPr>
          <w:rFonts w:ascii="David" w:hAnsi="David" w:hint="eastAsia"/>
          <w:sz w:val="24"/>
          <w:rtl/>
        </w:rPr>
        <w:t>כי</w:t>
      </w:r>
      <w:r w:rsidRPr="0019071B">
        <w:rPr>
          <w:rFonts w:ascii="David" w:hAnsi="David"/>
          <w:sz w:val="24"/>
          <w:rtl/>
        </w:rPr>
        <w:t xml:space="preserve"> </w:t>
      </w:r>
      <w:r w:rsidRPr="0019071B">
        <w:rPr>
          <w:rFonts w:ascii="David" w:hAnsi="David" w:hint="eastAsia"/>
          <w:sz w:val="24"/>
          <w:rtl/>
        </w:rPr>
        <w:t>משתתפים</w:t>
      </w:r>
      <w:r w:rsidRPr="0019071B">
        <w:rPr>
          <w:rFonts w:ascii="David" w:hAnsi="David"/>
          <w:sz w:val="24"/>
          <w:rtl/>
        </w:rPr>
        <w:t xml:space="preserve"> המועברים,</w:t>
      </w:r>
      <w:r w:rsidRPr="0019071B">
        <w:rPr>
          <w:rFonts w:ascii="David" w:hAnsi="David" w:hint="cs"/>
          <w:sz w:val="24"/>
          <w:rtl/>
        </w:rPr>
        <w:t xml:space="preserve"> </w:t>
      </w:r>
      <w:r w:rsidRPr="0019071B">
        <w:rPr>
          <w:rFonts w:ascii="David" w:hAnsi="David"/>
          <w:sz w:val="24"/>
          <w:rtl/>
        </w:rPr>
        <w:t>יוגדרו כמשתתפים פעילים</w:t>
      </w:r>
      <w:r w:rsidR="00F6402D">
        <w:rPr>
          <w:rFonts w:ascii="David" w:hAnsi="David" w:hint="cs"/>
          <w:sz w:val="24"/>
          <w:rtl/>
        </w:rPr>
        <w:t xml:space="preserve"> רק במידה ו</w:t>
      </w:r>
      <w:r w:rsidR="00895709">
        <w:rPr>
          <w:rFonts w:ascii="David" w:hAnsi="David" w:hint="cs"/>
          <w:sz w:val="24"/>
          <w:rtl/>
        </w:rPr>
        <w:t>עומדים בתנאים של סעיף 2 למכרז</w:t>
      </w:r>
      <w:r w:rsidR="00AF3891">
        <w:rPr>
          <w:rFonts w:ascii="David" w:hAnsi="David" w:hint="cs"/>
          <w:sz w:val="24"/>
          <w:rtl/>
        </w:rPr>
        <w:t>.</w:t>
      </w:r>
      <w:r w:rsidR="00895709">
        <w:rPr>
          <w:rFonts w:ascii="David" w:hAnsi="David" w:hint="cs"/>
          <w:sz w:val="24"/>
          <w:rtl/>
        </w:rPr>
        <w:t xml:space="preserve"> </w:t>
      </w:r>
      <w:r w:rsidR="00AF3891">
        <w:rPr>
          <w:rFonts w:ascii="David" w:hAnsi="David" w:hint="cs"/>
          <w:sz w:val="24"/>
          <w:rtl/>
        </w:rPr>
        <w:t xml:space="preserve">אחרת, </w:t>
      </w:r>
      <w:r w:rsidR="00895709">
        <w:rPr>
          <w:rFonts w:ascii="David" w:hAnsi="David" w:hint="cs"/>
          <w:sz w:val="24"/>
          <w:rtl/>
        </w:rPr>
        <w:t>לא יוכלו להיקלט כמשתתפים פעילים לתוכנית.</w:t>
      </w:r>
    </w:p>
    <w:p w14:paraId="64F0A79C"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bookmarkStart w:id="1460" w:name="_Hlk482622635"/>
      <w:bookmarkEnd w:id="1459"/>
      <w:r w:rsidRPr="0019071B">
        <w:rPr>
          <w:rFonts w:ascii="David" w:hAnsi="David"/>
          <w:b/>
          <w:bCs/>
          <w:sz w:val="24"/>
          <w:rtl/>
        </w:rPr>
        <w:t>התנאים לקבלת אישור הפעלה</w:t>
      </w:r>
    </w:p>
    <w:p w14:paraId="7F5AF0E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1461" w:name="_Hlk482622782"/>
      <w:r w:rsidRPr="0019071B">
        <w:rPr>
          <w:rFonts w:ascii="David" w:hAnsi="David"/>
          <w:sz w:val="24"/>
          <w:rtl/>
        </w:rPr>
        <w:t xml:space="preserve">לאחר ביצוע כל הנדרש בסעיפים בפרק זה, ובהתאם ללו"ז הקבוע בסעיף </w:t>
      </w:r>
      <w:r w:rsidR="002B238B">
        <w:rPr>
          <w:rFonts w:ascii="David" w:hAnsi="David" w:hint="cs"/>
          <w:sz w:val="24"/>
          <w:rtl/>
        </w:rPr>
        <w:t>4.7</w:t>
      </w:r>
      <w:r w:rsidRPr="0019071B">
        <w:rPr>
          <w:rFonts w:ascii="David" w:hAnsi="David"/>
          <w:sz w:val="24"/>
          <w:rtl/>
        </w:rPr>
        <w:t xml:space="preserve"> להלן, יגיש המפעיל למשרד בקשה לאישור הפעלה, אשר תכלול את כל האישורים והדיווחים הנדרשים במהלך תקופת ההיערכות כמפורט בפרק זה, ככל שנדרשים, בהתאם לפורמט שיועבר על ידי המשרד במהלך תקופת ההיערכות.</w:t>
      </w:r>
      <w:r w:rsidRPr="0019071B">
        <w:rPr>
          <w:rFonts w:ascii="David" w:hAnsi="David"/>
          <w:sz w:val="24"/>
          <w:rtl/>
        </w:rPr>
        <w:tab/>
      </w:r>
    </w:p>
    <w:p w14:paraId="5ED8909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מובהר, כי אין באישור כלשהו של המשרד כדי להטיל על המשרד או מי מטעמו אחריות או חבות כלשהי הנובעת מההתחייבויות וההתקשרויות של המפעיל מול צדדים שלישיים והתחייבויות אלה הנן באחריות המפעיל בלבד.</w:t>
      </w:r>
    </w:p>
    <w:bookmarkEnd w:id="1461"/>
    <w:p w14:paraId="35305743"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b/>
          <w:bCs/>
          <w:sz w:val="24"/>
          <w:rtl/>
        </w:rPr>
        <w:t>טבלת ריכוז אבני הדרך המחייבות בתקופת ההיערכות</w:t>
      </w:r>
    </w:p>
    <w:p w14:paraId="1A906DB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1462" w:name="_Hlk482622851"/>
      <w:r w:rsidRPr="0019071B">
        <w:rPr>
          <w:rFonts w:ascii="David" w:hAnsi="David"/>
          <w:sz w:val="24"/>
          <w:rtl/>
        </w:rPr>
        <w:t xml:space="preserve">להלן טבלה מרכזת של אבני הדרך הראשיות המחייבות בתקופת ההיערכות, אשר חריגה מהן תגרור חיוב בפיצויים מוסכמים, בהתאם למפורט בסעיף </w:t>
      </w:r>
      <w:r w:rsidR="00CE4109" w:rsidRPr="001F7676">
        <w:rPr>
          <w:rFonts w:ascii="David" w:hAnsi="David"/>
          <w:sz w:val="24"/>
          <w:rtl/>
        </w:rPr>
        <w:t>3</w:t>
      </w:r>
      <w:r w:rsidR="00CE4109">
        <w:rPr>
          <w:rFonts w:ascii="David" w:hAnsi="David" w:hint="cs"/>
          <w:sz w:val="24"/>
          <w:rtl/>
        </w:rPr>
        <w:t>0</w:t>
      </w:r>
      <w:r w:rsidRPr="0019071B">
        <w:rPr>
          <w:rFonts w:ascii="David" w:hAnsi="David"/>
          <w:sz w:val="24"/>
          <w:rtl/>
        </w:rPr>
        <w:t xml:space="preserve"> </w:t>
      </w:r>
      <w:r w:rsidR="0074471B">
        <w:rPr>
          <w:rFonts w:ascii="David" w:hAnsi="David" w:hint="cs"/>
          <w:sz w:val="24"/>
          <w:rtl/>
        </w:rPr>
        <w:t>ל</w:t>
      </w:r>
      <w:r w:rsidRPr="0019071B">
        <w:rPr>
          <w:rFonts w:ascii="David" w:hAnsi="David"/>
          <w:sz w:val="24"/>
          <w:rtl/>
        </w:rPr>
        <w:t>הסכם.</w:t>
      </w:r>
    </w:p>
    <w:p w14:paraId="31CE1784"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Pr>
        <w:t>T</w:t>
      </w:r>
      <w:r w:rsidRPr="0019071B">
        <w:rPr>
          <w:rFonts w:ascii="David" w:hAnsi="David"/>
          <w:sz w:val="24"/>
          <w:rtl/>
        </w:rPr>
        <w:t xml:space="preserve"> = מועד החתימה על ההסכם מול המשרד.</w:t>
      </w:r>
    </w:p>
    <w:tbl>
      <w:tblPr>
        <w:bidiVisual/>
        <w:tblW w:w="4245"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20" w:firstRow="1" w:lastRow="0" w:firstColumn="0" w:lastColumn="0" w:noHBand="0" w:noVBand="1"/>
      </w:tblPr>
      <w:tblGrid>
        <w:gridCol w:w="464"/>
        <w:gridCol w:w="4655"/>
        <w:gridCol w:w="1907"/>
      </w:tblGrid>
      <w:tr w:rsidR="00195669" w:rsidRPr="0019071B" w14:paraId="4CB89564" w14:textId="77777777" w:rsidTr="00181594">
        <w:trPr>
          <w:trHeight w:val="459"/>
          <w:tblHeader/>
          <w:jc w:val="center"/>
        </w:trPr>
        <w:tc>
          <w:tcPr>
            <w:tcW w:w="330" w:type="pct"/>
            <w:tcBorders>
              <w:bottom w:val="single" w:sz="12" w:space="0" w:color="000000"/>
            </w:tcBorders>
            <w:shd w:val="clear" w:color="auto" w:fill="C9C9C9"/>
          </w:tcPr>
          <w:p w14:paraId="4A68FD77" w14:textId="77777777" w:rsidR="00195669" w:rsidRPr="00C7709E" w:rsidRDefault="00195669" w:rsidP="00181594">
            <w:pPr>
              <w:tabs>
                <w:tab w:val="left" w:pos="1643"/>
              </w:tabs>
              <w:jc w:val="center"/>
              <w:rPr>
                <w:rFonts w:ascii="David" w:hAnsi="David"/>
                <w:b/>
                <w:bCs/>
                <w:szCs w:val="22"/>
                <w:rtl/>
              </w:rPr>
            </w:pPr>
            <w:bookmarkStart w:id="1463" w:name="_Hlk482622880"/>
            <w:bookmarkEnd w:id="1462"/>
          </w:p>
        </w:tc>
        <w:tc>
          <w:tcPr>
            <w:tcW w:w="3313" w:type="pct"/>
            <w:tcBorders>
              <w:bottom w:val="single" w:sz="12" w:space="0" w:color="000000"/>
            </w:tcBorders>
            <w:shd w:val="clear" w:color="auto" w:fill="C9C9C9"/>
          </w:tcPr>
          <w:p w14:paraId="38D0A841" w14:textId="77777777" w:rsidR="00195669" w:rsidRPr="00C7709E" w:rsidRDefault="00195669" w:rsidP="00181594">
            <w:pPr>
              <w:tabs>
                <w:tab w:val="left" w:pos="1643"/>
              </w:tabs>
              <w:jc w:val="center"/>
              <w:rPr>
                <w:rFonts w:ascii="David" w:hAnsi="David"/>
                <w:b/>
                <w:bCs/>
                <w:szCs w:val="22"/>
                <w:rtl/>
              </w:rPr>
            </w:pPr>
            <w:r w:rsidRPr="00C7709E">
              <w:rPr>
                <w:rFonts w:ascii="David" w:hAnsi="David"/>
                <w:b/>
                <w:bCs/>
                <w:szCs w:val="22"/>
                <w:rtl/>
              </w:rPr>
              <w:t>אבן דרך</w:t>
            </w:r>
          </w:p>
        </w:tc>
        <w:tc>
          <w:tcPr>
            <w:tcW w:w="1357" w:type="pct"/>
            <w:tcBorders>
              <w:bottom w:val="single" w:sz="12" w:space="0" w:color="000000"/>
            </w:tcBorders>
            <w:shd w:val="clear" w:color="auto" w:fill="C9C9C9"/>
          </w:tcPr>
          <w:p w14:paraId="37D3A047" w14:textId="77777777" w:rsidR="00195669" w:rsidRPr="00C7709E" w:rsidRDefault="00195669" w:rsidP="00181594">
            <w:pPr>
              <w:tabs>
                <w:tab w:val="left" w:pos="1643"/>
              </w:tabs>
              <w:jc w:val="center"/>
              <w:rPr>
                <w:rFonts w:ascii="David" w:hAnsi="David"/>
                <w:b/>
                <w:bCs/>
                <w:szCs w:val="22"/>
                <w:rtl/>
              </w:rPr>
            </w:pPr>
            <w:r w:rsidRPr="00C7709E">
              <w:rPr>
                <w:rFonts w:ascii="David" w:hAnsi="David"/>
                <w:b/>
                <w:bCs/>
                <w:szCs w:val="22"/>
                <w:rtl/>
              </w:rPr>
              <w:t>מועד אחרון</w:t>
            </w:r>
            <w:r w:rsidR="00C6345C">
              <w:rPr>
                <w:rFonts w:ascii="David" w:hAnsi="David"/>
                <w:b/>
                <w:bCs/>
                <w:szCs w:val="22"/>
                <w:rtl/>
              </w:rPr>
              <w:t xml:space="preserve"> </w:t>
            </w:r>
            <w:r w:rsidRPr="00C7709E">
              <w:rPr>
                <w:rFonts w:ascii="David" w:hAnsi="David"/>
                <w:b/>
                <w:bCs/>
                <w:szCs w:val="22"/>
                <w:rtl/>
              </w:rPr>
              <w:t>להשלמת אבן הדרך</w:t>
            </w:r>
          </w:p>
        </w:tc>
      </w:tr>
      <w:tr w:rsidR="00195669" w:rsidRPr="0019071B" w14:paraId="1FFDCC28" w14:textId="77777777" w:rsidTr="00181594">
        <w:trPr>
          <w:trHeight w:val="1709"/>
          <w:jc w:val="center"/>
        </w:trPr>
        <w:tc>
          <w:tcPr>
            <w:tcW w:w="330" w:type="pct"/>
            <w:shd w:val="clear" w:color="auto" w:fill="auto"/>
            <w:vAlign w:val="center"/>
          </w:tcPr>
          <w:p w14:paraId="6047EFBF" w14:textId="77777777" w:rsidR="00195669" w:rsidRPr="00C7709E" w:rsidRDefault="00195669" w:rsidP="00097E51">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42C56B19" w14:textId="77777777" w:rsidR="00195669" w:rsidRPr="00C7709E" w:rsidRDefault="00195669" w:rsidP="00C078FC">
            <w:pPr>
              <w:tabs>
                <w:tab w:val="left" w:pos="1643"/>
              </w:tabs>
              <w:spacing w:after="0"/>
              <w:rPr>
                <w:rFonts w:ascii="David" w:hAnsi="David"/>
                <w:szCs w:val="22"/>
                <w:rtl/>
              </w:rPr>
            </w:pPr>
            <w:r w:rsidRPr="00C7709E">
              <w:rPr>
                <w:rFonts w:ascii="David" w:hAnsi="David"/>
                <w:szCs w:val="22"/>
                <w:rtl/>
              </w:rPr>
              <w:t>הגשת המסמכים הנדרשים כתנאי לחתימה על הסכם:</w:t>
            </w:r>
          </w:p>
          <w:p w14:paraId="2AAA6976" w14:textId="77777777" w:rsidR="00195669" w:rsidRPr="00C7709E" w:rsidRDefault="00195669" w:rsidP="00097E51">
            <w:pPr>
              <w:numPr>
                <w:ilvl w:val="0"/>
                <w:numId w:val="63"/>
              </w:numPr>
              <w:spacing w:after="0" w:line="240" w:lineRule="auto"/>
              <w:ind w:left="438"/>
              <w:rPr>
                <w:rFonts w:ascii="David" w:hAnsi="David"/>
                <w:szCs w:val="22"/>
              </w:rPr>
            </w:pPr>
            <w:r w:rsidRPr="00C7709E">
              <w:rPr>
                <w:rFonts w:ascii="David" w:hAnsi="David"/>
                <w:szCs w:val="22"/>
                <w:rtl/>
              </w:rPr>
              <w:t xml:space="preserve">הגשת אישור מרשם החברות על רישום החברה כחברה בע"מ שתהיה ייעודית למטרות הפרויקט בלבד. </w:t>
            </w:r>
          </w:p>
          <w:p w14:paraId="669CA35D" w14:textId="77777777" w:rsidR="00195669" w:rsidRPr="00C7709E" w:rsidRDefault="00195669" w:rsidP="00097E51">
            <w:pPr>
              <w:numPr>
                <w:ilvl w:val="0"/>
                <w:numId w:val="63"/>
              </w:numPr>
              <w:spacing w:after="0" w:line="240" w:lineRule="auto"/>
              <w:ind w:left="438"/>
              <w:rPr>
                <w:rFonts w:ascii="David" w:hAnsi="David"/>
                <w:szCs w:val="22"/>
              </w:rPr>
            </w:pPr>
            <w:r w:rsidRPr="00C7709E">
              <w:rPr>
                <w:rFonts w:ascii="David" w:hAnsi="David"/>
                <w:szCs w:val="22"/>
                <w:rtl/>
              </w:rPr>
              <w:t>הגשת ערבות ביצוע</w:t>
            </w:r>
          </w:p>
          <w:p w14:paraId="22341C46" w14:textId="77777777" w:rsidR="00195669" w:rsidRPr="00C7709E" w:rsidRDefault="00195669" w:rsidP="00097E51">
            <w:pPr>
              <w:numPr>
                <w:ilvl w:val="0"/>
                <w:numId w:val="63"/>
              </w:numPr>
              <w:spacing w:after="0" w:line="240" w:lineRule="auto"/>
              <w:ind w:left="438"/>
              <w:rPr>
                <w:rFonts w:ascii="David" w:hAnsi="David"/>
                <w:szCs w:val="22"/>
                <w:rtl/>
              </w:rPr>
            </w:pPr>
            <w:r w:rsidRPr="00C7709E">
              <w:rPr>
                <w:rFonts w:ascii="David" w:hAnsi="David"/>
                <w:szCs w:val="22"/>
                <w:rtl/>
              </w:rPr>
              <w:t>הגשת אישור ביטוח</w:t>
            </w:r>
          </w:p>
        </w:tc>
        <w:tc>
          <w:tcPr>
            <w:tcW w:w="1357" w:type="pct"/>
            <w:shd w:val="clear" w:color="auto" w:fill="auto"/>
            <w:vAlign w:val="center"/>
          </w:tcPr>
          <w:p w14:paraId="442D7C13" w14:textId="77777777" w:rsidR="00195669" w:rsidRPr="00C7709E" w:rsidRDefault="00195669" w:rsidP="00181594">
            <w:pPr>
              <w:tabs>
                <w:tab w:val="left" w:pos="1643"/>
              </w:tabs>
              <w:jc w:val="center"/>
              <w:rPr>
                <w:rFonts w:ascii="David" w:hAnsi="David"/>
                <w:szCs w:val="22"/>
                <w:rtl/>
              </w:rPr>
            </w:pPr>
            <w:r w:rsidRPr="00C7709E">
              <w:rPr>
                <w:rFonts w:ascii="David" w:hAnsi="David"/>
                <w:szCs w:val="22"/>
                <w:rtl/>
              </w:rPr>
              <w:t xml:space="preserve">לא יאוחר מ- </w:t>
            </w:r>
            <w:r w:rsidRPr="00C7709E">
              <w:rPr>
                <w:rFonts w:ascii="David" w:hAnsi="David"/>
                <w:szCs w:val="22"/>
              </w:rPr>
              <w:t>30</w:t>
            </w:r>
            <w:r w:rsidRPr="00C7709E">
              <w:rPr>
                <w:rFonts w:ascii="David" w:hAnsi="David" w:hint="cs"/>
                <w:szCs w:val="22"/>
                <w:rtl/>
              </w:rPr>
              <w:t xml:space="preserve"> </w:t>
            </w:r>
            <w:r w:rsidRPr="00C7709E">
              <w:rPr>
                <w:rFonts w:ascii="David" w:hAnsi="David"/>
                <w:szCs w:val="22"/>
                <w:rtl/>
              </w:rPr>
              <w:t>יום מההודעה על הזכייה במכרז או במועד החתימה על ההסכם (המוקדם מבניהם)</w:t>
            </w:r>
          </w:p>
        </w:tc>
      </w:tr>
      <w:tr w:rsidR="00195669" w:rsidRPr="0019071B" w14:paraId="7F7210F0" w14:textId="77777777" w:rsidTr="00181594">
        <w:trPr>
          <w:trHeight w:val="363"/>
          <w:jc w:val="center"/>
        </w:trPr>
        <w:tc>
          <w:tcPr>
            <w:tcW w:w="330" w:type="pct"/>
            <w:shd w:val="clear" w:color="auto" w:fill="auto"/>
            <w:vAlign w:val="center"/>
          </w:tcPr>
          <w:p w14:paraId="668DD98B" w14:textId="77777777" w:rsidR="00195669" w:rsidRPr="00C7709E" w:rsidRDefault="00195669" w:rsidP="00456D42">
            <w:pPr>
              <w:pStyle w:val="aa"/>
              <w:numPr>
                <w:ilvl w:val="0"/>
                <w:numId w:val="61"/>
              </w:numPr>
              <w:tabs>
                <w:tab w:val="left" w:pos="1643"/>
              </w:tabs>
              <w:spacing w:after="0" w:line="240" w:lineRule="auto"/>
              <w:ind w:left="470" w:hanging="357"/>
              <w:contextualSpacing w:val="0"/>
              <w:rPr>
                <w:rFonts w:ascii="David" w:hAnsi="David"/>
                <w:szCs w:val="22"/>
                <w:rtl/>
              </w:rPr>
            </w:pPr>
          </w:p>
        </w:tc>
        <w:tc>
          <w:tcPr>
            <w:tcW w:w="3313" w:type="pct"/>
            <w:shd w:val="clear" w:color="auto" w:fill="auto"/>
            <w:vAlign w:val="center"/>
          </w:tcPr>
          <w:p w14:paraId="6ADFA07B"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תוכנית ה</w:t>
            </w:r>
            <w:r w:rsidRPr="00C7709E">
              <w:rPr>
                <w:rFonts w:ascii="David" w:hAnsi="David" w:hint="eastAsia"/>
                <w:szCs w:val="22"/>
                <w:u w:val="single"/>
                <w:rtl/>
              </w:rPr>
              <w:t>היערכות</w:t>
            </w:r>
            <w:r w:rsidRPr="00C7709E">
              <w:rPr>
                <w:rFonts w:ascii="David" w:hAnsi="David"/>
                <w:szCs w:val="22"/>
                <w:rtl/>
              </w:rPr>
              <w:t xml:space="preserve"> </w:t>
            </w:r>
            <w:r w:rsidRPr="00C7709E">
              <w:rPr>
                <w:rFonts w:ascii="David" w:hAnsi="David" w:hint="cs"/>
                <w:szCs w:val="22"/>
                <w:rtl/>
              </w:rPr>
              <w:t>(לרבות המבנה הארגוני) לאישור המשרד</w:t>
            </w:r>
          </w:p>
        </w:tc>
        <w:tc>
          <w:tcPr>
            <w:tcW w:w="1357" w:type="pct"/>
            <w:shd w:val="clear" w:color="auto" w:fill="auto"/>
            <w:vAlign w:val="center"/>
          </w:tcPr>
          <w:p w14:paraId="201C799C" w14:textId="77777777" w:rsidR="00195669" w:rsidRPr="00C7709E" w:rsidRDefault="00D3404A" w:rsidP="00456D42">
            <w:pPr>
              <w:tabs>
                <w:tab w:val="left" w:pos="1643"/>
              </w:tabs>
              <w:spacing w:after="0"/>
              <w:jc w:val="center"/>
              <w:rPr>
                <w:rFonts w:ascii="David" w:hAnsi="David"/>
                <w:szCs w:val="22"/>
              </w:rPr>
            </w:pPr>
            <w:ins w:id="1464" w:author="רועי הרצוג" w:date="2025-03-12T08:55:00Z">
              <w:r>
                <w:rPr>
                  <w:rFonts w:ascii="David" w:hAnsi="David" w:hint="cs"/>
                  <w:szCs w:val="22"/>
                  <w:rtl/>
                </w:rPr>
                <w:t xml:space="preserve"> </w:t>
              </w:r>
            </w:ins>
            <w:r>
              <w:rPr>
                <w:rFonts w:ascii="David" w:hAnsi="David"/>
                <w:szCs w:val="22"/>
              </w:rPr>
              <w:t>T</w:t>
            </w:r>
            <w:r w:rsidR="00B43DB9">
              <w:rPr>
                <w:rFonts w:ascii="David" w:hAnsi="David"/>
                <w:szCs w:val="22"/>
              </w:rPr>
              <w:t>+</w:t>
            </w:r>
            <w:del w:id="1465" w:author="רועי הרצוג" w:date="2025-03-12T08:55:00Z">
              <w:r w:rsidR="00195669" w:rsidRPr="00C7709E">
                <w:rPr>
                  <w:rFonts w:ascii="David" w:hAnsi="David"/>
                  <w:szCs w:val="22"/>
                </w:rPr>
                <w:delText>7</w:delText>
              </w:r>
            </w:del>
            <w:ins w:id="1466" w:author="רועי הרצוג" w:date="2025-03-12T08:55:00Z">
              <w:r w:rsidR="00B43DB9">
                <w:rPr>
                  <w:rFonts w:ascii="David" w:hAnsi="David"/>
                  <w:szCs w:val="22"/>
                </w:rPr>
                <w:t>14</w:t>
              </w:r>
              <w:r w:rsidR="006865C6">
                <w:rPr>
                  <w:rFonts w:ascii="David" w:hAnsi="David" w:hint="cs"/>
                  <w:szCs w:val="22"/>
                  <w:rtl/>
                </w:rPr>
                <w:t xml:space="preserve"> </w:t>
              </w:r>
            </w:ins>
          </w:p>
        </w:tc>
      </w:tr>
      <w:tr w:rsidR="00195669" w:rsidRPr="0019071B" w14:paraId="63C06307" w14:textId="77777777" w:rsidTr="00181594">
        <w:trPr>
          <w:trHeight w:val="363"/>
          <w:jc w:val="center"/>
        </w:trPr>
        <w:tc>
          <w:tcPr>
            <w:tcW w:w="330" w:type="pct"/>
            <w:shd w:val="clear" w:color="auto" w:fill="auto"/>
            <w:vAlign w:val="center"/>
          </w:tcPr>
          <w:p w14:paraId="5600BB07" w14:textId="77777777" w:rsidR="00195669" w:rsidRPr="00C7709E" w:rsidRDefault="00195669" w:rsidP="00456D42">
            <w:pPr>
              <w:pStyle w:val="aa"/>
              <w:numPr>
                <w:ilvl w:val="0"/>
                <w:numId w:val="61"/>
              </w:numPr>
              <w:tabs>
                <w:tab w:val="left" w:pos="1643"/>
              </w:tabs>
              <w:spacing w:after="0" w:line="240" w:lineRule="auto"/>
              <w:ind w:left="470" w:hanging="357"/>
              <w:contextualSpacing w:val="0"/>
              <w:rPr>
                <w:rFonts w:ascii="David" w:hAnsi="David"/>
                <w:szCs w:val="22"/>
                <w:rtl/>
              </w:rPr>
            </w:pPr>
          </w:p>
        </w:tc>
        <w:tc>
          <w:tcPr>
            <w:tcW w:w="3313" w:type="pct"/>
            <w:shd w:val="clear" w:color="auto" w:fill="auto"/>
            <w:vAlign w:val="center"/>
          </w:tcPr>
          <w:p w14:paraId="7513CE7C"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אישור תוכנית </w:t>
            </w:r>
            <w:r w:rsidRPr="00C7709E">
              <w:rPr>
                <w:rFonts w:ascii="David" w:hAnsi="David" w:hint="eastAsia"/>
                <w:szCs w:val="22"/>
                <w:rtl/>
              </w:rPr>
              <w:t>ההיערכות</w:t>
            </w:r>
            <w:r w:rsidRPr="00C7709E">
              <w:rPr>
                <w:rFonts w:ascii="David" w:hAnsi="David" w:hint="cs"/>
                <w:szCs w:val="22"/>
                <w:rtl/>
              </w:rPr>
              <w:t xml:space="preserve"> (לרבות המבנה הארגוני)</w:t>
            </w:r>
            <w:r w:rsidRPr="00C7709E">
              <w:rPr>
                <w:rFonts w:ascii="David" w:hAnsi="David"/>
                <w:szCs w:val="22"/>
                <w:rtl/>
              </w:rPr>
              <w:t xml:space="preserve"> </w:t>
            </w:r>
          </w:p>
        </w:tc>
        <w:tc>
          <w:tcPr>
            <w:tcW w:w="1357" w:type="pct"/>
            <w:shd w:val="clear" w:color="auto" w:fill="auto"/>
            <w:vAlign w:val="center"/>
          </w:tcPr>
          <w:p w14:paraId="13E56E2D"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w:t>
            </w:r>
            <w:r w:rsidR="009D3413" w:rsidRPr="00C7709E">
              <w:rPr>
                <w:rFonts w:ascii="David" w:hAnsi="David"/>
                <w:szCs w:val="22"/>
              </w:rPr>
              <w:t>21</w:t>
            </w:r>
          </w:p>
        </w:tc>
      </w:tr>
      <w:tr w:rsidR="00195669" w:rsidRPr="0019071B" w14:paraId="7DD91F57" w14:textId="77777777" w:rsidTr="00181594">
        <w:trPr>
          <w:jc w:val="center"/>
        </w:trPr>
        <w:tc>
          <w:tcPr>
            <w:tcW w:w="330" w:type="pct"/>
            <w:shd w:val="clear" w:color="auto" w:fill="auto"/>
            <w:vAlign w:val="center"/>
          </w:tcPr>
          <w:p w14:paraId="66A3E39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385F5F8A"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תוכנית ההכשרה</w:t>
            </w:r>
            <w:r w:rsidRPr="00C7709E">
              <w:rPr>
                <w:rFonts w:ascii="David" w:hAnsi="David"/>
                <w:szCs w:val="22"/>
                <w:rtl/>
              </w:rPr>
              <w:t xml:space="preserve"> המפורטת לכוח האדם לאישור</w:t>
            </w:r>
            <w:r w:rsidRPr="00C7709E">
              <w:rPr>
                <w:rFonts w:ascii="David" w:hAnsi="David" w:hint="cs"/>
                <w:szCs w:val="22"/>
                <w:rtl/>
              </w:rPr>
              <w:t xml:space="preserve"> המשרד</w:t>
            </w:r>
          </w:p>
        </w:tc>
        <w:tc>
          <w:tcPr>
            <w:tcW w:w="1357" w:type="pct"/>
            <w:shd w:val="clear" w:color="auto" w:fill="auto"/>
            <w:vAlign w:val="center"/>
          </w:tcPr>
          <w:p w14:paraId="3DE10DBF"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T+28</w:t>
            </w:r>
          </w:p>
        </w:tc>
      </w:tr>
      <w:tr w:rsidR="00195669" w:rsidRPr="0019071B" w14:paraId="6C5478D7" w14:textId="77777777" w:rsidTr="00181594">
        <w:trPr>
          <w:jc w:val="center"/>
        </w:trPr>
        <w:tc>
          <w:tcPr>
            <w:tcW w:w="330" w:type="pct"/>
            <w:shd w:val="clear" w:color="auto" w:fill="auto"/>
            <w:vAlign w:val="center"/>
          </w:tcPr>
          <w:p w14:paraId="0D944D56"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0D67921E"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אישור תוכנית ההכשרה המפורטת לכוח האדם</w:t>
            </w:r>
          </w:p>
        </w:tc>
        <w:tc>
          <w:tcPr>
            <w:tcW w:w="1357" w:type="pct"/>
            <w:shd w:val="clear" w:color="auto" w:fill="auto"/>
            <w:vAlign w:val="center"/>
          </w:tcPr>
          <w:p w14:paraId="595D5360"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T+35</w:t>
            </w:r>
          </w:p>
        </w:tc>
      </w:tr>
      <w:tr w:rsidR="00195669" w:rsidRPr="0019071B" w14:paraId="4CE87607" w14:textId="77777777" w:rsidTr="00181594">
        <w:trPr>
          <w:jc w:val="center"/>
        </w:trPr>
        <w:tc>
          <w:tcPr>
            <w:tcW w:w="330" w:type="pct"/>
            <w:shd w:val="clear" w:color="auto" w:fill="auto"/>
            <w:vAlign w:val="center"/>
          </w:tcPr>
          <w:p w14:paraId="7FACD0AE"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23CE97BA"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 xml:space="preserve">תוכנית עבודה </w:t>
            </w:r>
            <w:r w:rsidRPr="00C7709E">
              <w:rPr>
                <w:rFonts w:ascii="David" w:hAnsi="David" w:hint="eastAsia"/>
                <w:szCs w:val="22"/>
                <w:u w:val="single"/>
                <w:rtl/>
              </w:rPr>
              <w:t>לשנת</w:t>
            </w:r>
            <w:r w:rsidRPr="00C7709E">
              <w:rPr>
                <w:rFonts w:ascii="David" w:hAnsi="David"/>
                <w:szCs w:val="22"/>
                <w:u w:val="single"/>
                <w:rtl/>
              </w:rPr>
              <w:t xml:space="preserve"> </w:t>
            </w:r>
            <w:r w:rsidRPr="00C7709E">
              <w:rPr>
                <w:rFonts w:ascii="David" w:hAnsi="David" w:hint="eastAsia"/>
                <w:szCs w:val="22"/>
                <w:u w:val="single"/>
                <w:rtl/>
              </w:rPr>
              <w:t>ההפעלה</w:t>
            </w:r>
            <w:r w:rsidRPr="00C7709E">
              <w:rPr>
                <w:rFonts w:ascii="David" w:hAnsi="David"/>
                <w:szCs w:val="22"/>
                <w:u w:val="single"/>
                <w:rtl/>
              </w:rPr>
              <w:t xml:space="preserve"> </w:t>
            </w:r>
            <w:r w:rsidRPr="00C7709E">
              <w:rPr>
                <w:rFonts w:ascii="David" w:hAnsi="David" w:hint="eastAsia"/>
                <w:szCs w:val="22"/>
                <w:u w:val="single"/>
                <w:rtl/>
              </w:rPr>
              <w:t>ה</w:t>
            </w:r>
            <w:r w:rsidRPr="00C7709E">
              <w:rPr>
                <w:rFonts w:ascii="David" w:hAnsi="David"/>
                <w:szCs w:val="22"/>
                <w:u w:val="single"/>
                <w:rtl/>
              </w:rPr>
              <w:t>ראשונה</w:t>
            </w:r>
            <w:r w:rsidRPr="00C7709E">
              <w:rPr>
                <w:rFonts w:ascii="David" w:hAnsi="David"/>
                <w:szCs w:val="22"/>
                <w:rtl/>
              </w:rPr>
              <w:t xml:space="preserve"> לאישור</w:t>
            </w:r>
            <w:r w:rsidRPr="00C7709E">
              <w:rPr>
                <w:rFonts w:ascii="David" w:hAnsi="David" w:hint="cs"/>
                <w:szCs w:val="22"/>
                <w:rtl/>
              </w:rPr>
              <w:t xml:space="preserve"> המשרד</w:t>
            </w:r>
            <w:r w:rsidRPr="00C7709E">
              <w:rPr>
                <w:rFonts w:ascii="David" w:hAnsi="David"/>
                <w:szCs w:val="22"/>
                <w:rtl/>
              </w:rPr>
              <w:t xml:space="preserve"> </w:t>
            </w:r>
          </w:p>
        </w:tc>
        <w:tc>
          <w:tcPr>
            <w:tcW w:w="1357" w:type="pct"/>
            <w:shd w:val="clear" w:color="auto" w:fill="auto"/>
            <w:vAlign w:val="center"/>
          </w:tcPr>
          <w:p w14:paraId="479F7F6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T+60</w:t>
            </w:r>
          </w:p>
        </w:tc>
      </w:tr>
      <w:tr w:rsidR="00195669" w:rsidRPr="0019071B" w14:paraId="359A4869" w14:textId="77777777" w:rsidTr="00181594">
        <w:trPr>
          <w:jc w:val="center"/>
        </w:trPr>
        <w:tc>
          <w:tcPr>
            <w:tcW w:w="330" w:type="pct"/>
            <w:shd w:val="clear" w:color="auto" w:fill="auto"/>
            <w:vAlign w:val="center"/>
          </w:tcPr>
          <w:p w14:paraId="0D04C6EF"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0B5070E1"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סיום גיוס כוח האדם</w:t>
            </w:r>
          </w:p>
        </w:tc>
        <w:tc>
          <w:tcPr>
            <w:tcW w:w="1357" w:type="pct"/>
            <w:shd w:val="clear" w:color="auto" w:fill="auto"/>
            <w:vAlign w:val="center"/>
          </w:tcPr>
          <w:p w14:paraId="2807281A"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T+60</w:t>
            </w:r>
          </w:p>
        </w:tc>
      </w:tr>
      <w:tr w:rsidR="00195669" w:rsidRPr="0019071B" w14:paraId="3F037ED5" w14:textId="77777777" w:rsidTr="00181594">
        <w:trPr>
          <w:jc w:val="center"/>
        </w:trPr>
        <w:tc>
          <w:tcPr>
            <w:tcW w:w="330" w:type="pct"/>
            <w:shd w:val="clear" w:color="auto" w:fill="auto"/>
            <w:vAlign w:val="center"/>
          </w:tcPr>
          <w:p w14:paraId="7AD8AB40"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652E9E8C"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 xml:space="preserve">פרטים ומסמכים על עמידת כוח האדם </w:t>
            </w:r>
            <w:r w:rsidRPr="00C7709E">
              <w:rPr>
                <w:rFonts w:ascii="David" w:hAnsi="David" w:hint="eastAsia"/>
                <w:szCs w:val="22"/>
                <w:u w:val="single"/>
                <w:rtl/>
              </w:rPr>
              <w:t>המוצע</w:t>
            </w:r>
            <w:r w:rsidRPr="00C7709E">
              <w:rPr>
                <w:rFonts w:ascii="David" w:hAnsi="David" w:hint="cs"/>
                <w:szCs w:val="22"/>
                <w:rtl/>
              </w:rPr>
              <w:t xml:space="preserve"> בדרישות המינימום במסגרת המבנה הארגוני שאושר ע"י המשרד</w:t>
            </w:r>
          </w:p>
        </w:tc>
        <w:tc>
          <w:tcPr>
            <w:tcW w:w="1357" w:type="pct"/>
            <w:shd w:val="clear" w:color="auto" w:fill="auto"/>
            <w:vAlign w:val="center"/>
          </w:tcPr>
          <w:p w14:paraId="48855B11"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T+65</w:t>
            </w:r>
          </w:p>
        </w:tc>
      </w:tr>
      <w:tr w:rsidR="00195669" w:rsidRPr="0019071B" w14:paraId="5D09A84D" w14:textId="77777777" w:rsidTr="00181594">
        <w:trPr>
          <w:jc w:val="center"/>
        </w:trPr>
        <w:tc>
          <w:tcPr>
            <w:tcW w:w="330" w:type="pct"/>
            <w:shd w:val="clear" w:color="auto" w:fill="auto"/>
            <w:vAlign w:val="center"/>
          </w:tcPr>
          <w:p w14:paraId="04257B30"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2CF390B1"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אישור המסמכים על עמידת כוח האדם המוצע בדרישות המינימום הנ"ל</w:t>
            </w:r>
          </w:p>
        </w:tc>
        <w:tc>
          <w:tcPr>
            <w:tcW w:w="1357" w:type="pct"/>
            <w:shd w:val="clear" w:color="auto" w:fill="auto"/>
            <w:vAlign w:val="center"/>
          </w:tcPr>
          <w:p w14:paraId="1702AF3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T+70</w:t>
            </w:r>
          </w:p>
        </w:tc>
      </w:tr>
      <w:tr w:rsidR="00195669" w:rsidRPr="0019071B" w14:paraId="1BE05375" w14:textId="77777777" w:rsidTr="00181594">
        <w:trPr>
          <w:jc w:val="center"/>
        </w:trPr>
        <w:tc>
          <w:tcPr>
            <w:tcW w:w="330" w:type="pct"/>
            <w:shd w:val="clear" w:color="auto" w:fill="auto"/>
            <w:vAlign w:val="center"/>
          </w:tcPr>
          <w:p w14:paraId="568A7673"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18EF09DF"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אישור </w:t>
            </w:r>
            <w:r w:rsidRPr="00C7709E">
              <w:rPr>
                <w:rFonts w:ascii="David" w:hAnsi="David" w:hint="cs"/>
                <w:szCs w:val="22"/>
                <w:rtl/>
              </w:rPr>
              <w:t>המשרד ל</w:t>
            </w:r>
            <w:r w:rsidRPr="00C7709E">
              <w:rPr>
                <w:rFonts w:ascii="David" w:hAnsi="David"/>
                <w:szCs w:val="22"/>
                <w:rtl/>
              </w:rPr>
              <w:t xml:space="preserve">תוכנית עבודה </w:t>
            </w:r>
            <w:r w:rsidRPr="00C7709E">
              <w:rPr>
                <w:rFonts w:ascii="David" w:hAnsi="David" w:hint="cs"/>
                <w:szCs w:val="22"/>
                <w:rtl/>
              </w:rPr>
              <w:t>לשנת ההפעלה</w:t>
            </w:r>
            <w:r w:rsidRPr="00C7709E">
              <w:rPr>
                <w:rFonts w:ascii="David" w:hAnsi="David"/>
                <w:szCs w:val="22"/>
                <w:rtl/>
              </w:rPr>
              <w:t xml:space="preserve"> </w:t>
            </w:r>
            <w:r w:rsidRPr="00C7709E">
              <w:rPr>
                <w:rFonts w:ascii="David" w:hAnsi="David" w:hint="cs"/>
                <w:szCs w:val="22"/>
                <w:rtl/>
              </w:rPr>
              <w:t>ה</w:t>
            </w:r>
            <w:r w:rsidRPr="00C7709E">
              <w:rPr>
                <w:rFonts w:ascii="David" w:hAnsi="David"/>
                <w:szCs w:val="22"/>
                <w:rtl/>
              </w:rPr>
              <w:t>ראשונה</w:t>
            </w:r>
          </w:p>
        </w:tc>
        <w:tc>
          <w:tcPr>
            <w:tcW w:w="1357" w:type="pct"/>
            <w:shd w:val="clear" w:color="auto" w:fill="auto"/>
            <w:vAlign w:val="center"/>
          </w:tcPr>
          <w:p w14:paraId="255A7FAA"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T+75</w:t>
            </w:r>
          </w:p>
        </w:tc>
      </w:tr>
      <w:tr w:rsidR="00195669" w:rsidRPr="0019071B" w14:paraId="0542208E" w14:textId="77777777" w:rsidTr="00181594">
        <w:trPr>
          <w:jc w:val="center"/>
        </w:trPr>
        <w:tc>
          <w:tcPr>
            <w:tcW w:w="330" w:type="pct"/>
            <w:shd w:val="clear" w:color="auto" w:fill="auto"/>
            <w:vAlign w:val="center"/>
          </w:tcPr>
          <w:p w14:paraId="07EE79E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62C7A148"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סיום הכשרת כוח האדם</w:t>
            </w:r>
          </w:p>
        </w:tc>
        <w:tc>
          <w:tcPr>
            <w:tcW w:w="1357" w:type="pct"/>
            <w:shd w:val="clear" w:color="auto" w:fill="auto"/>
            <w:vAlign w:val="center"/>
          </w:tcPr>
          <w:p w14:paraId="1F83257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T+85</w:t>
            </w:r>
          </w:p>
        </w:tc>
      </w:tr>
      <w:tr w:rsidR="00195669" w:rsidRPr="0019071B" w14:paraId="7A467376" w14:textId="77777777" w:rsidTr="00181594">
        <w:trPr>
          <w:jc w:val="center"/>
        </w:trPr>
        <w:tc>
          <w:tcPr>
            <w:tcW w:w="330" w:type="pct"/>
            <w:shd w:val="clear" w:color="auto" w:fill="auto"/>
            <w:vAlign w:val="center"/>
          </w:tcPr>
          <w:p w14:paraId="54E78987"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5193E4BF"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הפעלת </w:t>
            </w:r>
            <w:r w:rsidRPr="00C7709E">
              <w:rPr>
                <w:rFonts w:ascii="David" w:hAnsi="David" w:hint="cs"/>
                <w:szCs w:val="22"/>
                <w:rtl/>
              </w:rPr>
              <w:t xml:space="preserve">אתר אינטרנט </w:t>
            </w:r>
            <w:r w:rsidRPr="00C7709E">
              <w:rPr>
                <w:rFonts w:ascii="David" w:hAnsi="David"/>
                <w:szCs w:val="22"/>
                <w:rtl/>
              </w:rPr>
              <w:t>באופן מלא</w:t>
            </w:r>
          </w:p>
        </w:tc>
        <w:tc>
          <w:tcPr>
            <w:tcW w:w="1357" w:type="pct"/>
            <w:shd w:val="clear" w:color="auto" w:fill="auto"/>
            <w:vAlign w:val="center"/>
          </w:tcPr>
          <w:p w14:paraId="31BB5206"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T+85</w:t>
            </w:r>
          </w:p>
        </w:tc>
      </w:tr>
      <w:tr w:rsidR="00195669" w:rsidRPr="0019071B" w14:paraId="33BF0F79" w14:textId="77777777" w:rsidTr="00181594">
        <w:trPr>
          <w:jc w:val="center"/>
        </w:trPr>
        <w:tc>
          <w:tcPr>
            <w:tcW w:w="330" w:type="pct"/>
            <w:shd w:val="clear" w:color="auto" w:fill="auto"/>
            <w:vAlign w:val="center"/>
          </w:tcPr>
          <w:p w14:paraId="7BC87A6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550D1AC9"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 קבלת אישור הפעלה</w:t>
            </w:r>
          </w:p>
        </w:tc>
        <w:tc>
          <w:tcPr>
            <w:tcW w:w="1357" w:type="pct"/>
            <w:shd w:val="clear" w:color="auto" w:fill="auto"/>
            <w:vAlign w:val="center"/>
          </w:tcPr>
          <w:p w14:paraId="72C9689C"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T+90</w:t>
            </w:r>
          </w:p>
        </w:tc>
      </w:tr>
    </w:tbl>
    <w:bookmarkEnd w:id="1460"/>
    <w:bookmarkEnd w:id="1463"/>
    <w:p w14:paraId="43C176E3" w14:textId="77777777" w:rsidR="00195669" w:rsidRPr="0019071B" w:rsidRDefault="00195669" w:rsidP="00097E51">
      <w:pPr>
        <w:pStyle w:val="aa"/>
        <w:numPr>
          <w:ilvl w:val="2"/>
          <w:numId w:val="41"/>
        </w:numPr>
        <w:tabs>
          <w:tab w:val="left" w:pos="935"/>
          <w:tab w:val="left" w:pos="1643"/>
        </w:tabs>
        <w:spacing w:before="120" w:after="0" w:line="360" w:lineRule="auto"/>
        <w:ind w:left="1360" w:hanging="703"/>
        <w:jc w:val="both"/>
        <w:outlineLvl w:val="2"/>
        <w:rPr>
          <w:rFonts w:ascii="David" w:hAnsi="David"/>
          <w:sz w:val="24"/>
        </w:rPr>
      </w:pPr>
      <w:r w:rsidRPr="0019071B">
        <w:rPr>
          <w:rFonts w:ascii="David" w:hAnsi="David"/>
          <w:sz w:val="24"/>
          <w:rtl/>
        </w:rPr>
        <w:t xml:space="preserve">בסמכות המשרד לעדכן </w:t>
      </w:r>
      <w:r w:rsidR="003A22E0">
        <w:rPr>
          <w:rFonts w:ascii="David" w:hAnsi="David" w:hint="cs"/>
          <w:sz w:val="24"/>
          <w:rtl/>
        </w:rPr>
        <w:t>בהודעה לנותן השירותים</w:t>
      </w:r>
      <w:r w:rsidR="003A22E0" w:rsidRPr="0019071B">
        <w:rPr>
          <w:rFonts w:ascii="David" w:hAnsi="David"/>
          <w:sz w:val="24"/>
          <w:rtl/>
        </w:rPr>
        <w:t xml:space="preserve"> </w:t>
      </w:r>
      <w:r w:rsidRPr="0019071B">
        <w:rPr>
          <w:rFonts w:ascii="David" w:hAnsi="David"/>
          <w:sz w:val="24"/>
          <w:rtl/>
        </w:rPr>
        <w:t>את המועדים</w:t>
      </w:r>
      <w:r w:rsidR="003A22E0">
        <w:rPr>
          <w:rFonts w:ascii="David" w:hAnsi="David" w:hint="cs"/>
          <w:sz w:val="24"/>
          <w:rtl/>
        </w:rPr>
        <w:t xml:space="preserve"> </w:t>
      </w:r>
      <w:r w:rsidRPr="0019071B">
        <w:rPr>
          <w:rFonts w:ascii="David" w:hAnsi="David"/>
          <w:sz w:val="24"/>
          <w:rtl/>
        </w:rPr>
        <w:t>להשלמת אבני הדרך המפורטים בטבלה לעיל.</w:t>
      </w:r>
    </w:p>
    <w:p w14:paraId="6FFACBD0"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פרק ג'- </w:t>
      </w:r>
      <w:r w:rsidRPr="0019071B">
        <w:rPr>
          <w:rFonts w:ascii="David" w:hAnsi="David"/>
          <w:b/>
          <w:bCs/>
          <w:sz w:val="24"/>
          <w:u w:val="single"/>
          <w:rtl/>
        </w:rPr>
        <w:t>כוח אדם</w:t>
      </w:r>
    </w:p>
    <w:p w14:paraId="0369D33E"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כללי </w:t>
      </w:r>
    </w:p>
    <w:p w14:paraId="0DD99B90"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1467" w:name="_Ref315191589"/>
      <w:bookmarkStart w:id="1468" w:name="_Ref340426671"/>
      <w:r w:rsidRPr="0019071B">
        <w:rPr>
          <w:rFonts w:ascii="David" w:hAnsi="David"/>
          <w:sz w:val="24"/>
          <w:rtl/>
        </w:rPr>
        <w:t xml:space="preserve">להלן </w:t>
      </w:r>
      <w:r w:rsidRPr="0019071B">
        <w:rPr>
          <w:rFonts w:ascii="David" w:hAnsi="David" w:hint="cs"/>
          <w:sz w:val="24"/>
          <w:rtl/>
        </w:rPr>
        <w:t xml:space="preserve">היקפי המשרות </w:t>
      </w:r>
      <w:r w:rsidRPr="0019071B">
        <w:rPr>
          <w:rFonts w:ascii="David" w:hAnsi="David"/>
          <w:sz w:val="24"/>
          <w:rtl/>
        </w:rPr>
        <w:t>המינימאלי</w:t>
      </w:r>
      <w:r w:rsidRPr="0019071B">
        <w:rPr>
          <w:rFonts w:ascii="David" w:hAnsi="David" w:hint="cs"/>
          <w:sz w:val="24"/>
          <w:rtl/>
        </w:rPr>
        <w:t xml:space="preserve">ים </w:t>
      </w:r>
      <w:r w:rsidRPr="0019071B">
        <w:rPr>
          <w:rFonts w:ascii="David" w:hAnsi="David"/>
          <w:sz w:val="24"/>
          <w:rtl/>
        </w:rPr>
        <w:t xml:space="preserve">(במונחי היקף משרה מלאה) אשר המפעיל נדרש להעמיד החל מתום תקופת </w:t>
      </w:r>
      <w:r w:rsidRPr="0019071B">
        <w:rPr>
          <w:rFonts w:ascii="David" w:hAnsi="David" w:hint="cs"/>
          <w:sz w:val="24"/>
          <w:rtl/>
        </w:rPr>
        <w:t>ההיערכות</w:t>
      </w:r>
      <w:r w:rsidRPr="0019071B">
        <w:rPr>
          <w:rFonts w:ascii="David" w:hAnsi="David"/>
          <w:sz w:val="24"/>
          <w:rtl/>
        </w:rPr>
        <w:t xml:space="preserve"> ועד סיום תקופת ההתקשרות:</w:t>
      </w:r>
    </w:p>
    <w:tbl>
      <w:tblPr>
        <w:bidiVisual/>
        <w:tblW w:w="4679" w:type="pct"/>
        <w:tblInd w:w="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3"/>
        <w:gridCol w:w="1483"/>
        <w:gridCol w:w="1917"/>
      </w:tblGrid>
      <w:tr w:rsidR="00525CA5" w:rsidRPr="002A3BE8" w14:paraId="76F731AE" w14:textId="77777777" w:rsidTr="0074471B">
        <w:trPr>
          <w:trHeight w:val="1349"/>
        </w:trPr>
        <w:tc>
          <w:tcPr>
            <w:tcW w:w="2810" w:type="pct"/>
            <w:shd w:val="clear" w:color="auto" w:fill="DBE5F1" w:themeFill="accent1" w:themeFillTint="33"/>
            <w:vAlign w:val="center"/>
            <w:hideMark/>
          </w:tcPr>
          <w:p w14:paraId="703192F7" w14:textId="77777777" w:rsidR="00525CA5" w:rsidRPr="00F57C78" w:rsidRDefault="00525CA5" w:rsidP="0074471B">
            <w:pPr>
              <w:bidi w:val="0"/>
              <w:spacing w:after="0"/>
              <w:jc w:val="center"/>
              <w:rPr>
                <w:rFonts w:ascii="David" w:hAnsi="David"/>
                <w:b/>
                <w:bCs/>
                <w:szCs w:val="22"/>
                <w:rtl/>
              </w:rPr>
            </w:pPr>
            <w:r w:rsidRPr="00F57C78">
              <w:rPr>
                <w:rFonts w:ascii="David" w:hAnsi="David" w:hint="cs"/>
                <w:b/>
                <w:bCs/>
                <w:szCs w:val="22"/>
                <w:rtl/>
              </w:rPr>
              <w:t>תפקיד</w:t>
            </w:r>
          </w:p>
        </w:tc>
        <w:tc>
          <w:tcPr>
            <w:tcW w:w="955" w:type="pct"/>
            <w:shd w:val="clear" w:color="auto" w:fill="DBE5F1" w:themeFill="accent1" w:themeFillTint="33"/>
            <w:vAlign w:val="center"/>
            <w:hideMark/>
          </w:tcPr>
          <w:p w14:paraId="38DFFBA7" w14:textId="77777777" w:rsidR="00525CA5" w:rsidRPr="00F57C78" w:rsidRDefault="00525CA5" w:rsidP="0074471B">
            <w:pPr>
              <w:spacing w:after="0"/>
              <w:jc w:val="center"/>
              <w:rPr>
                <w:rFonts w:ascii="David" w:hAnsi="David"/>
                <w:b/>
                <w:bCs/>
                <w:szCs w:val="22"/>
                <w:rtl/>
              </w:rPr>
            </w:pPr>
            <w:r w:rsidRPr="00F57C78">
              <w:rPr>
                <w:rFonts w:ascii="David" w:hAnsi="David" w:hint="cs"/>
                <w:b/>
                <w:bCs/>
                <w:szCs w:val="22"/>
                <w:rtl/>
              </w:rPr>
              <w:t xml:space="preserve">היקף </w:t>
            </w:r>
            <w:r w:rsidR="001D09A2" w:rsidRPr="00F57C78">
              <w:rPr>
                <w:rFonts w:ascii="David" w:hAnsi="David" w:hint="cs"/>
                <w:b/>
                <w:bCs/>
                <w:szCs w:val="22"/>
                <w:rtl/>
              </w:rPr>
              <w:t xml:space="preserve">משרות </w:t>
            </w:r>
          </w:p>
        </w:tc>
        <w:tc>
          <w:tcPr>
            <w:tcW w:w="1235" w:type="pct"/>
            <w:shd w:val="clear" w:color="auto" w:fill="DBE5F1" w:themeFill="accent1" w:themeFillTint="33"/>
          </w:tcPr>
          <w:p w14:paraId="03C5FB21" w14:textId="77777777" w:rsidR="002A3BE8" w:rsidRPr="00F57C78" w:rsidRDefault="00525CA5" w:rsidP="0074471B">
            <w:pPr>
              <w:spacing w:after="0"/>
              <w:jc w:val="center"/>
              <w:rPr>
                <w:rFonts w:ascii="David" w:hAnsi="David"/>
                <w:b/>
                <w:bCs/>
                <w:szCs w:val="22"/>
                <w:rtl/>
              </w:rPr>
            </w:pPr>
            <w:r w:rsidRPr="00F57C78">
              <w:rPr>
                <w:rFonts w:ascii="David" w:hAnsi="David" w:hint="cs"/>
                <w:b/>
                <w:bCs/>
                <w:szCs w:val="22"/>
                <w:rtl/>
              </w:rPr>
              <w:t>שכר ברוטו מינימלי נדרש לתקן</w:t>
            </w:r>
            <w:r w:rsidR="005E1F51" w:rsidRPr="00F57C78">
              <w:rPr>
                <w:rFonts w:ascii="David" w:hAnsi="David" w:hint="cs"/>
                <w:b/>
                <w:bCs/>
                <w:szCs w:val="22"/>
                <w:rtl/>
              </w:rPr>
              <w:t xml:space="preserve">, </w:t>
            </w:r>
            <w:r w:rsidR="005E1F51" w:rsidRPr="00F57C78">
              <w:rPr>
                <w:rFonts w:ascii="David" w:eastAsia="Times New Roman" w:hAnsi="David" w:hint="eastAsia"/>
                <w:b/>
                <w:bCs/>
                <w:color w:val="000000"/>
                <w:szCs w:val="22"/>
                <w:rtl/>
              </w:rPr>
              <w:t>לא</w:t>
            </w:r>
            <w:r w:rsidR="005E1F51" w:rsidRPr="00F57C78">
              <w:rPr>
                <w:rFonts w:ascii="David" w:eastAsia="Times New Roman" w:hAnsi="David"/>
                <w:b/>
                <w:bCs/>
                <w:color w:val="000000"/>
                <w:szCs w:val="22"/>
                <w:rtl/>
              </w:rPr>
              <w:t xml:space="preserve"> כולל נסיעות ותנאים </w:t>
            </w:r>
            <w:r w:rsidR="005E1F51" w:rsidRPr="00F57C78">
              <w:rPr>
                <w:rFonts w:ascii="David" w:eastAsia="Times New Roman" w:hAnsi="David" w:hint="eastAsia"/>
                <w:b/>
                <w:bCs/>
                <w:color w:val="000000"/>
                <w:szCs w:val="22"/>
                <w:rtl/>
              </w:rPr>
              <w:t>נילווים</w:t>
            </w:r>
          </w:p>
          <w:p w14:paraId="5D3FE313" w14:textId="77777777" w:rsidR="00525CA5" w:rsidRPr="00F57C78" w:rsidRDefault="002A3BE8" w:rsidP="0074471B">
            <w:pPr>
              <w:spacing w:after="0"/>
              <w:jc w:val="center"/>
              <w:rPr>
                <w:rFonts w:ascii="David" w:hAnsi="David"/>
                <w:b/>
                <w:bCs/>
                <w:szCs w:val="22"/>
                <w:rtl/>
              </w:rPr>
            </w:pPr>
            <w:r w:rsidRPr="00F57C78">
              <w:rPr>
                <w:rFonts w:ascii="David" w:hAnsi="David" w:hint="cs"/>
                <w:szCs w:val="22"/>
                <w:rtl/>
              </w:rPr>
              <w:t>(בש"ח)</w:t>
            </w:r>
          </w:p>
        </w:tc>
      </w:tr>
      <w:tr w:rsidR="00AC2B68" w:rsidRPr="002A3BE8" w14:paraId="574201ED" w14:textId="77777777" w:rsidTr="0074471B">
        <w:trPr>
          <w:trHeight w:val="112"/>
        </w:trPr>
        <w:tc>
          <w:tcPr>
            <w:tcW w:w="2810" w:type="pct"/>
            <w:shd w:val="clear" w:color="auto" w:fill="auto"/>
            <w:vAlign w:val="center"/>
            <w:hideMark/>
          </w:tcPr>
          <w:p w14:paraId="0439E1FE" w14:textId="77777777" w:rsidR="00AC2B68" w:rsidRPr="00F57C78" w:rsidRDefault="00AC2B68" w:rsidP="00C7709E">
            <w:pPr>
              <w:spacing w:after="0"/>
              <w:rPr>
                <w:rFonts w:ascii="David" w:hAnsi="David"/>
                <w:szCs w:val="22"/>
                <w:rtl/>
              </w:rPr>
            </w:pPr>
            <w:r w:rsidRPr="00F57C78">
              <w:rPr>
                <w:rFonts w:ascii="David" w:hAnsi="David"/>
                <w:szCs w:val="22"/>
                <w:rtl/>
              </w:rPr>
              <w:t>מנהל/ת פרויקט</w:t>
            </w:r>
          </w:p>
        </w:tc>
        <w:tc>
          <w:tcPr>
            <w:tcW w:w="955" w:type="pct"/>
            <w:shd w:val="clear" w:color="auto" w:fill="auto"/>
            <w:vAlign w:val="center"/>
            <w:hideMark/>
          </w:tcPr>
          <w:p w14:paraId="3B9F7177"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6ED0B1CD"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tl/>
              </w:rPr>
              <w:t>22,000</w:t>
            </w:r>
          </w:p>
        </w:tc>
      </w:tr>
      <w:tr w:rsidR="00AC2B68" w:rsidRPr="002A3BE8" w14:paraId="6985CBB0" w14:textId="77777777" w:rsidTr="0074471B">
        <w:trPr>
          <w:trHeight w:val="112"/>
        </w:trPr>
        <w:tc>
          <w:tcPr>
            <w:tcW w:w="2810" w:type="pct"/>
            <w:shd w:val="clear" w:color="auto" w:fill="auto"/>
            <w:vAlign w:val="center"/>
          </w:tcPr>
          <w:p w14:paraId="1A50D610" w14:textId="77777777" w:rsidR="00AC2B68" w:rsidRPr="00F57C78" w:rsidRDefault="00AC2B68" w:rsidP="00C7709E">
            <w:pPr>
              <w:spacing w:after="0"/>
              <w:rPr>
                <w:rFonts w:ascii="David" w:hAnsi="David"/>
                <w:szCs w:val="22"/>
                <w:rtl/>
              </w:rPr>
            </w:pPr>
            <w:r w:rsidRPr="00F57C78">
              <w:rPr>
                <w:rFonts w:ascii="David" w:hAnsi="David"/>
                <w:szCs w:val="22"/>
                <w:rtl/>
              </w:rPr>
              <w:t>מנהל</w:t>
            </w:r>
            <w:r w:rsidRPr="00F57C78">
              <w:rPr>
                <w:rFonts w:ascii="David" w:hAnsi="David" w:hint="cs"/>
                <w:szCs w:val="22"/>
                <w:rtl/>
              </w:rPr>
              <w:t>/ת</w:t>
            </w:r>
            <w:r w:rsidRPr="00F57C78">
              <w:rPr>
                <w:rFonts w:ascii="David" w:hAnsi="David"/>
                <w:szCs w:val="22"/>
                <w:rtl/>
              </w:rPr>
              <w:t xml:space="preserve"> שותפויות</w:t>
            </w:r>
          </w:p>
        </w:tc>
        <w:tc>
          <w:tcPr>
            <w:tcW w:w="955" w:type="pct"/>
            <w:shd w:val="clear" w:color="auto" w:fill="auto"/>
            <w:vAlign w:val="center"/>
          </w:tcPr>
          <w:p w14:paraId="2A30EC0C"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31DC3FBC"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14,000</w:t>
            </w:r>
          </w:p>
        </w:tc>
      </w:tr>
      <w:tr w:rsidR="00AC2B68" w:rsidRPr="002A3BE8" w14:paraId="786A1941" w14:textId="77777777" w:rsidTr="0074471B">
        <w:trPr>
          <w:trHeight w:val="112"/>
        </w:trPr>
        <w:tc>
          <w:tcPr>
            <w:tcW w:w="2810" w:type="pct"/>
            <w:shd w:val="clear" w:color="auto" w:fill="auto"/>
            <w:vAlign w:val="center"/>
          </w:tcPr>
          <w:p w14:paraId="4CE40836" w14:textId="77777777" w:rsidR="00AC2B68" w:rsidRPr="00F57C78" w:rsidRDefault="00A91AFA" w:rsidP="00C7709E">
            <w:pPr>
              <w:spacing w:after="0"/>
              <w:rPr>
                <w:rFonts w:ascii="David" w:hAnsi="David"/>
                <w:szCs w:val="22"/>
                <w:rtl/>
              </w:rPr>
            </w:pPr>
            <w:r w:rsidRPr="00F57C78">
              <w:rPr>
                <w:rFonts w:ascii="David" w:hAnsi="David" w:hint="cs"/>
                <w:szCs w:val="22"/>
                <w:rtl/>
              </w:rPr>
              <w:t xml:space="preserve">מנהל/ת מערך מעסיקים </w:t>
            </w:r>
          </w:p>
        </w:tc>
        <w:tc>
          <w:tcPr>
            <w:tcW w:w="955" w:type="pct"/>
            <w:shd w:val="clear" w:color="auto" w:fill="auto"/>
            <w:vAlign w:val="center"/>
          </w:tcPr>
          <w:p w14:paraId="631BE152" w14:textId="77777777" w:rsidR="00AC2B68" w:rsidRPr="00F57C78" w:rsidRDefault="00A91AFA" w:rsidP="00AC2B68">
            <w:pPr>
              <w:bidi w:val="0"/>
              <w:spacing w:after="0"/>
              <w:jc w:val="center"/>
              <w:rPr>
                <w:rFonts w:ascii="David" w:hAnsi="David"/>
                <w:szCs w:val="22"/>
              </w:rPr>
            </w:pPr>
            <w:r w:rsidRPr="00F57C78">
              <w:rPr>
                <w:rFonts w:ascii="David" w:hAnsi="David" w:hint="cs"/>
                <w:szCs w:val="22"/>
                <w:rtl/>
              </w:rPr>
              <w:t xml:space="preserve">0.5 </w:t>
            </w:r>
          </w:p>
        </w:tc>
        <w:tc>
          <w:tcPr>
            <w:tcW w:w="1235" w:type="pct"/>
          </w:tcPr>
          <w:p w14:paraId="3FA00199"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14,000</w:t>
            </w:r>
          </w:p>
        </w:tc>
      </w:tr>
      <w:tr w:rsidR="00AC2B68" w:rsidRPr="002A3BE8" w14:paraId="19CC8EC8" w14:textId="77777777" w:rsidTr="0074471B">
        <w:trPr>
          <w:trHeight w:val="112"/>
        </w:trPr>
        <w:tc>
          <w:tcPr>
            <w:tcW w:w="2810" w:type="pct"/>
            <w:shd w:val="clear" w:color="auto" w:fill="auto"/>
            <w:vAlign w:val="center"/>
          </w:tcPr>
          <w:p w14:paraId="1957C82E" w14:textId="77777777" w:rsidR="00AC2B68" w:rsidRPr="00F57C78" w:rsidRDefault="00A91AFA" w:rsidP="00C7709E">
            <w:pPr>
              <w:spacing w:after="0"/>
              <w:rPr>
                <w:rFonts w:ascii="David" w:hAnsi="David"/>
                <w:szCs w:val="22"/>
                <w:rtl/>
              </w:rPr>
            </w:pPr>
            <w:r w:rsidRPr="00F57C78">
              <w:rPr>
                <w:rFonts w:ascii="David" w:hAnsi="David" w:hint="cs"/>
                <w:szCs w:val="22"/>
                <w:rtl/>
              </w:rPr>
              <w:t xml:space="preserve">רכז ידע ,תכנים ופדגוגיה </w:t>
            </w:r>
          </w:p>
        </w:tc>
        <w:tc>
          <w:tcPr>
            <w:tcW w:w="955" w:type="pct"/>
            <w:shd w:val="clear" w:color="auto" w:fill="auto"/>
            <w:vAlign w:val="center"/>
          </w:tcPr>
          <w:p w14:paraId="57A74009" w14:textId="77777777" w:rsidR="00AC2B68" w:rsidRPr="00F57C78" w:rsidRDefault="00A91AFA" w:rsidP="00AC2B68">
            <w:pPr>
              <w:bidi w:val="0"/>
              <w:spacing w:after="0"/>
              <w:jc w:val="center"/>
              <w:rPr>
                <w:rFonts w:ascii="David" w:hAnsi="David"/>
                <w:szCs w:val="22"/>
              </w:rPr>
            </w:pPr>
            <w:r w:rsidRPr="00F57C78">
              <w:rPr>
                <w:rFonts w:ascii="David" w:hAnsi="David" w:hint="cs"/>
                <w:szCs w:val="22"/>
                <w:rtl/>
              </w:rPr>
              <w:t>1</w:t>
            </w:r>
          </w:p>
        </w:tc>
        <w:tc>
          <w:tcPr>
            <w:tcW w:w="1235" w:type="pct"/>
          </w:tcPr>
          <w:p w14:paraId="4650835E"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AC2B68" w:rsidRPr="002A3BE8" w14:paraId="4215CCA0" w14:textId="77777777" w:rsidTr="0074471B">
        <w:trPr>
          <w:trHeight w:val="112"/>
        </w:trPr>
        <w:tc>
          <w:tcPr>
            <w:tcW w:w="2810" w:type="pct"/>
            <w:shd w:val="clear" w:color="auto" w:fill="auto"/>
            <w:vAlign w:val="center"/>
          </w:tcPr>
          <w:p w14:paraId="578E5C22"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קשרי מעסיקים</w:t>
            </w:r>
          </w:p>
        </w:tc>
        <w:tc>
          <w:tcPr>
            <w:tcW w:w="955" w:type="pct"/>
            <w:shd w:val="clear" w:color="auto" w:fill="auto"/>
            <w:vAlign w:val="center"/>
          </w:tcPr>
          <w:p w14:paraId="0B715727"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16291BA2"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AC2B68" w:rsidRPr="002A3BE8" w14:paraId="30437C83" w14:textId="77777777" w:rsidTr="0074471B">
        <w:trPr>
          <w:trHeight w:val="112"/>
        </w:trPr>
        <w:tc>
          <w:tcPr>
            <w:tcW w:w="2810" w:type="pct"/>
            <w:shd w:val="clear" w:color="auto" w:fill="auto"/>
            <w:vAlign w:val="center"/>
          </w:tcPr>
          <w:p w14:paraId="5957E77F"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w:t>
            </w:r>
            <w:r w:rsidRPr="00F57C78">
              <w:rPr>
                <w:rFonts w:ascii="David" w:hAnsi="David" w:hint="cs"/>
                <w:szCs w:val="22"/>
                <w:rtl/>
              </w:rPr>
              <w:t xml:space="preserve">אוכ'- </w:t>
            </w:r>
            <w:r w:rsidRPr="00F57C78">
              <w:rPr>
                <w:rFonts w:ascii="David" w:hAnsi="David"/>
                <w:szCs w:val="22"/>
                <w:rtl/>
              </w:rPr>
              <w:t>בדואים דרום</w:t>
            </w:r>
          </w:p>
        </w:tc>
        <w:tc>
          <w:tcPr>
            <w:tcW w:w="955" w:type="pct"/>
            <w:shd w:val="clear" w:color="auto" w:fill="auto"/>
            <w:vAlign w:val="center"/>
          </w:tcPr>
          <w:p w14:paraId="1C58D705" w14:textId="77777777" w:rsidR="00AC2B68" w:rsidRPr="00F57C78" w:rsidRDefault="00AC2B68" w:rsidP="00AC2B68">
            <w:pPr>
              <w:bidi w:val="0"/>
              <w:spacing w:after="0"/>
              <w:jc w:val="center"/>
              <w:rPr>
                <w:rFonts w:ascii="David" w:hAnsi="David"/>
                <w:szCs w:val="22"/>
              </w:rPr>
            </w:pPr>
            <w:r w:rsidRPr="00F57C78">
              <w:rPr>
                <w:rFonts w:ascii="David" w:hAnsi="David"/>
                <w:szCs w:val="22"/>
              </w:rPr>
              <w:t>0.5</w:t>
            </w:r>
          </w:p>
        </w:tc>
        <w:tc>
          <w:tcPr>
            <w:tcW w:w="1235" w:type="pct"/>
          </w:tcPr>
          <w:p w14:paraId="173D932A"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FE2360" w:rsidRPr="002A3BE8" w14:paraId="39C8C15C" w14:textId="77777777" w:rsidTr="0074471B">
        <w:trPr>
          <w:trHeight w:val="112"/>
        </w:trPr>
        <w:tc>
          <w:tcPr>
            <w:tcW w:w="2810" w:type="pct"/>
            <w:shd w:val="clear" w:color="auto" w:fill="auto"/>
            <w:vAlign w:val="center"/>
          </w:tcPr>
          <w:p w14:paraId="280C87A8" w14:textId="77777777" w:rsidR="00FE2360" w:rsidRPr="00F57C78" w:rsidRDefault="00E8531C" w:rsidP="00C7709E">
            <w:pPr>
              <w:spacing w:after="0"/>
              <w:rPr>
                <w:rFonts w:ascii="David" w:hAnsi="David"/>
                <w:szCs w:val="22"/>
                <w:rtl/>
              </w:rPr>
            </w:pPr>
            <w:r w:rsidRPr="00F57C78">
              <w:rPr>
                <w:rFonts w:ascii="David" w:hAnsi="David" w:hint="cs"/>
                <w:szCs w:val="22"/>
                <w:rtl/>
              </w:rPr>
              <w:t>רכז מנטורינג</w:t>
            </w:r>
          </w:p>
        </w:tc>
        <w:tc>
          <w:tcPr>
            <w:tcW w:w="955" w:type="pct"/>
            <w:shd w:val="clear" w:color="auto" w:fill="auto"/>
            <w:vAlign w:val="center"/>
          </w:tcPr>
          <w:p w14:paraId="03BCF840" w14:textId="77777777" w:rsidR="00FE2360" w:rsidRPr="00F57C78" w:rsidRDefault="00415500" w:rsidP="00AC2B68">
            <w:pPr>
              <w:bidi w:val="0"/>
              <w:spacing w:after="0"/>
              <w:jc w:val="center"/>
              <w:rPr>
                <w:rFonts w:ascii="David" w:hAnsi="David"/>
                <w:szCs w:val="22"/>
              </w:rPr>
            </w:pPr>
            <w:r w:rsidRPr="00F57C78">
              <w:rPr>
                <w:rFonts w:ascii="David" w:hAnsi="David"/>
                <w:szCs w:val="22"/>
              </w:rPr>
              <w:t>1.0</w:t>
            </w:r>
          </w:p>
        </w:tc>
        <w:tc>
          <w:tcPr>
            <w:tcW w:w="1235" w:type="pct"/>
          </w:tcPr>
          <w:p w14:paraId="038C55EB" w14:textId="77777777" w:rsidR="00FE2360" w:rsidRPr="00F57C78" w:rsidRDefault="002A3BE8" w:rsidP="00AC2B68">
            <w:pPr>
              <w:bidi w:val="0"/>
              <w:spacing w:after="0"/>
              <w:jc w:val="center"/>
              <w:rPr>
                <w:rFonts w:ascii="David" w:eastAsia="Times New Roman" w:hAnsi="David"/>
                <w:color w:val="000000"/>
                <w:szCs w:val="22"/>
                <w:rtl/>
              </w:rPr>
            </w:pPr>
            <w:r w:rsidRPr="00F57C78">
              <w:rPr>
                <w:rFonts w:ascii="David" w:eastAsia="Times New Roman" w:hAnsi="David"/>
                <w:color w:val="000000"/>
                <w:szCs w:val="22"/>
                <w:rtl/>
              </w:rPr>
              <w:t>12,000</w:t>
            </w:r>
          </w:p>
        </w:tc>
      </w:tr>
      <w:tr w:rsidR="00AC2B68" w:rsidRPr="002A3BE8" w14:paraId="36F14233" w14:textId="77777777" w:rsidTr="0074471B">
        <w:trPr>
          <w:trHeight w:val="112"/>
        </w:trPr>
        <w:tc>
          <w:tcPr>
            <w:tcW w:w="2810" w:type="pct"/>
            <w:shd w:val="clear" w:color="auto" w:fill="auto"/>
            <w:vAlign w:val="center"/>
          </w:tcPr>
          <w:p w14:paraId="65AEA79C"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פרט</w:t>
            </w:r>
          </w:p>
        </w:tc>
        <w:tc>
          <w:tcPr>
            <w:tcW w:w="955" w:type="pct"/>
            <w:shd w:val="clear" w:color="auto" w:fill="auto"/>
            <w:vAlign w:val="center"/>
          </w:tcPr>
          <w:p w14:paraId="7860E68F" w14:textId="77777777" w:rsidR="00AC2B68" w:rsidRPr="00F57C78" w:rsidRDefault="00AC2B68" w:rsidP="00AC2B68">
            <w:pPr>
              <w:bidi w:val="0"/>
              <w:spacing w:after="0"/>
              <w:jc w:val="center"/>
              <w:rPr>
                <w:rFonts w:ascii="David" w:hAnsi="David"/>
                <w:szCs w:val="22"/>
              </w:rPr>
            </w:pPr>
            <w:r w:rsidRPr="00F57C78">
              <w:rPr>
                <w:rFonts w:ascii="David" w:hAnsi="David"/>
                <w:szCs w:val="22"/>
              </w:rPr>
              <w:t>9.0</w:t>
            </w:r>
          </w:p>
        </w:tc>
        <w:tc>
          <w:tcPr>
            <w:tcW w:w="1235" w:type="pct"/>
          </w:tcPr>
          <w:p w14:paraId="3879E274"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10,000</w:t>
            </w:r>
          </w:p>
        </w:tc>
      </w:tr>
      <w:tr w:rsidR="00AC2B68" w:rsidRPr="002A3BE8" w14:paraId="03F56434" w14:textId="77777777" w:rsidTr="0074471B">
        <w:trPr>
          <w:trHeight w:val="119"/>
        </w:trPr>
        <w:tc>
          <w:tcPr>
            <w:tcW w:w="2810" w:type="pct"/>
            <w:shd w:val="clear" w:color="auto" w:fill="auto"/>
            <w:vAlign w:val="center"/>
            <w:hideMark/>
          </w:tcPr>
          <w:p w14:paraId="608571FF" w14:textId="77777777" w:rsidR="00AC2B68" w:rsidRPr="00F57C78" w:rsidRDefault="00AD59EB" w:rsidP="00C7709E">
            <w:pPr>
              <w:spacing w:after="0"/>
              <w:rPr>
                <w:rFonts w:ascii="David" w:hAnsi="David"/>
                <w:szCs w:val="22"/>
              </w:rPr>
            </w:pPr>
            <w:r w:rsidRPr="00F57C78">
              <w:rPr>
                <w:rFonts w:ascii="David" w:eastAsia="Times New Roman" w:hAnsi="David"/>
                <w:szCs w:val="22"/>
                <w:rtl/>
              </w:rPr>
              <w:t>רכז/ת אדמיניסטרציה</w:t>
            </w:r>
            <w:r w:rsidRPr="00F57C78">
              <w:rPr>
                <w:rFonts w:ascii="David" w:eastAsia="Times New Roman" w:hAnsi="David" w:hint="cs"/>
                <w:szCs w:val="22"/>
                <w:rtl/>
              </w:rPr>
              <w:t xml:space="preserve"> וניהול חשבונות של הפרויקט</w:t>
            </w:r>
          </w:p>
        </w:tc>
        <w:tc>
          <w:tcPr>
            <w:tcW w:w="955" w:type="pct"/>
            <w:shd w:val="clear" w:color="auto" w:fill="auto"/>
            <w:vAlign w:val="center"/>
            <w:hideMark/>
          </w:tcPr>
          <w:p w14:paraId="7A732ACF"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2F3E4BF9"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8,000</w:t>
            </w:r>
          </w:p>
        </w:tc>
      </w:tr>
      <w:tr w:rsidR="00525CA5" w:rsidRPr="002A3BE8" w14:paraId="45D68486" w14:textId="77777777" w:rsidTr="0074471B">
        <w:trPr>
          <w:trHeight w:val="112"/>
        </w:trPr>
        <w:tc>
          <w:tcPr>
            <w:tcW w:w="2810" w:type="pct"/>
            <w:shd w:val="clear" w:color="auto" w:fill="auto"/>
            <w:noWrap/>
            <w:vAlign w:val="center"/>
            <w:hideMark/>
          </w:tcPr>
          <w:p w14:paraId="7811E313" w14:textId="77777777" w:rsidR="00525CA5" w:rsidRPr="00F57C78" w:rsidRDefault="00525CA5" w:rsidP="00C7709E">
            <w:pPr>
              <w:spacing w:after="0"/>
              <w:rPr>
                <w:rFonts w:ascii="David" w:hAnsi="David"/>
                <w:b/>
                <w:bCs/>
                <w:color w:val="000000"/>
                <w:szCs w:val="22"/>
              </w:rPr>
            </w:pPr>
            <w:r w:rsidRPr="00F57C78">
              <w:rPr>
                <w:rFonts w:ascii="David" w:hAnsi="David"/>
                <w:b/>
                <w:bCs/>
                <w:color w:val="000000"/>
                <w:szCs w:val="22"/>
                <w:rtl/>
              </w:rPr>
              <w:t>סה"כ</w:t>
            </w:r>
          </w:p>
        </w:tc>
        <w:tc>
          <w:tcPr>
            <w:tcW w:w="955" w:type="pct"/>
            <w:shd w:val="clear" w:color="auto" w:fill="auto"/>
            <w:noWrap/>
            <w:vAlign w:val="center"/>
            <w:hideMark/>
          </w:tcPr>
          <w:p w14:paraId="614134FB" w14:textId="77777777" w:rsidR="00525CA5" w:rsidRPr="00F57C78" w:rsidRDefault="00096ECC" w:rsidP="002B238B">
            <w:pPr>
              <w:bidi w:val="0"/>
              <w:spacing w:after="0"/>
              <w:jc w:val="center"/>
              <w:rPr>
                <w:rFonts w:ascii="David" w:hAnsi="David"/>
                <w:b/>
                <w:bCs/>
                <w:color w:val="000000"/>
                <w:szCs w:val="22"/>
              </w:rPr>
            </w:pPr>
            <w:r w:rsidRPr="00F57C78">
              <w:rPr>
                <w:rFonts w:ascii="David" w:hAnsi="David"/>
                <w:b/>
                <w:bCs/>
                <w:color w:val="000000"/>
                <w:szCs w:val="22"/>
              </w:rPr>
              <w:t>1</w:t>
            </w:r>
            <w:r w:rsidRPr="00F57C78">
              <w:rPr>
                <w:rFonts w:ascii="David" w:hAnsi="David" w:hint="cs"/>
                <w:b/>
                <w:bCs/>
                <w:color w:val="000000"/>
                <w:szCs w:val="22"/>
                <w:rtl/>
              </w:rPr>
              <w:t>6</w:t>
            </w:r>
            <w:r w:rsidR="00525CA5" w:rsidRPr="00F57C78">
              <w:rPr>
                <w:rFonts w:ascii="David" w:hAnsi="David"/>
                <w:b/>
                <w:bCs/>
                <w:color w:val="000000"/>
                <w:szCs w:val="22"/>
              </w:rPr>
              <w:t>.0</w:t>
            </w:r>
          </w:p>
        </w:tc>
        <w:tc>
          <w:tcPr>
            <w:tcW w:w="1235" w:type="pct"/>
            <w:vAlign w:val="center"/>
          </w:tcPr>
          <w:p w14:paraId="1D9A5C60" w14:textId="77777777" w:rsidR="00525CA5" w:rsidRPr="00F57C78" w:rsidRDefault="00525CA5" w:rsidP="002B238B">
            <w:pPr>
              <w:bidi w:val="0"/>
              <w:spacing w:after="0"/>
              <w:jc w:val="center"/>
              <w:rPr>
                <w:rFonts w:ascii="David" w:hAnsi="David"/>
                <w:b/>
                <w:bCs/>
                <w:color w:val="000000"/>
                <w:szCs w:val="22"/>
              </w:rPr>
            </w:pPr>
          </w:p>
        </w:tc>
      </w:tr>
    </w:tbl>
    <w:p w14:paraId="51A6E49E"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למען הסר ספק, יובהר, כי הטבלה אינה משקפת</w:t>
      </w:r>
      <w:r w:rsidRPr="0019071B">
        <w:rPr>
          <w:rFonts w:ascii="David" w:hAnsi="David" w:hint="cs"/>
          <w:sz w:val="24"/>
          <w:rtl/>
        </w:rPr>
        <w:t xml:space="preserve"> בהכרח</w:t>
      </w:r>
      <w:r w:rsidRPr="0019071B">
        <w:rPr>
          <w:rFonts w:ascii="David" w:hAnsi="David"/>
          <w:sz w:val="24"/>
          <w:rtl/>
        </w:rPr>
        <w:t xml:space="preserve"> את כלל כוח האדם שהמפעיל נדרש להעמיד לטובת מתן שירות מיטבי למשתתפי התוכנית, אלא דרישות מינימליות להיקף כוח </w:t>
      </w:r>
      <w:r w:rsidRPr="0019071B">
        <w:rPr>
          <w:rFonts w:ascii="David" w:hAnsi="David" w:hint="cs"/>
          <w:sz w:val="24"/>
          <w:rtl/>
        </w:rPr>
        <w:t>ה</w:t>
      </w:r>
      <w:r w:rsidRPr="0019071B">
        <w:rPr>
          <w:rFonts w:ascii="David" w:hAnsi="David"/>
          <w:sz w:val="24"/>
          <w:rtl/>
        </w:rPr>
        <w:t>אדם הנדרש.</w:t>
      </w:r>
      <w:r w:rsidRPr="0019071B">
        <w:rPr>
          <w:rFonts w:ascii="David" w:hAnsi="David" w:hint="cs"/>
          <w:sz w:val="24"/>
          <w:rtl/>
        </w:rPr>
        <w:t xml:space="preserve"> </w:t>
      </w:r>
      <w:r w:rsidRPr="0019071B">
        <w:rPr>
          <w:rFonts w:ascii="David" w:hAnsi="David"/>
          <w:sz w:val="24"/>
          <w:rtl/>
        </w:rPr>
        <w:t>המפעיל רשאי להעמיד כוח אדם נוסף (ללא תמורה נוספת).</w:t>
      </w:r>
    </w:p>
    <w:bookmarkEnd w:id="1467"/>
    <w:bookmarkEnd w:id="1468"/>
    <w:p w14:paraId="0A9D565F" w14:textId="77777777" w:rsidR="00195669"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יוכל </w:t>
      </w:r>
      <w:r w:rsidRPr="0019071B">
        <w:rPr>
          <w:rFonts w:ascii="David" w:hAnsi="David" w:hint="cs"/>
          <w:sz w:val="24"/>
          <w:rtl/>
        </w:rPr>
        <w:t xml:space="preserve">לבצע שינויים בטבלה זו לרבות הפחתת או הוספת בעלי תפקידים נוספים ו/או אחוזי משרה, </w:t>
      </w:r>
      <w:r w:rsidRPr="0019071B">
        <w:rPr>
          <w:rFonts w:ascii="David" w:hAnsi="David"/>
          <w:sz w:val="24"/>
          <w:rtl/>
        </w:rPr>
        <w:t>ככל שהדבר מאושר מראש ובכתב על ידי המשרד.</w:t>
      </w:r>
    </w:p>
    <w:p w14:paraId="51072D3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 xml:space="preserve">המשרד רשאי לדרוש שינויים בטבלה </w:t>
      </w:r>
      <w:r w:rsidR="00F5446E">
        <w:rPr>
          <w:rFonts w:ascii="David" w:hAnsi="David" w:hint="cs"/>
          <w:sz w:val="24"/>
          <w:rtl/>
        </w:rPr>
        <w:t xml:space="preserve">לעיל </w:t>
      </w:r>
      <w:r>
        <w:rPr>
          <w:rFonts w:ascii="David" w:hAnsi="David" w:hint="cs"/>
          <w:sz w:val="24"/>
          <w:rtl/>
        </w:rPr>
        <w:t xml:space="preserve">לרבות הפחתת או הוספת בעלי </w:t>
      </w:r>
      <w:ins w:id="1469" w:author="רועי הרצוג" w:date="2025-03-12T08:55:00Z">
        <w:r w:rsidR="00A21E24">
          <w:rPr>
            <w:rFonts w:ascii="David" w:hAnsi="David" w:hint="cs"/>
            <w:sz w:val="24"/>
            <w:rtl/>
          </w:rPr>
          <w:t xml:space="preserve">תפקידים </w:t>
        </w:r>
      </w:ins>
      <w:r>
        <w:rPr>
          <w:rFonts w:ascii="David" w:hAnsi="David" w:hint="cs"/>
          <w:sz w:val="24"/>
          <w:rtl/>
        </w:rPr>
        <w:t>נוספים במסגרת הקציבית שאושרה עבור העסקת כ"א</w:t>
      </w:r>
      <w:r w:rsidR="004F0EB1">
        <w:rPr>
          <w:rFonts w:ascii="David" w:hAnsi="David" w:hint="cs"/>
          <w:sz w:val="24"/>
          <w:rtl/>
        </w:rPr>
        <w:t xml:space="preserve">. </w:t>
      </w:r>
    </w:p>
    <w:p w14:paraId="1B5F55E1" w14:textId="77777777" w:rsidR="002474B5" w:rsidRPr="00F53C90" w:rsidRDefault="00195669" w:rsidP="00250A92">
      <w:pPr>
        <w:pStyle w:val="aa"/>
        <w:numPr>
          <w:ilvl w:val="2"/>
          <w:numId w:val="41"/>
        </w:numPr>
        <w:spacing w:before="120" w:after="0" w:line="360" w:lineRule="auto"/>
        <w:ind w:left="1643" w:hanging="708"/>
        <w:jc w:val="both"/>
        <w:outlineLvl w:val="2"/>
        <w:rPr>
          <w:rFonts w:ascii="David" w:eastAsia="Calibri" w:hAnsi="David"/>
          <w:kern w:val="2"/>
          <w:sz w:val="24"/>
          <w14:ligatures w14:val="standardContextual"/>
        </w:rPr>
      </w:pPr>
      <w:r w:rsidRPr="0019071B">
        <w:rPr>
          <w:rFonts w:ascii="David" w:eastAsia="Calibri" w:hAnsi="David" w:hint="eastAsia"/>
          <w:kern w:val="2"/>
          <w:sz w:val="24"/>
          <w:rtl/>
          <w14:ligatures w14:val="standardContextual"/>
        </w:rPr>
        <w:t>על</w:t>
      </w:r>
      <w:r w:rsidRPr="0019071B">
        <w:rPr>
          <w:rFonts w:ascii="David" w:eastAsia="Calibri" w:hAnsi="David"/>
          <w:kern w:val="2"/>
          <w:sz w:val="24"/>
          <w:rtl/>
          <w14:ligatures w14:val="standardContextual"/>
        </w:rPr>
        <w:t xml:space="preserve"> </w:t>
      </w:r>
      <w:r w:rsidRPr="0019071B">
        <w:rPr>
          <w:rFonts w:ascii="David" w:eastAsia="Calibri" w:hAnsi="David" w:hint="eastAsia"/>
          <w:b/>
          <w:bCs/>
          <w:kern w:val="2"/>
          <w:sz w:val="24"/>
          <w:rtl/>
          <w14:ligatures w14:val="standardContextual"/>
        </w:rPr>
        <w:t>מנהל</w:t>
      </w:r>
      <w:r w:rsidRPr="0019071B">
        <w:rPr>
          <w:rFonts w:ascii="David" w:eastAsia="Calibri" w:hAnsi="David"/>
          <w:b/>
          <w:bCs/>
          <w:kern w:val="2"/>
          <w:sz w:val="24"/>
          <w:rtl/>
          <w14:ligatures w14:val="standardContextual"/>
        </w:rPr>
        <w:t xml:space="preserve"> </w:t>
      </w:r>
      <w:r w:rsidRPr="0019071B">
        <w:rPr>
          <w:rFonts w:ascii="David" w:eastAsia="Calibri" w:hAnsi="David" w:hint="eastAsia"/>
          <w:b/>
          <w:bCs/>
          <w:kern w:val="2"/>
          <w:sz w:val="24"/>
          <w:rtl/>
          <w14:ligatures w14:val="standardContextual"/>
        </w:rPr>
        <w:t>הפרויקט</w:t>
      </w:r>
      <w:r w:rsidRPr="0019071B">
        <w:rPr>
          <w:rFonts w:ascii="David" w:eastAsia="Calibri" w:hAnsi="David"/>
          <w:kern w:val="2"/>
          <w:sz w:val="24"/>
          <w:rtl/>
          <w14:ligatures w14:val="standardContextual"/>
        </w:rPr>
        <w:t xml:space="preserve"> לעמוד </w:t>
      </w:r>
      <w:r w:rsidR="00250A92">
        <w:rPr>
          <w:rFonts w:ascii="David" w:eastAsia="Calibri" w:hAnsi="David" w:hint="cs"/>
          <w:kern w:val="2"/>
          <w:sz w:val="24"/>
          <w:rtl/>
          <w14:ligatures w14:val="standardContextual"/>
        </w:rPr>
        <w:t>בתנאי</w:t>
      </w:r>
      <w:r w:rsidR="00CE1380">
        <w:rPr>
          <w:rFonts w:ascii="David" w:eastAsia="Calibri" w:hAnsi="David" w:hint="cs"/>
          <w:kern w:val="2"/>
          <w:sz w:val="24"/>
          <w:rtl/>
          <w14:ligatures w14:val="standardContextual"/>
        </w:rPr>
        <w:t xml:space="preserve"> </w:t>
      </w:r>
      <w:r w:rsidR="00250A92">
        <w:rPr>
          <w:rFonts w:ascii="David" w:eastAsia="Calibri" w:hAnsi="David" w:hint="cs"/>
          <w:kern w:val="2"/>
          <w:sz w:val="24"/>
          <w:rtl/>
          <w14:ligatures w14:val="standardContextual"/>
        </w:rPr>
        <w:t>הסף</w:t>
      </w:r>
      <w:r w:rsidR="00CE1380">
        <w:rPr>
          <w:rFonts w:ascii="David" w:eastAsia="Calibri" w:hAnsi="David" w:hint="cs"/>
          <w:kern w:val="2"/>
          <w:sz w:val="24"/>
          <w:rtl/>
          <w14:ligatures w14:val="standardContextual"/>
        </w:rPr>
        <w:t xml:space="preserve"> </w:t>
      </w:r>
      <w:r w:rsidR="00250A92">
        <w:rPr>
          <w:rFonts w:ascii="David" w:eastAsia="Calibri" w:hAnsi="David" w:hint="cs"/>
          <w:kern w:val="2"/>
          <w:sz w:val="24"/>
          <w:rtl/>
          <w14:ligatures w14:val="standardContextual"/>
        </w:rPr>
        <w:t xml:space="preserve">המופיע בסעיף </w:t>
      </w:r>
      <w:r w:rsidR="00C9670E">
        <w:rPr>
          <w:rFonts w:ascii="David" w:eastAsia="Calibri" w:hAnsi="David" w:hint="cs"/>
          <w:kern w:val="2"/>
          <w:sz w:val="24"/>
          <w:rtl/>
          <w14:ligatures w14:val="standardContextual"/>
        </w:rPr>
        <w:t>5.8</w:t>
      </w:r>
      <w:r w:rsidR="00250A92">
        <w:rPr>
          <w:rFonts w:ascii="David" w:eastAsia="Calibri" w:hAnsi="David" w:hint="cs"/>
          <w:kern w:val="2"/>
          <w:sz w:val="24"/>
          <w:rtl/>
          <w14:ligatures w14:val="standardContextual"/>
        </w:rPr>
        <w:t xml:space="preserve"> למכרז.</w:t>
      </w:r>
    </w:p>
    <w:p w14:paraId="336E4E9D" w14:textId="77777777" w:rsidR="00232C97" w:rsidRDefault="00232C97" w:rsidP="00232C97">
      <w:pPr>
        <w:pStyle w:val="aa"/>
        <w:numPr>
          <w:ilvl w:val="2"/>
          <w:numId w:val="41"/>
        </w:numPr>
        <w:spacing w:before="120" w:after="0" w:line="360" w:lineRule="auto"/>
        <w:ind w:left="1643" w:hanging="708"/>
        <w:jc w:val="both"/>
        <w:outlineLvl w:val="2"/>
        <w:rPr>
          <w:rFonts w:ascii="David" w:eastAsia="Calibri" w:hAnsi="David"/>
          <w:kern w:val="2"/>
          <w:sz w:val="24"/>
          <w14:ligatures w14:val="standardContextual"/>
        </w:rPr>
      </w:pPr>
      <w:r w:rsidRPr="0019071B">
        <w:rPr>
          <w:rFonts w:ascii="David" w:eastAsia="Calibri" w:hAnsi="David" w:hint="cs"/>
          <w:kern w:val="2"/>
          <w:sz w:val="24"/>
          <w:rtl/>
          <w14:ligatures w14:val="standardContextual"/>
        </w:rPr>
        <w:t xml:space="preserve">על </w:t>
      </w:r>
      <w:r w:rsidRPr="0019071B">
        <w:rPr>
          <w:rFonts w:ascii="David" w:eastAsia="Calibri" w:hAnsi="David" w:hint="eastAsia"/>
          <w:b/>
          <w:bCs/>
          <w:kern w:val="2"/>
          <w:sz w:val="24"/>
          <w:rtl/>
          <w14:ligatures w14:val="standardContextual"/>
        </w:rPr>
        <w:t>כל</w:t>
      </w:r>
      <w:r w:rsidRPr="0019071B">
        <w:rPr>
          <w:rFonts w:ascii="David" w:eastAsia="Calibri" w:hAnsi="David"/>
          <w:b/>
          <w:bCs/>
          <w:kern w:val="2"/>
          <w:sz w:val="24"/>
          <w:rtl/>
          <w14:ligatures w14:val="standardContextual"/>
        </w:rPr>
        <w:t xml:space="preserve"> יתר כ"א </w:t>
      </w:r>
      <w:r w:rsidRPr="0019071B">
        <w:rPr>
          <w:rFonts w:ascii="David" w:eastAsia="Calibri" w:hAnsi="David" w:hint="eastAsia"/>
          <w:b/>
          <w:bCs/>
          <w:kern w:val="2"/>
          <w:sz w:val="24"/>
          <w:rtl/>
          <w14:ligatures w14:val="standardContextual"/>
        </w:rPr>
        <w:t>של</w:t>
      </w:r>
      <w:r w:rsidRPr="0019071B">
        <w:rPr>
          <w:rFonts w:ascii="David" w:eastAsia="Calibri" w:hAnsi="David"/>
          <w:b/>
          <w:bCs/>
          <w:kern w:val="2"/>
          <w:sz w:val="24"/>
          <w:rtl/>
          <w14:ligatures w14:val="standardContextual"/>
        </w:rPr>
        <w:t xml:space="preserve"> </w:t>
      </w:r>
      <w:r w:rsidRPr="0019071B">
        <w:rPr>
          <w:rFonts w:ascii="David" w:eastAsia="Calibri" w:hAnsi="David" w:hint="cs"/>
          <w:b/>
          <w:bCs/>
          <w:kern w:val="2"/>
          <w:sz w:val="24"/>
          <w:rtl/>
          <w14:ligatures w14:val="standardContextual"/>
        </w:rPr>
        <w:t>התוכנית</w:t>
      </w:r>
      <w:r w:rsidRPr="0019071B">
        <w:rPr>
          <w:rFonts w:ascii="David" w:eastAsia="Calibri" w:hAnsi="David" w:hint="cs"/>
          <w:kern w:val="2"/>
          <w:sz w:val="24"/>
          <w:rtl/>
          <w14:ligatures w14:val="standardContextual"/>
        </w:rPr>
        <w:t xml:space="preserve"> לעמוד בדרישות המינימום לכישורים </w:t>
      </w:r>
      <w:r w:rsidR="002474B5">
        <w:rPr>
          <w:rFonts w:ascii="David" w:eastAsia="Calibri" w:hAnsi="David" w:hint="cs"/>
          <w:kern w:val="2"/>
          <w:sz w:val="24"/>
          <w:rtl/>
          <w14:ligatures w14:val="standardContextual"/>
        </w:rPr>
        <w:t>ה</w:t>
      </w:r>
      <w:r w:rsidRPr="0019071B">
        <w:rPr>
          <w:rFonts w:ascii="David" w:eastAsia="Calibri" w:hAnsi="David" w:hint="cs"/>
          <w:kern w:val="2"/>
          <w:sz w:val="24"/>
          <w:rtl/>
          <w14:ligatures w14:val="standardContextual"/>
        </w:rPr>
        <w:t xml:space="preserve">נדרשים </w:t>
      </w:r>
      <w:r>
        <w:rPr>
          <w:rFonts w:ascii="David" w:eastAsia="Calibri" w:hAnsi="David" w:hint="cs"/>
          <w:kern w:val="2"/>
          <w:sz w:val="24"/>
          <w:rtl/>
          <w14:ligatures w14:val="standardContextual"/>
        </w:rPr>
        <w:t>בהתאם לטבלה להלן, אלא אם כן אושר אחרת במהלך תקופת ההיערכות:</w:t>
      </w:r>
    </w:p>
    <w:tbl>
      <w:tblPr>
        <w:tblStyle w:val="ac"/>
        <w:bidiVisual/>
        <w:tblW w:w="9063" w:type="dxa"/>
        <w:tblInd w:w="323" w:type="dxa"/>
        <w:tblLook w:val="04A0" w:firstRow="1" w:lastRow="0" w:firstColumn="1" w:lastColumn="0" w:noHBand="0" w:noVBand="1"/>
        <w:tblPrChange w:id="1470" w:author="רועי הרצוג" w:date="2025-03-12T08:55:00Z">
          <w:tblPr>
            <w:tblStyle w:val="ac"/>
            <w:bidiVisual/>
            <w:tblW w:w="9386" w:type="dxa"/>
            <w:tblLook w:val="04A0" w:firstRow="1" w:lastRow="0" w:firstColumn="1" w:lastColumn="0" w:noHBand="0" w:noVBand="1"/>
          </w:tblPr>
        </w:tblPrChange>
      </w:tblPr>
      <w:tblGrid>
        <w:gridCol w:w="1066"/>
        <w:gridCol w:w="3322"/>
        <w:gridCol w:w="4675"/>
        <w:tblGridChange w:id="1471">
          <w:tblGrid>
            <w:gridCol w:w="323"/>
            <w:gridCol w:w="1066"/>
            <w:gridCol w:w="3322"/>
            <w:gridCol w:w="4675"/>
          </w:tblGrid>
        </w:tblGridChange>
      </w:tblGrid>
      <w:tr w:rsidR="00232C97" w14:paraId="1C859469" w14:textId="77777777" w:rsidTr="00067873">
        <w:trPr>
          <w:trHeight w:val="312"/>
          <w:trPrChange w:id="1472" w:author="רועי הרצוג" w:date="2025-03-12T08:55:00Z">
            <w:trPr>
              <w:trHeight w:val="312"/>
            </w:trPr>
          </w:trPrChange>
        </w:trPr>
        <w:tc>
          <w:tcPr>
            <w:tcW w:w="1066" w:type="dxa"/>
            <w:vAlign w:val="center"/>
            <w:tcPrChange w:id="1473" w:author="רועי הרצוג" w:date="2025-03-12T08:55:00Z">
              <w:tcPr>
                <w:tcW w:w="1389" w:type="dxa"/>
                <w:gridSpan w:val="2"/>
                <w:vAlign w:val="center"/>
              </w:tcPr>
            </w:tcPrChange>
          </w:tcPr>
          <w:p w14:paraId="29CAA784" w14:textId="77777777" w:rsidR="00232C97" w:rsidRDefault="00232C97" w:rsidP="00654085">
            <w:pPr>
              <w:spacing w:line="360" w:lineRule="auto"/>
              <w:jc w:val="center"/>
              <w:rPr>
                <w:rFonts w:ascii="David" w:hAnsi="David"/>
                <w:b/>
                <w:bCs/>
                <w:highlight w:val="yellow"/>
                <w:rtl/>
              </w:rPr>
            </w:pPr>
            <w:r w:rsidRPr="002B4D86">
              <w:rPr>
                <w:rFonts w:ascii="David" w:hAnsi="David"/>
                <w:b/>
                <w:bCs/>
                <w:rtl/>
              </w:rPr>
              <w:t>תפקיד</w:t>
            </w:r>
          </w:p>
        </w:tc>
        <w:tc>
          <w:tcPr>
            <w:tcW w:w="3322" w:type="dxa"/>
            <w:vAlign w:val="center"/>
            <w:tcPrChange w:id="1474" w:author="רועי הרצוג" w:date="2025-03-12T08:55:00Z">
              <w:tcPr>
                <w:tcW w:w="3322" w:type="dxa"/>
                <w:vAlign w:val="center"/>
              </w:tcPr>
            </w:tcPrChange>
          </w:tcPr>
          <w:p w14:paraId="5E893B8F" w14:textId="77777777" w:rsidR="00232C97" w:rsidRDefault="00232C97" w:rsidP="00654085">
            <w:pPr>
              <w:spacing w:before="120" w:line="360" w:lineRule="auto"/>
              <w:contextualSpacing/>
              <w:jc w:val="center"/>
              <w:outlineLvl w:val="2"/>
              <w:rPr>
                <w:rFonts w:ascii="David" w:hAnsi="David"/>
                <w:sz w:val="20"/>
                <w:szCs w:val="20"/>
                <w:highlight w:val="yellow"/>
                <w:rtl/>
              </w:rPr>
            </w:pPr>
            <w:r w:rsidRPr="002B4D86">
              <w:rPr>
                <w:rFonts w:ascii="David" w:hAnsi="David"/>
                <w:b/>
                <w:bCs/>
                <w:rtl/>
              </w:rPr>
              <w:t>הגדרת תפקיד</w:t>
            </w:r>
            <w:r w:rsidR="00365DA7" w:rsidRPr="00F53C90">
              <w:rPr>
                <w:rFonts w:ascii="David" w:hAnsi="David"/>
                <w:b/>
                <w:bCs/>
                <w:rtl/>
              </w:rPr>
              <w:t xml:space="preserve"> </w:t>
            </w:r>
            <w:r w:rsidR="004F6010">
              <w:rPr>
                <w:rFonts w:ascii="David" w:hAnsi="David" w:hint="cs"/>
                <w:b/>
                <w:bCs/>
                <w:rtl/>
              </w:rPr>
              <w:t>בסיסית</w:t>
            </w:r>
          </w:p>
        </w:tc>
        <w:tc>
          <w:tcPr>
            <w:tcW w:w="4675" w:type="dxa"/>
            <w:tcPrChange w:id="1475" w:author="רועי הרצוג" w:date="2025-03-12T08:55:00Z">
              <w:tcPr>
                <w:tcW w:w="4675" w:type="dxa"/>
              </w:tcPr>
            </w:tcPrChange>
          </w:tcPr>
          <w:p w14:paraId="51BEB72A" w14:textId="77777777" w:rsidR="00232C97" w:rsidRPr="001B2B1B" w:rsidRDefault="00232C97" w:rsidP="00654085">
            <w:pPr>
              <w:spacing w:before="120" w:line="360" w:lineRule="auto"/>
              <w:contextualSpacing/>
              <w:jc w:val="center"/>
              <w:outlineLvl w:val="2"/>
              <w:rPr>
                <w:rFonts w:ascii="David" w:hAnsi="David"/>
                <w:b/>
                <w:bCs/>
                <w:sz w:val="24"/>
                <w:rtl/>
              </w:rPr>
            </w:pPr>
            <w:r w:rsidRPr="001B2B1B">
              <w:rPr>
                <w:rFonts w:ascii="David" w:hAnsi="David" w:hint="cs"/>
                <w:b/>
                <w:bCs/>
                <w:sz w:val="24"/>
                <w:rtl/>
              </w:rPr>
              <w:t>דרישות מינימום לכישורים נדרשים</w:t>
            </w:r>
          </w:p>
        </w:tc>
      </w:tr>
      <w:tr w:rsidR="00232C97" w14:paraId="7441638E" w14:textId="77777777" w:rsidTr="00067873">
        <w:trPr>
          <w:trHeight w:val="312"/>
          <w:trPrChange w:id="1476" w:author="רועי הרצוג" w:date="2025-03-12T08:55:00Z">
            <w:trPr>
              <w:trHeight w:val="312"/>
            </w:trPr>
          </w:trPrChange>
        </w:trPr>
        <w:tc>
          <w:tcPr>
            <w:tcW w:w="1066" w:type="dxa"/>
            <w:vAlign w:val="center"/>
            <w:tcPrChange w:id="1477" w:author="רועי הרצוג" w:date="2025-03-12T08:55:00Z">
              <w:tcPr>
                <w:tcW w:w="1389" w:type="dxa"/>
                <w:gridSpan w:val="2"/>
                <w:vAlign w:val="center"/>
              </w:tcPr>
            </w:tcPrChange>
          </w:tcPr>
          <w:p w14:paraId="4B9B44EE" w14:textId="77777777" w:rsidR="00232C97" w:rsidRPr="00131BF1" w:rsidRDefault="00232C97" w:rsidP="00654085">
            <w:pPr>
              <w:spacing w:line="360" w:lineRule="auto"/>
              <w:jc w:val="center"/>
              <w:rPr>
                <w:rtl/>
              </w:rPr>
            </w:pPr>
            <w:r w:rsidRPr="00131BF1">
              <w:rPr>
                <w:rFonts w:ascii="David" w:hAnsi="David" w:hint="eastAsia"/>
                <w:b/>
                <w:bCs/>
                <w:szCs w:val="22"/>
                <w:rtl/>
              </w:rPr>
              <w:t>מנהל</w:t>
            </w:r>
            <w:r w:rsidRPr="00131BF1">
              <w:rPr>
                <w:rFonts w:ascii="David" w:hAnsi="David" w:hint="cs"/>
                <w:b/>
                <w:bCs/>
                <w:szCs w:val="22"/>
                <w:rtl/>
              </w:rPr>
              <w:t>/ת מערך</w:t>
            </w:r>
            <w:r w:rsidRPr="00131BF1">
              <w:rPr>
                <w:rFonts w:ascii="David" w:hAnsi="David"/>
                <w:b/>
                <w:bCs/>
                <w:szCs w:val="22"/>
                <w:rtl/>
              </w:rPr>
              <w:t xml:space="preserve"> </w:t>
            </w:r>
            <w:r w:rsidRPr="00131BF1">
              <w:rPr>
                <w:rFonts w:ascii="David" w:hAnsi="David" w:hint="eastAsia"/>
                <w:b/>
                <w:bCs/>
                <w:szCs w:val="22"/>
                <w:rtl/>
              </w:rPr>
              <w:t>שותפויות</w:t>
            </w:r>
          </w:p>
        </w:tc>
        <w:tc>
          <w:tcPr>
            <w:tcW w:w="3322" w:type="dxa"/>
            <w:tcPrChange w:id="1478" w:author="רועי הרצוג" w:date="2025-03-12T08:55:00Z">
              <w:tcPr>
                <w:tcW w:w="3322" w:type="dxa"/>
              </w:tcPr>
            </w:tcPrChange>
          </w:tcPr>
          <w:p w14:paraId="1EB02E90" w14:textId="77777777" w:rsidR="00232C97" w:rsidRPr="00131BF1" w:rsidRDefault="00232C97" w:rsidP="00654085">
            <w:pPr>
              <w:spacing w:line="360" w:lineRule="auto"/>
              <w:contextualSpacing/>
              <w:outlineLvl w:val="2"/>
              <w:rPr>
                <w:rFonts w:ascii="David" w:hAnsi="David"/>
                <w:sz w:val="20"/>
                <w:szCs w:val="20"/>
                <w:rtl/>
              </w:rPr>
            </w:pPr>
            <w:r w:rsidRPr="00131BF1">
              <w:rPr>
                <w:rFonts w:ascii="David" w:hAnsi="David" w:hint="eastAsia"/>
                <w:sz w:val="20"/>
                <w:szCs w:val="20"/>
                <w:rtl/>
              </w:rPr>
              <w:t>אחראי</w:t>
            </w:r>
            <w:r w:rsidRPr="00131BF1">
              <w:rPr>
                <w:rFonts w:ascii="David" w:hAnsi="David"/>
                <w:sz w:val="20"/>
                <w:szCs w:val="20"/>
                <w:rtl/>
              </w:rPr>
              <w:t xml:space="preserve"> על </w:t>
            </w:r>
            <w:r w:rsidRPr="00131BF1">
              <w:rPr>
                <w:rFonts w:ascii="David" w:hAnsi="David" w:hint="eastAsia"/>
                <w:sz w:val="20"/>
                <w:szCs w:val="20"/>
                <w:rtl/>
              </w:rPr>
              <w:t>יצירת</w:t>
            </w:r>
            <w:r w:rsidRPr="00131BF1">
              <w:rPr>
                <w:rFonts w:ascii="David" w:hAnsi="David"/>
                <w:sz w:val="20"/>
                <w:szCs w:val="20"/>
                <w:rtl/>
              </w:rPr>
              <w:t xml:space="preserve"> וניהול </w:t>
            </w:r>
            <w:r w:rsidRPr="00131BF1">
              <w:rPr>
                <w:rFonts w:ascii="David" w:hAnsi="David" w:hint="cs"/>
                <w:sz w:val="20"/>
                <w:szCs w:val="20"/>
                <w:rtl/>
              </w:rPr>
              <w:t>ממשקים בין התוכנית</w:t>
            </w:r>
            <w:r w:rsidRPr="00131BF1">
              <w:rPr>
                <w:rFonts w:ascii="David" w:hAnsi="David"/>
                <w:sz w:val="20"/>
                <w:szCs w:val="20"/>
                <w:rtl/>
              </w:rPr>
              <w:t xml:space="preserve"> </w:t>
            </w:r>
            <w:r w:rsidRPr="00131BF1">
              <w:rPr>
                <w:rFonts w:ascii="David" w:hAnsi="David" w:hint="cs"/>
                <w:sz w:val="20"/>
                <w:szCs w:val="20"/>
                <w:rtl/>
              </w:rPr>
              <w:t>ל</w:t>
            </w:r>
            <w:r w:rsidRPr="00131BF1">
              <w:rPr>
                <w:rFonts w:ascii="David" w:hAnsi="David"/>
                <w:sz w:val="20"/>
                <w:szCs w:val="20"/>
                <w:rtl/>
              </w:rPr>
              <w:t xml:space="preserve">מוסדות לימוד, </w:t>
            </w:r>
            <w:r w:rsidRPr="00131BF1">
              <w:rPr>
                <w:rFonts w:ascii="David" w:hAnsi="David" w:hint="eastAsia"/>
                <w:sz w:val="20"/>
                <w:szCs w:val="20"/>
                <w:rtl/>
              </w:rPr>
              <w:t>גופים</w:t>
            </w:r>
            <w:r w:rsidRPr="00131BF1">
              <w:rPr>
                <w:rFonts w:ascii="David" w:hAnsi="David"/>
                <w:sz w:val="20"/>
                <w:szCs w:val="20"/>
                <w:rtl/>
              </w:rPr>
              <w:t xml:space="preserve"> עסקיים, </w:t>
            </w:r>
            <w:r w:rsidRPr="00131BF1">
              <w:rPr>
                <w:rFonts w:ascii="David" w:hAnsi="David" w:hint="eastAsia"/>
                <w:sz w:val="20"/>
                <w:szCs w:val="20"/>
                <w:rtl/>
              </w:rPr>
              <w:t>ספקי</w:t>
            </w:r>
            <w:r w:rsidRPr="00131BF1">
              <w:rPr>
                <w:rFonts w:ascii="David" w:hAnsi="David"/>
                <w:sz w:val="20"/>
                <w:szCs w:val="20"/>
                <w:rtl/>
              </w:rPr>
              <w:t xml:space="preserve"> משנה </w:t>
            </w:r>
            <w:r w:rsidRPr="00131BF1">
              <w:rPr>
                <w:rFonts w:ascii="David" w:hAnsi="David" w:hint="eastAsia"/>
                <w:sz w:val="20"/>
                <w:szCs w:val="20"/>
                <w:rtl/>
              </w:rPr>
              <w:t>וכל</w:t>
            </w:r>
            <w:r w:rsidRPr="00131BF1">
              <w:rPr>
                <w:rFonts w:ascii="David" w:hAnsi="David"/>
                <w:sz w:val="20"/>
                <w:szCs w:val="20"/>
                <w:rtl/>
              </w:rPr>
              <w:t xml:space="preserve"> </w:t>
            </w:r>
            <w:r w:rsidRPr="00131BF1">
              <w:rPr>
                <w:rFonts w:ascii="David" w:hAnsi="David" w:hint="eastAsia"/>
                <w:sz w:val="20"/>
                <w:szCs w:val="20"/>
                <w:rtl/>
              </w:rPr>
              <w:t>שותף</w:t>
            </w:r>
            <w:r w:rsidRPr="00131BF1">
              <w:rPr>
                <w:rFonts w:ascii="David" w:hAnsi="David"/>
                <w:sz w:val="20"/>
                <w:szCs w:val="20"/>
                <w:rtl/>
              </w:rPr>
              <w:t xml:space="preserve"> </w:t>
            </w:r>
            <w:r w:rsidRPr="00131BF1">
              <w:rPr>
                <w:rFonts w:ascii="David" w:hAnsi="David" w:hint="eastAsia"/>
                <w:sz w:val="20"/>
                <w:szCs w:val="20"/>
                <w:rtl/>
              </w:rPr>
              <w:t>פוטנציאלי</w:t>
            </w:r>
            <w:r w:rsidRPr="00131BF1">
              <w:rPr>
                <w:rFonts w:ascii="David" w:hAnsi="David"/>
                <w:sz w:val="20"/>
                <w:szCs w:val="20"/>
                <w:rtl/>
              </w:rPr>
              <w:t xml:space="preserve"> </w:t>
            </w:r>
            <w:r w:rsidRPr="00131BF1">
              <w:rPr>
                <w:rFonts w:ascii="David" w:hAnsi="David" w:hint="eastAsia"/>
                <w:sz w:val="20"/>
                <w:szCs w:val="20"/>
                <w:rtl/>
              </w:rPr>
              <w:t>לתוכנית</w:t>
            </w:r>
            <w:r w:rsidRPr="00131BF1">
              <w:rPr>
                <w:rFonts w:ascii="David" w:hAnsi="David"/>
                <w:sz w:val="20"/>
                <w:szCs w:val="20"/>
                <w:rtl/>
              </w:rPr>
              <w:t>.</w:t>
            </w:r>
          </w:p>
          <w:p w14:paraId="67F70474" w14:textId="77777777" w:rsidR="00232C97" w:rsidRPr="00131BF1" w:rsidRDefault="00232C97" w:rsidP="00654085">
            <w:pPr>
              <w:spacing w:line="360" w:lineRule="auto"/>
              <w:rPr>
                <w:rtl/>
              </w:rPr>
            </w:pPr>
            <w:r w:rsidRPr="00131BF1">
              <w:rPr>
                <w:rFonts w:ascii="David" w:hAnsi="David" w:hint="cs"/>
                <w:sz w:val="20"/>
                <w:szCs w:val="20"/>
                <w:rtl/>
              </w:rPr>
              <w:t xml:space="preserve">כמו כן, </w:t>
            </w:r>
            <w:r w:rsidRPr="00131BF1">
              <w:rPr>
                <w:rFonts w:ascii="David" w:hAnsi="David" w:hint="eastAsia"/>
                <w:sz w:val="20"/>
                <w:szCs w:val="20"/>
                <w:rtl/>
              </w:rPr>
              <w:t>ניהול</w:t>
            </w:r>
            <w:r w:rsidRPr="00131BF1">
              <w:rPr>
                <w:rFonts w:ascii="David" w:hAnsi="David"/>
                <w:sz w:val="20"/>
                <w:szCs w:val="20"/>
                <w:rtl/>
              </w:rPr>
              <w:t xml:space="preserve"> </w:t>
            </w:r>
            <w:r w:rsidRPr="00131BF1">
              <w:rPr>
                <w:rFonts w:ascii="David" w:hAnsi="David" w:hint="eastAsia"/>
                <w:sz w:val="20"/>
                <w:szCs w:val="20"/>
                <w:rtl/>
              </w:rPr>
              <w:t>רכז</w:t>
            </w:r>
            <w:r w:rsidRPr="00131BF1">
              <w:rPr>
                <w:rFonts w:ascii="David" w:hAnsi="David"/>
                <w:sz w:val="20"/>
                <w:szCs w:val="20"/>
                <w:rtl/>
              </w:rPr>
              <w:t xml:space="preserve"> </w:t>
            </w:r>
            <w:r w:rsidRPr="00131BF1">
              <w:rPr>
                <w:rFonts w:ascii="David" w:hAnsi="David" w:hint="eastAsia"/>
                <w:sz w:val="20"/>
                <w:szCs w:val="20"/>
                <w:rtl/>
              </w:rPr>
              <w:t>ידע</w:t>
            </w:r>
            <w:r w:rsidRPr="00131BF1">
              <w:rPr>
                <w:rFonts w:ascii="David" w:hAnsi="David" w:hint="cs"/>
                <w:sz w:val="20"/>
                <w:szCs w:val="20"/>
                <w:rtl/>
              </w:rPr>
              <w:t xml:space="preserve">, תכנים </w:t>
            </w:r>
            <w:r w:rsidRPr="00131BF1">
              <w:rPr>
                <w:rFonts w:ascii="David" w:hAnsi="David" w:hint="eastAsia"/>
                <w:sz w:val="20"/>
                <w:szCs w:val="20"/>
                <w:rtl/>
              </w:rPr>
              <w:t>ופדגוגיה</w:t>
            </w:r>
            <w:r w:rsidRPr="00131BF1">
              <w:rPr>
                <w:rFonts w:ascii="David" w:hAnsi="David"/>
                <w:sz w:val="20"/>
                <w:szCs w:val="20"/>
                <w:rtl/>
              </w:rPr>
              <w:t>.</w:t>
            </w:r>
          </w:p>
        </w:tc>
        <w:tc>
          <w:tcPr>
            <w:tcW w:w="4675" w:type="dxa"/>
            <w:tcPrChange w:id="1479" w:author="רועי הרצוג" w:date="2025-03-12T08:55:00Z">
              <w:tcPr>
                <w:tcW w:w="4675" w:type="dxa"/>
              </w:tcPr>
            </w:tcPrChange>
          </w:tcPr>
          <w:p w14:paraId="0A72D48C" w14:textId="77777777" w:rsidR="00232C97" w:rsidRPr="00131BF1" w:rsidRDefault="00232C97" w:rsidP="00654085">
            <w:pPr>
              <w:spacing w:line="360" w:lineRule="auto"/>
              <w:contextualSpacing/>
              <w:rPr>
                <w:rFonts w:ascii="David" w:hAnsi="David"/>
                <w:sz w:val="20"/>
                <w:szCs w:val="20"/>
                <w:rtl/>
              </w:rPr>
            </w:pPr>
            <w:r w:rsidRPr="00131BF1">
              <w:rPr>
                <w:rFonts w:ascii="David" w:hAnsi="David" w:hint="eastAsia"/>
                <w:sz w:val="20"/>
                <w:szCs w:val="20"/>
                <w:rtl/>
              </w:rPr>
              <w:t>בעל</w:t>
            </w:r>
            <w:r w:rsidRPr="00131BF1">
              <w:rPr>
                <w:rFonts w:ascii="David" w:hAnsi="David"/>
                <w:sz w:val="20"/>
                <w:szCs w:val="20"/>
                <w:rtl/>
              </w:rPr>
              <w:t xml:space="preserve"> ניסיון של </w:t>
            </w:r>
            <w:r w:rsidRPr="00131BF1">
              <w:rPr>
                <w:rFonts w:ascii="David" w:hAnsi="David" w:hint="eastAsia"/>
                <w:sz w:val="20"/>
                <w:szCs w:val="20"/>
                <w:rtl/>
              </w:rPr>
              <w:t>לפחות</w:t>
            </w:r>
            <w:r w:rsidRPr="00131BF1">
              <w:rPr>
                <w:rFonts w:ascii="David" w:hAnsi="David"/>
                <w:sz w:val="20"/>
                <w:szCs w:val="20"/>
                <w:rtl/>
              </w:rPr>
              <w:t xml:space="preserve"> שלוש (3) מתוך </w:t>
            </w:r>
            <w:r>
              <w:rPr>
                <w:rFonts w:ascii="David" w:hAnsi="David" w:hint="cs"/>
                <w:sz w:val="20"/>
                <w:szCs w:val="20"/>
                <w:rtl/>
              </w:rPr>
              <w:t>שבע</w:t>
            </w:r>
            <w:r w:rsidRPr="00131BF1">
              <w:rPr>
                <w:rFonts w:ascii="David" w:hAnsi="David"/>
                <w:sz w:val="20"/>
                <w:szCs w:val="20"/>
                <w:rtl/>
              </w:rPr>
              <w:t xml:space="preserve"> (</w:t>
            </w:r>
            <w:r>
              <w:rPr>
                <w:rFonts w:ascii="David" w:hAnsi="David" w:hint="cs"/>
                <w:sz w:val="20"/>
                <w:szCs w:val="20"/>
                <w:rtl/>
              </w:rPr>
              <w:t>7</w:t>
            </w:r>
            <w:r w:rsidRPr="00131BF1">
              <w:rPr>
                <w:rFonts w:ascii="David" w:hAnsi="David"/>
                <w:sz w:val="20"/>
                <w:szCs w:val="20"/>
                <w:rtl/>
              </w:rPr>
              <w:t>) השנים שקדמו למועד הגשת מועמד</w:t>
            </w:r>
            <w:r>
              <w:rPr>
                <w:rFonts w:ascii="David" w:hAnsi="David" w:hint="cs"/>
                <w:sz w:val="20"/>
                <w:szCs w:val="20"/>
                <w:rtl/>
              </w:rPr>
              <w:t>ו</w:t>
            </w:r>
            <w:r w:rsidRPr="00131BF1">
              <w:rPr>
                <w:rFonts w:ascii="David" w:hAnsi="David"/>
                <w:sz w:val="20"/>
                <w:szCs w:val="20"/>
                <w:rtl/>
              </w:rPr>
              <w:t xml:space="preserve">תו </w:t>
            </w:r>
            <w:r>
              <w:rPr>
                <w:rFonts w:ascii="David" w:hAnsi="David" w:hint="cs"/>
                <w:sz w:val="20"/>
                <w:szCs w:val="20"/>
                <w:rtl/>
              </w:rPr>
              <w:t>ל</w:t>
            </w:r>
            <w:r w:rsidRPr="00131BF1">
              <w:rPr>
                <w:rFonts w:ascii="David" w:hAnsi="David"/>
                <w:sz w:val="20"/>
                <w:szCs w:val="20"/>
                <w:rtl/>
              </w:rPr>
              <w:t>תוכנית</w:t>
            </w:r>
            <w:r w:rsidRPr="00131BF1">
              <w:rPr>
                <w:rFonts w:ascii="David" w:hAnsi="David" w:hint="cs"/>
                <w:sz w:val="20"/>
                <w:szCs w:val="20"/>
                <w:rtl/>
              </w:rPr>
              <w:t>,</w:t>
            </w:r>
            <w:r w:rsidRPr="00131BF1">
              <w:rPr>
                <w:rFonts w:ascii="David" w:hAnsi="David"/>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131BF1">
              <w:rPr>
                <w:rFonts w:ascii="David" w:hAnsi="David"/>
                <w:sz w:val="20"/>
                <w:szCs w:val="20"/>
                <w:rtl/>
              </w:rPr>
              <w:t>:</w:t>
            </w:r>
          </w:p>
          <w:p w14:paraId="7250C2BE" w14:textId="77777777" w:rsidR="00232C97" w:rsidRPr="00131BF1" w:rsidRDefault="00232C97" w:rsidP="00654085">
            <w:pPr>
              <w:pStyle w:val="aa"/>
              <w:numPr>
                <w:ilvl w:val="0"/>
                <w:numId w:val="101"/>
              </w:numPr>
              <w:spacing w:line="360" w:lineRule="auto"/>
              <w:ind w:left="246" w:hanging="246"/>
              <w:rPr>
                <w:rFonts w:ascii="David" w:hAnsi="David"/>
                <w:sz w:val="20"/>
                <w:szCs w:val="20"/>
              </w:rPr>
            </w:pPr>
            <w:r w:rsidRPr="00131BF1">
              <w:rPr>
                <w:rFonts w:ascii="David" w:hAnsi="David" w:hint="eastAsia"/>
                <w:sz w:val="20"/>
                <w:szCs w:val="20"/>
                <w:rtl/>
              </w:rPr>
              <w:t>עבודה</w:t>
            </w:r>
            <w:r w:rsidRPr="00131BF1">
              <w:rPr>
                <w:rFonts w:ascii="David" w:hAnsi="David"/>
                <w:sz w:val="20"/>
                <w:szCs w:val="20"/>
                <w:rtl/>
              </w:rPr>
              <w:t xml:space="preserve"> מול </w:t>
            </w:r>
            <w:r w:rsidRPr="00131BF1">
              <w:rPr>
                <w:rFonts w:ascii="David" w:hAnsi="David" w:hint="eastAsia"/>
                <w:sz w:val="20"/>
                <w:szCs w:val="20"/>
                <w:rtl/>
              </w:rPr>
              <w:t>מוסדות</w:t>
            </w:r>
            <w:r w:rsidRPr="00131BF1">
              <w:rPr>
                <w:rFonts w:ascii="David" w:hAnsi="David"/>
                <w:sz w:val="20"/>
                <w:szCs w:val="20"/>
                <w:rtl/>
              </w:rPr>
              <w:t xml:space="preserve"> לימוד אקדמיים/ מוסדות </w:t>
            </w:r>
            <w:r w:rsidRPr="00131BF1">
              <w:rPr>
                <w:rFonts w:ascii="David" w:hAnsi="David" w:hint="eastAsia"/>
                <w:sz w:val="20"/>
                <w:szCs w:val="20"/>
                <w:rtl/>
              </w:rPr>
              <w:t>מה</w:t>
            </w:r>
            <w:r w:rsidRPr="00131BF1">
              <w:rPr>
                <w:rFonts w:ascii="David" w:hAnsi="David"/>
                <w:sz w:val="20"/>
                <w:szCs w:val="20"/>
                <w:rtl/>
              </w:rPr>
              <w:t>"ט</w:t>
            </w:r>
            <w:r w:rsidR="00C6345C">
              <w:rPr>
                <w:rFonts w:ascii="David" w:hAnsi="David"/>
                <w:sz w:val="20"/>
                <w:szCs w:val="20"/>
                <w:rtl/>
              </w:rPr>
              <w:t xml:space="preserve"> </w:t>
            </w:r>
            <w:r w:rsidRPr="00131BF1">
              <w:rPr>
                <w:rFonts w:ascii="David" w:hAnsi="David" w:hint="eastAsia"/>
                <w:sz w:val="20"/>
                <w:szCs w:val="20"/>
                <w:rtl/>
              </w:rPr>
              <w:t>לטובת</w:t>
            </w:r>
            <w:r w:rsidRPr="00131BF1">
              <w:rPr>
                <w:rFonts w:ascii="David" w:hAnsi="David"/>
                <w:sz w:val="20"/>
                <w:szCs w:val="20"/>
                <w:rtl/>
              </w:rPr>
              <w:t xml:space="preserve"> עידוד העסקה </w:t>
            </w:r>
            <w:r>
              <w:rPr>
                <w:rFonts w:ascii="David" w:hAnsi="David" w:hint="cs"/>
                <w:sz w:val="20"/>
                <w:szCs w:val="20"/>
                <w:rtl/>
              </w:rPr>
              <w:t xml:space="preserve">ו/או </w:t>
            </w:r>
            <w:r w:rsidRPr="00131BF1">
              <w:rPr>
                <w:rFonts w:ascii="David" w:hAnsi="David" w:hint="eastAsia"/>
                <w:sz w:val="20"/>
                <w:szCs w:val="20"/>
                <w:rtl/>
              </w:rPr>
              <w:t>הסרת</w:t>
            </w:r>
            <w:r w:rsidRPr="00131BF1">
              <w:rPr>
                <w:rFonts w:ascii="David" w:hAnsi="David"/>
                <w:sz w:val="20"/>
                <w:szCs w:val="20"/>
                <w:rtl/>
              </w:rPr>
              <w:t xml:space="preserve"> </w:t>
            </w:r>
            <w:r w:rsidRPr="00131BF1">
              <w:rPr>
                <w:rFonts w:ascii="David" w:hAnsi="David" w:hint="eastAsia"/>
                <w:sz w:val="20"/>
                <w:szCs w:val="20"/>
                <w:rtl/>
              </w:rPr>
              <w:t>חסמים</w:t>
            </w:r>
            <w:r w:rsidRPr="00131BF1">
              <w:rPr>
                <w:rFonts w:ascii="David" w:hAnsi="David"/>
                <w:sz w:val="20"/>
                <w:szCs w:val="20"/>
                <w:rtl/>
              </w:rPr>
              <w:t xml:space="preserve"> של </w:t>
            </w:r>
            <w:r w:rsidRPr="00131BF1">
              <w:rPr>
                <w:rFonts w:ascii="David" w:hAnsi="David" w:hint="eastAsia"/>
                <w:sz w:val="20"/>
                <w:szCs w:val="20"/>
                <w:rtl/>
              </w:rPr>
              <w:t>אוכ</w:t>
            </w:r>
            <w:r w:rsidRPr="00131BF1">
              <w:rPr>
                <w:rFonts w:ascii="David" w:hAnsi="David"/>
                <w:sz w:val="20"/>
                <w:szCs w:val="20"/>
                <w:rtl/>
              </w:rPr>
              <w:t xml:space="preserve">' </w:t>
            </w:r>
            <w:r w:rsidRPr="00131BF1">
              <w:rPr>
                <w:rFonts w:ascii="David" w:hAnsi="David" w:hint="eastAsia"/>
                <w:sz w:val="20"/>
                <w:szCs w:val="20"/>
                <w:rtl/>
              </w:rPr>
              <w:t>בתת</w:t>
            </w:r>
            <w:r w:rsidRPr="00131BF1">
              <w:rPr>
                <w:rFonts w:ascii="David" w:hAnsi="David"/>
                <w:sz w:val="20"/>
                <w:szCs w:val="20"/>
                <w:rtl/>
              </w:rPr>
              <w:t xml:space="preserve"> </w:t>
            </w:r>
            <w:r w:rsidRPr="00131BF1">
              <w:rPr>
                <w:rFonts w:ascii="David" w:hAnsi="David" w:hint="eastAsia"/>
                <w:sz w:val="20"/>
                <w:szCs w:val="20"/>
                <w:rtl/>
              </w:rPr>
              <w:t>ייצוג</w:t>
            </w:r>
            <w:r w:rsidRPr="00131BF1">
              <w:rPr>
                <w:rFonts w:ascii="David" w:hAnsi="David"/>
                <w:sz w:val="20"/>
                <w:szCs w:val="20"/>
                <w:rtl/>
              </w:rPr>
              <w:t>.</w:t>
            </w:r>
          </w:p>
          <w:p w14:paraId="1F4BE298" w14:textId="77777777" w:rsidR="00232C97" w:rsidRPr="00131BF1" w:rsidRDefault="00232C97" w:rsidP="00654085">
            <w:pPr>
              <w:pStyle w:val="aa"/>
              <w:numPr>
                <w:ilvl w:val="0"/>
                <w:numId w:val="101"/>
              </w:numPr>
              <w:spacing w:line="360" w:lineRule="auto"/>
              <w:ind w:left="246" w:hanging="246"/>
              <w:rPr>
                <w:rtl/>
              </w:rPr>
            </w:pPr>
            <w:r w:rsidRPr="00131BF1">
              <w:rPr>
                <w:rFonts w:ascii="David" w:hAnsi="David" w:hint="eastAsia"/>
                <w:sz w:val="20"/>
                <w:szCs w:val="20"/>
                <w:rtl/>
              </w:rPr>
              <w:t>עבודה</w:t>
            </w:r>
            <w:r w:rsidRPr="00131BF1">
              <w:rPr>
                <w:rFonts w:ascii="David" w:hAnsi="David"/>
                <w:sz w:val="20"/>
                <w:szCs w:val="20"/>
                <w:rtl/>
              </w:rPr>
              <w:t xml:space="preserve"> מול </w:t>
            </w:r>
            <w:r w:rsidRPr="00131BF1">
              <w:rPr>
                <w:rFonts w:ascii="David" w:hAnsi="David" w:hint="eastAsia"/>
                <w:sz w:val="20"/>
                <w:szCs w:val="20"/>
                <w:rtl/>
              </w:rPr>
              <w:t>מוסדות</w:t>
            </w:r>
            <w:r w:rsidRPr="00131BF1">
              <w:rPr>
                <w:rFonts w:ascii="David" w:hAnsi="David"/>
                <w:sz w:val="20"/>
                <w:szCs w:val="20"/>
                <w:rtl/>
              </w:rPr>
              <w:t xml:space="preserve"> לימוד אקדמיים/ מוסדות </w:t>
            </w:r>
            <w:r w:rsidRPr="00131BF1">
              <w:rPr>
                <w:rFonts w:ascii="David" w:hAnsi="David" w:hint="eastAsia"/>
                <w:sz w:val="20"/>
                <w:szCs w:val="20"/>
                <w:rtl/>
              </w:rPr>
              <w:t>מה</w:t>
            </w:r>
            <w:r w:rsidRPr="00131BF1">
              <w:rPr>
                <w:rFonts w:ascii="David" w:hAnsi="David"/>
                <w:sz w:val="20"/>
                <w:szCs w:val="20"/>
                <w:rtl/>
              </w:rPr>
              <w:t>"ט</w:t>
            </w:r>
            <w:r w:rsidR="00C6345C">
              <w:rPr>
                <w:rFonts w:ascii="David" w:hAnsi="David"/>
                <w:sz w:val="20"/>
                <w:szCs w:val="20"/>
                <w:rtl/>
              </w:rPr>
              <w:t xml:space="preserve"> </w:t>
            </w:r>
            <w:r w:rsidRPr="00131BF1">
              <w:rPr>
                <w:rFonts w:ascii="David" w:hAnsi="David" w:hint="eastAsia"/>
                <w:sz w:val="20"/>
                <w:szCs w:val="20"/>
                <w:rtl/>
              </w:rPr>
              <w:t>לטובת</w:t>
            </w:r>
            <w:r w:rsidRPr="00131BF1">
              <w:rPr>
                <w:rFonts w:ascii="David" w:hAnsi="David"/>
                <w:sz w:val="20"/>
                <w:szCs w:val="20"/>
                <w:rtl/>
              </w:rPr>
              <w:t xml:space="preserve"> </w:t>
            </w:r>
            <w:r w:rsidRPr="00131BF1">
              <w:rPr>
                <w:rFonts w:ascii="David" w:hAnsi="David" w:hint="eastAsia"/>
                <w:sz w:val="20"/>
                <w:szCs w:val="20"/>
                <w:rtl/>
              </w:rPr>
              <w:t>עידוד</w:t>
            </w:r>
            <w:r w:rsidRPr="00131BF1">
              <w:rPr>
                <w:rFonts w:ascii="David" w:hAnsi="David"/>
                <w:sz w:val="20"/>
                <w:szCs w:val="20"/>
                <w:rtl/>
              </w:rPr>
              <w:t xml:space="preserve"> </w:t>
            </w:r>
            <w:r w:rsidRPr="00131BF1">
              <w:rPr>
                <w:rFonts w:ascii="David" w:hAnsi="David" w:hint="eastAsia"/>
                <w:sz w:val="20"/>
                <w:szCs w:val="20"/>
                <w:rtl/>
              </w:rPr>
              <w:t>העסקה</w:t>
            </w:r>
            <w:r w:rsidRPr="00131BF1">
              <w:rPr>
                <w:rFonts w:ascii="David" w:hAnsi="David"/>
                <w:sz w:val="20"/>
                <w:szCs w:val="20"/>
                <w:rtl/>
              </w:rPr>
              <w:t xml:space="preserve"> </w:t>
            </w:r>
            <w:r w:rsidRPr="00131BF1">
              <w:rPr>
                <w:rFonts w:ascii="David" w:hAnsi="David" w:hint="eastAsia"/>
                <w:sz w:val="20"/>
                <w:szCs w:val="20"/>
                <w:rtl/>
              </w:rPr>
              <w:t>למשרות טכנולוגיות</w:t>
            </w:r>
            <w:r w:rsidRPr="00131BF1">
              <w:rPr>
                <w:rFonts w:ascii="David" w:hAnsi="David"/>
                <w:sz w:val="20"/>
                <w:szCs w:val="20"/>
                <w:rtl/>
              </w:rPr>
              <w:t>.</w:t>
            </w:r>
          </w:p>
          <w:p w14:paraId="3D40A687" w14:textId="77777777" w:rsidR="00232C97" w:rsidRPr="00131BF1" w:rsidRDefault="00232C97" w:rsidP="00654085">
            <w:pPr>
              <w:pStyle w:val="aa"/>
              <w:numPr>
                <w:ilvl w:val="0"/>
                <w:numId w:val="101"/>
              </w:numPr>
              <w:spacing w:line="360" w:lineRule="auto"/>
              <w:ind w:left="246" w:hanging="246"/>
              <w:rPr>
                <w:rFonts w:ascii="David" w:hAnsi="David"/>
                <w:sz w:val="20"/>
                <w:szCs w:val="20"/>
                <w:rtl/>
              </w:rPr>
            </w:pPr>
            <w:r w:rsidRPr="00131BF1">
              <w:rPr>
                <w:rFonts w:ascii="David" w:hAnsi="David" w:hint="cs"/>
                <w:sz w:val="20"/>
                <w:szCs w:val="20"/>
                <w:rtl/>
              </w:rPr>
              <w:t xml:space="preserve">עבודה מול מעסיקים או ארגוני מגזר חברתי ומשרדי ממשלה בנושאי תעסוקה. </w:t>
            </w:r>
          </w:p>
        </w:tc>
      </w:tr>
      <w:tr w:rsidR="00232C97" w14:paraId="2662BF4F" w14:textId="77777777" w:rsidTr="00067873">
        <w:trPr>
          <w:trHeight w:val="324"/>
          <w:trPrChange w:id="1480" w:author="רועי הרצוג" w:date="2025-03-12T08:55:00Z">
            <w:trPr>
              <w:trHeight w:val="324"/>
            </w:trPr>
          </w:trPrChange>
        </w:trPr>
        <w:tc>
          <w:tcPr>
            <w:tcW w:w="1066" w:type="dxa"/>
            <w:vAlign w:val="center"/>
            <w:tcPrChange w:id="1481" w:author="רועי הרצוג" w:date="2025-03-12T08:55:00Z">
              <w:tcPr>
                <w:tcW w:w="1389" w:type="dxa"/>
                <w:gridSpan w:val="2"/>
                <w:vAlign w:val="center"/>
              </w:tcPr>
            </w:tcPrChange>
          </w:tcPr>
          <w:p w14:paraId="0B95289D" w14:textId="77777777" w:rsidR="00232C97" w:rsidRDefault="00232C97" w:rsidP="00654085">
            <w:pPr>
              <w:spacing w:before="240" w:line="360" w:lineRule="auto"/>
              <w:jc w:val="center"/>
              <w:rPr>
                <w:rtl/>
              </w:rPr>
            </w:pPr>
            <w:r w:rsidRPr="00147139">
              <w:rPr>
                <w:rFonts w:ascii="David" w:hAnsi="David" w:hint="eastAsia"/>
                <w:b/>
                <w:bCs/>
                <w:szCs w:val="22"/>
                <w:rtl/>
              </w:rPr>
              <w:t>מנהל</w:t>
            </w:r>
            <w:r w:rsidRPr="00147139">
              <w:rPr>
                <w:rFonts w:ascii="David" w:hAnsi="David"/>
                <w:b/>
                <w:bCs/>
                <w:szCs w:val="22"/>
                <w:rtl/>
              </w:rPr>
              <w:t xml:space="preserve"> </w:t>
            </w:r>
            <w:r w:rsidRPr="00147139">
              <w:rPr>
                <w:rFonts w:ascii="David" w:hAnsi="David" w:hint="eastAsia"/>
                <w:b/>
                <w:bCs/>
                <w:szCs w:val="22"/>
                <w:rtl/>
              </w:rPr>
              <w:t>מערך</w:t>
            </w:r>
            <w:r w:rsidRPr="00147139">
              <w:rPr>
                <w:rFonts w:ascii="David" w:hAnsi="David"/>
                <w:b/>
                <w:bCs/>
                <w:szCs w:val="22"/>
                <w:rtl/>
              </w:rPr>
              <w:t xml:space="preserve"> </w:t>
            </w:r>
            <w:r w:rsidRPr="00147139">
              <w:rPr>
                <w:rFonts w:ascii="David" w:hAnsi="David" w:hint="eastAsia"/>
                <w:b/>
                <w:bCs/>
                <w:szCs w:val="22"/>
                <w:rtl/>
              </w:rPr>
              <w:t>מעסיקים</w:t>
            </w:r>
          </w:p>
        </w:tc>
        <w:tc>
          <w:tcPr>
            <w:tcW w:w="3322" w:type="dxa"/>
            <w:tcPrChange w:id="1482" w:author="רועי הרצוג" w:date="2025-03-12T08:55:00Z">
              <w:tcPr>
                <w:tcW w:w="3322" w:type="dxa"/>
              </w:tcPr>
            </w:tcPrChange>
          </w:tcPr>
          <w:p w14:paraId="7443C368" w14:textId="77777777" w:rsidR="00232C97" w:rsidRDefault="00232C97" w:rsidP="00654085">
            <w:pPr>
              <w:spacing w:before="240" w:line="360" w:lineRule="auto"/>
              <w:rPr>
                <w:rtl/>
              </w:rPr>
            </w:pPr>
            <w:r w:rsidRPr="002B4D86">
              <w:rPr>
                <w:rFonts w:ascii="David" w:hAnsi="David"/>
                <w:sz w:val="20"/>
                <w:szCs w:val="20"/>
                <w:rtl/>
              </w:rPr>
              <w:t xml:space="preserve">אחראי </w:t>
            </w:r>
            <w:r>
              <w:rPr>
                <w:rFonts w:ascii="David" w:hAnsi="David" w:hint="cs"/>
                <w:sz w:val="20"/>
                <w:szCs w:val="20"/>
                <w:rtl/>
              </w:rPr>
              <w:t xml:space="preserve">על תחום קשרי המעסיקים לרבות ניהול רכז קשרי המעסיקים ועל </w:t>
            </w:r>
            <w:r w:rsidRPr="002B4D86">
              <w:rPr>
                <w:rFonts w:ascii="David" w:hAnsi="David"/>
                <w:sz w:val="20"/>
                <w:szCs w:val="20"/>
                <w:rtl/>
              </w:rPr>
              <w:t>פיתו</w:t>
            </w:r>
            <w:r>
              <w:rPr>
                <w:rFonts w:ascii="David" w:hAnsi="David" w:hint="cs"/>
                <w:sz w:val="20"/>
                <w:szCs w:val="20"/>
                <w:rtl/>
              </w:rPr>
              <w:t>ח</w:t>
            </w:r>
            <w:r w:rsidRPr="002B4D86">
              <w:rPr>
                <w:rFonts w:ascii="David" w:hAnsi="David"/>
                <w:sz w:val="20"/>
                <w:szCs w:val="20"/>
                <w:rtl/>
              </w:rPr>
              <w:t xml:space="preserve"> </w:t>
            </w:r>
            <w:r>
              <w:rPr>
                <w:rFonts w:ascii="David" w:hAnsi="David" w:hint="cs"/>
                <w:sz w:val="20"/>
                <w:szCs w:val="20"/>
                <w:rtl/>
              </w:rPr>
              <w:t xml:space="preserve">וניהול </w:t>
            </w:r>
            <w:r w:rsidRPr="002B4D86">
              <w:rPr>
                <w:rFonts w:ascii="David" w:hAnsi="David"/>
                <w:sz w:val="20"/>
                <w:szCs w:val="20"/>
                <w:rtl/>
              </w:rPr>
              <w:t>תחום המעסיקים בתוכני</w:t>
            </w:r>
            <w:r>
              <w:rPr>
                <w:rFonts w:ascii="David" w:hAnsi="David" w:hint="cs"/>
                <w:sz w:val="20"/>
                <w:szCs w:val="20"/>
                <w:rtl/>
              </w:rPr>
              <w:t xml:space="preserve">ת. תחום המעסיקים יכלול </w:t>
            </w:r>
            <w:r w:rsidRPr="002B4D86">
              <w:rPr>
                <w:rFonts w:ascii="David" w:hAnsi="David"/>
                <w:sz w:val="20"/>
                <w:szCs w:val="20"/>
                <w:rtl/>
              </w:rPr>
              <w:t>בין היתר</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בנייה וגיבוש תוכנית אסטרטגית להעלאת המודעות ועידוד העסקה של אוכ'</w:t>
            </w:r>
            <w:r w:rsidRPr="002B4D86">
              <w:rPr>
                <w:rFonts w:ascii="David" w:hAnsi="David"/>
                <w:sz w:val="20"/>
                <w:szCs w:val="20"/>
              </w:rPr>
              <w:t xml:space="preserve"> </w:t>
            </w:r>
            <w:r w:rsidRPr="002B4D86">
              <w:rPr>
                <w:rFonts w:ascii="David" w:hAnsi="David"/>
                <w:sz w:val="20"/>
                <w:szCs w:val="20"/>
                <w:rtl/>
              </w:rPr>
              <w:t>היעד</w:t>
            </w:r>
            <w:r w:rsidRPr="002B4D86">
              <w:rPr>
                <w:rFonts w:ascii="David" w:hAnsi="David"/>
                <w:sz w:val="20"/>
                <w:szCs w:val="20"/>
              </w:rPr>
              <w:t>,</w:t>
            </w:r>
            <w:r w:rsidRPr="002B4D86">
              <w:rPr>
                <w:rFonts w:ascii="David" w:hAnsi="David"/>
                <w:sz w:val="20"/>
                <w:szCs w:val="20"/>
                <w:rtl/>
              </w:rPr>
              <w:t xml:space="preserve"> זיהוי צרכים של מעסיקי</w:t>
            </w:r>
            <w:r>
              <w:rPr>
                <w:rFonts w:ascii="David" w:hAnsi="David" w:hint="cs"/>
                <w:sz w:val="20"/>
                <w:szCs w:val="20"/>
                <w:rtl/>
              </w:rPr>
              <w:t>ם</w:t>
            </w:r>
            <w:r w:rsidRPr="002B4D86">
              <w:rPr>
                <w:rFonts w:ascii="David" w:hAnsi="David"/>
                <w:sz w:val="20"/>
                <w:szCs w:val="20"/>
                <w:rtl/>
              </w:rPr>
              <w:t xml:space="preserve"> ואיתור מגמות בביקוש </w:t>
            </w:r>
            <w:r>
              <w:rPr>
                <w:rFonts w:ascii="David" w:hAnsi="David" w:hint="cs"/>
                <w:sz w:val="20"/>
                <w:szCs w:val="20"/>
                <w:rtl/>
              </w:rPr>
              <w:t>ל</w:t>
            </w:r>
            <w:r w:rsidRPr="002B4D86">
              <w:rPr>
                <w:rFonts w:ascii="David" w:hAnsi="David"/>
                <w:sz w:val="20"/>
                <w:szCs w:val="20"/>
                <w:rtl/>
              </w:rPr>
              <w:t>עובדים</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שיווק התוכנית</w:t>
            </w:r>
            <w:r>
              <w:rPr>
                <w:rFonts w:ascii="David" w:hAnsi="David" w:hint="cs"/>
                <w:sz w:val="20"/>
                <w:szCs w:val="20"/>
                <w:rtl/>
              </w:rPr>
              <w:t xml:space="preserve"> למעסיקים,</w:t>
            </w:r>
            <w:r w:rsidRPr="002B4D86">
              <w:rPr>
                <w:rFonts w:ascii="David" w:hAnsi="David"/>
                <w:sz w:val="20"/>
                <w:szCs w:val="20"/>
              </w:rPr>
              <w:t xml:space="preserve"> </w:t>
            </w:r>
            <w:r w:rsidRPr="002B4D86">
              <w:rPr>
                <w:rFonts w:ascii="David" w:hAnsi="David"/>
                <w:sz w:val="20"/>
                <w:szCs w:val="20"/>
                <w:rtl/>
              </w:rPr>
              <w:t>הסבר למעסיקים על המאפיינים של אוכ</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 xml:space="preserve">היעד והתאמת סדנאות </w:t>
            </w:r>
            <w:r>
              <w:rPr>
                <w:rFonts w:ascii="David" w:hAnsi="David" w:hint="cs"/>
                <w:sz w:val="20"/>
                <w:szCs w:val="20"/>
                <w:rtl/>
              </w:rPr>
              <w:t xml:space="preserve">וכלים </w:t>
            </w:r>
            <w:r w:rsidRPr="002B4D86">
              <w:rPr>
                <w:rFonts w:ascii="David" w:hAnsi="David"/>
                <w:sz w:val="20"/>
                <w:szCs w:val="20"/>
                <w:rtl/>
              </w:rPr>
              <w:t>רלוונטי</w:t>
            </w:r>
            <w:r>
              <w:rPr>
                <w:rFonts w:ascii="David" w:hAnsi="David" w:hint="cs"/>
                <w:sz w:val="20"/>
                <w:szCs w:val="20"/>
                <w:rtl/>
              </w:rPr>
              <w:t>ים</w:t>
            </w:r>
            <w:r w:rsidRPr="002B4D86">
              <w:rPr>
                <w:rFonts w:ascii="David" w:hAnsi="David"/>
                <w:sz w:val="20"/>
                <w:szCs w:val="20"/>
                <w:rtl/>
              </w:rPr>
              <w:t xml:space="preserve"> למעסיקי</w:t>
            </w:r>
            <w:r w:rsidRPr="002B4D86">
              <w:rPr>
                <w:rFonts w:ascii="David" w:hAnsi="David" w:hint="eastAsia"/>
                <w:sz w:val="20"/>
                <w:szCs w:val="20"/>
                <w:rtl/>
              </w:rPr>
              <w:t>ם</w:t>
            </w:r>
            <w:r w:rsidRPr="002B4D86">
              <w:rPr>
                <w:rFonts w:ascii="David" w:hAnsi="David"/>
                <w:sz w:val="20"/>
                <w:szCs w:val="20"/>
                <w:rtl/>
              </w:rPr>
              <w:t xml:space="preserve">. </w:t>
            </w:r>
            <w:r w:rsidRPr="002B4D86">
              <w:rPr>
                <w:rFonts w:ascii="David" w:hAnsi="David" w:hint="eastAsia"/>
                <w:sz w:val="20"/>
                <w:szCs w:val="20"/>
                <w:rtl/>
              </w:rPr>
              <w:t>בנוסף</w:t>
            </w:r>
            <w:r w:rsidRPr="002B4D86">
              <w:rPr>
                <w:rFonts w:ascii="David" w:hAnsi="David"/>
                <w:sz w:val="20"/>
                <w:szCs w:val="20"/>
                <w:rtl/>
              </w:rPr>
              <w:t xml:space="preserve">, קשר </w:t>
            </w:r>
            <w:r>
              <w:rPr>
                <w:rFonts w:ascii="David" w:hAnsi="David" w:hint="cs"/>
                <w:sz w:val="20"/>
                <w:szCs w:val="20"/>
                <w:rtl/>
              </w:rPr>
              <w:t>וסנכרון עם הגורמים הרלוונטיים העוסקים בעולמות המעסיקים בממשלה.</w:t>
            </w:r>
          </w:p>
        </w:tc>
        <w:tc>
          <w:tcPr>
            <w:tcW w:w="4675" w:type="dxa"/>
            <w:tcPrChange w:id="1483" w:author="רועי הרצוג" w:date="2025-03-12T08:55:00Z">
              <w:tcPr>
                <w:tcW w:w="4675" w:type="dxa"/>
              </w:tcPr>
            </w:tcPrChange>
          </w:tcPr>
          <w:p w14:paraId="66AC6BB5" w14:textId="77777777" w:rsidR="00232C97" w:rsidRPr="002B4D86" w:rsidRDefault="00232C97" w:rsidP="00654085">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2B4D86">
              <w:rPr>
                <w:rFonts w:ascii="David" w:hAnsi="David"/>
                <w:sz w:val="20"/>
                <w:szCs w:val="20"/>
                <w:rtl/>
              </w:rPr>
              <w:t xml:space="preserve">ניסיון של </w:t>
            </w:r>
            <w:r>
              <w:rPr>
                <w:rFonts w:ascii="David" w:hAnsi="David" w:hint="cs"/>
                <w:sz w:val="20"/>
                <w:szCs w:val="20"/>
                <w:rtl/>
              </w:rPr>
              <w:t xml:space="preserve">לפחות </w:t>
            </w:r>
            <w:r w:rsidRPr="002B4D86">
              <w:rPr>
                <w:rFonts w:ascii="David" w:hAnsi="David"/>
                <w:sz w:val="20"/>
                <w:szCs w:val="20"/>
                <w:rtl/>
              </w:rPr>
              <w:t xml:space="preserve">שלוש (3) מתוך </w:t>
            </w:r>
            <w:r>
              <w:rPr>
                <w:rFonts w:ascii="David" w:hAnsi="David" w:hint="cs"/>
                <w:sz w:val="20"/>
                <w:szCs w:val="20"/>
                <w:rtl/>
              </w:rPr>
              <w:t>שבע</w:t>
            </w:r>
            <w:r w:rsidRPr="002B4D86">
              <w:rPr>
                <w:rFonts w:ascii="David" w:hAnsi="David"/>
                <w:sz w:val="20"/>
                <w:szCs w:val="20"/>
                <w:rtl/>
              </w:rPr>
              <w:t xml:space="preserve"> (</w:t>
            </w:r>
            <w:r>
              <w:rPr>
                <w:rFonts w:ascii="David" w:hAnsi="David" w:hint="cs"/>
                <w:sz w:val="20"/>
                <w:szCs w:val="20"/>
                <w:rtl/>
              </w:rPr>
              <w:t>7</w:t>
            </w:r>
            <w:r w:rsidRPr="002B4D86">
              <w:rPr>
                <w:rFonts w:ascii="David" w:hAnsi="David"/>
                <w:sz w:val="20"/>
                <w:szCs w:val="20"/>
                <w:rtl/>
              </w:rPr>
              <w:t>) השנים שקדמו למועד הגשת מועמד</w:t>
            </w:r>
            <w:r>
              <w:rPr>
                <w:rFonts w:ascii="David" w:hAnsi="David" w:hint="cs"/>
                <w:sz w:val="20"/>
                <w:szCs w:val="20"/>
                <w:rtl/>
              </w:rPr>
              <w:t>ו</w:t>
            </w:r>
            <w:r w:rsidRPr="002B4D86">
              <w:rPr>
                <w:rFonts w:ascii="David" w:hAnsi="David"/>
                <w:sz w:val="20"/>
                <w:szCs w:val="20"/>
                <w:rtl/>
              </w:rPr>
              <w:t xml:space="preserve">תו </w:t>
            </w:r>
            <w:r w:rsidRPr="001F4A54">
              <w:rPr>
                <w:rFonts w:ascii="David" w:hAnsi="David"/>
                <w:sz w:val="20"/>
                <w:szCs w:val="20"/>
                <w:rtl/>
              </w:rPr>
              <w:t>לתוכנית</w:t>
            </w:r>
            <w:r>
              <w:rPr>
                <w:rFonts w:ascii="David" w:hAnsi="David" w:hint="cs"/>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2B4D86">
              <w:rPr>
                <w:rFonts w:ascii="David" w:hAnsi="David"/>
                <w:sz w:val="20"/>
                <w:szCs w:val="20"/>
                <w:rtl/>
              </w:rPr>
              <w:t>:</w:t>
            </w:r>
          </w:p>
          <w:p w14:paraId="7FACF390" w14:textId="77777777" w:rsidR="00232C97" w:rsidRDefault="00232C97" w:rsidP="00654085">
            <w:pPr>
              <w:pStyle w:val="aa"/>
              <w:numPr>
                <w:ilvl w:val="0"/>
                <w:numId w:val="101"/>
              </w:numPr>
              <w:spacing w:line="360" w:lineRule="auto"/>
              <w:ind w:left="246" w:hanging="246"/>
              <w:rPr>
                <w:rFonts w:ascii="David" w:hAnsi="David"/>
                <w:sz w:val="20"/>
                <w:szCs w:val="20"/>
              </w:rPr>
            </w:pPr>
            <w:r w:rsidRPr="002B4D86">
              <w:rPr>
                <w:rFonts w:ascii="David" w:hAnsi="David"/>
                <w:sz w:val="20"/>
                <w:szCs w:val="20"/>
                <w:rtl/>
              </w:rPr>
              <w:t>עבודה מול מעסיקים (יצירת קשר, גיוס וליווי) במטרה לשלב מועמדים לעבודה</w:t>
            </w:r>
            <w:r>
              <w:rPr>
                <w:rFonts w:ascii="David" w:hAnsi="David" w:hint="cs"/>
                <w:sz w:val="20"/>
                <w:szCs w:val="20"/>
                <w:rtl/>
              </w:rPr>
              <w:t xml:space="preserve"> במשרות טכנולוגיות</w:t>
            </w:r>
            <w:r w:rsidRPr="002B4D86">
              <w:rPr>
                <w:rFonts w:ascii="David" w:hAnsi="David"/>
                <w:sz w:val="20"/>
                <w:szCs w:val="20"/>
                <w:rtl/>
              </w:rPr>
              <w:t>.</w:t>
            </w:r>
          </w:p>
          <w:p w14:paraId="2908E256" w14:textId="77777777" w:rsidR="00232C97" w:rsidRPr="005F4FF4" w:rsidRDefault="00232C97" w:rsidP="00654085">
            <w:pPr>
              <w:pStyle w:val="aa"/>
              <w:numPr>
                <w:ilvl w:val="0"/>
                <w:numId w:val="101"/>
              </w:numPr>
              <w:spacing w:line="360" w:lineRule="auto"/>
              <w:ind w:left="246" w:hanging="246"/>
              <w:rPr>
                <w:rFonts w:ascii="David" w:hAnsi="David"/>
                <w:sz w:val="20"/>
                <w:szCs w:val="20"/>
              </w:rPr>
            </w:pPr>
            <w:r>
              <w:rPr>
                <w:rFonts w:ascii="David" w:hAnsi="David" w:hint="cs"/>
                <w:sz w:val="20"/>
                <w:szCs w:val="20"/>
                <w:rtl/>
              </w:rPr>
              <w:t>עבודה מול מעסיקים לטובת עידוד העסקה של אוכ' בתת ייצוג</w:t>
            </w:r>
            <w:r w:rsidRPr="005F4FF4">
              <w:rPr>
                <w:rFonts w:ascii="David" w:hAnsi="David"/>
                <w:sz w:val="20"/>
                <w:szCs w:val="20"/>
                <w:rtl/>
              </w:rPr>
              <w:t>.</w:t>
            </w:r>
          </w:p>
          <w:p w14:paraId="54DFBD01" w14:textId="77777777" w:rsidR="00232C97" w:rsidRDefault="00232C97" w:rsidP="00654085">
            <w:pPr>
              <w:pStyle w:val="aa"/>
              <w:numPr>
                <w:ilvl w:val="0"/>
                <w:numId w:val="101"/>
              </w:numPr>
              <w:spacing w:line="360" w:lineRule="auto"/>
              <w:ind w:left="246" w:hanging="246"/>
              <w:rPr>
                <w:rtl/>
              </w:rPr>
            </w:pPr>
            <w:r w:rsidRPr="00182202">
              <w:rPr>
                <w:rFonts w:ascii="David" w:hAnsi="David"/>
                <w:sz w:val="20"/>
                <w:szCs w:val="20"/>
                <w:rtl/>
              </w:rPr>
              <w:t>הובלת תהליכי גיוס ל</w:t>
            </w:r>
            <w:r>
              <w:rPr>
                <w:rFonts w:ascii="David" w:hAnsi="David"/>
                <w:sz w:val="20"/>
                <w:szCs w:val="20"/>
                <w:rtl/>
              </w:rPr>
              <w:t>משרות טכנולוגיות</w:t>
            </w:r>
            <w:r w:rsidRPr="002B4D86">
              <w:rPr>
                <w:rFonts w:ascii="David" w:hAnsi="David"/>
                <w:sz w:val="20"/>
                <w:szCs w:val="20"/>
                <w:rtl/>
              </w:rPr>
              <w:t xml:space="preserve"> של או</w:t>
            </w:r>
            <w:r>
              <w:rPr>
                <w:rFonts w:ascii="David" w:hAnsi="David" w:hint="cs"/>
                <w:sz w:val="20"/>
                <w:szCs w:val="20"/>
                <w:rtl/>
              </w:rPr>
              <w:t xml:space="preserve">כ' </w:t>
            </w:r>
            <w:r w:rsidRPr="002B4D86">
              <w:rPr>
                <w:rFonts w:ascii="David" w:hAnsi="David"/>
                <w:sz w:val="20"/>
                <w:szCs w:val="20"/>
                <w:rtl/>
              </w:rPr>
              <w:t>בתת ייצוג</w:t>
            </w:r>
            <w:r>
              <w:rPr>
                <w:rFonts w:ascii="David" w:hAnsi="David" w:hint="cs"/>
                <w:sz w:val="20"/>
                <w:szCs w:val="20"/>
                <w:rtl/>
              </w:rPr>
              <w:t>.</w:t>
            </w:r>
          </w:p>
        </w:tc>
      </w:tr>
      <w:tr w:rsidR="00B67EE8" w14:paraId="6CCC8C01" w14:textId="77777777" w:rsidTr="00067873">
        <w:trPr>
          <w:trHeight w:val="324"/>
          <w:trPrChange w:id="1484" w:author="רועי הרצוג" w:date="2025-03-12T08:55:00Z">
            <w:trPr>
              <w:trHeight w:val="324"/>
            </w:trPr>
          </w:trPrChange>
        </w:trPr>
        <w:tc>
          <w:tcPr>
            <w:tcW w:w="1066" w:type="dxa"/>
            <w:vAlign w:val="center"/>
            <w:tcPrChange w:id="1485" w:author="רועי הרצוג" w:date="2025-03-12T08:55:00Z">
              <w:tcPr>
                <w:tcW w:w="1389" w:type="dxa"/>
                <w:gridSpan w:val="2"/>
                <w:vAlign w:val="center"/>
              </w:tcPr>
            </w:tcPrChange>
          </w:tcPr>
          <w:p w14:paraId="3551FB6A" w14:textId="77777777" w:rsidR="00B67EE8" w:rsidRPr="00147139" w:rsidRDefault="00B67EE8" w:rsidP="00B67EE8">
            <w:pPr>
              <w:spacing w:before="240" w:line="360" w:lineRule="auto"/>
              <w:jc w:val="center"/>
              <w:rPr>
                <w:rFonts w:ascii="David" w:hAnsi="David"/>
                <w:b/>
                <w:bCs/>
                <w:szCs w:val="22"/>
                <w:rtl/>
              </w:rPr>
            </w:pPr>
            <w:r w:rsidRPr="00147139">
              <w:rPr>
                <w:rFonts w:ascii="David" w:hAnsi="David" w:hint="eastAsia"/>
                <w:b/>
                <w:bCs/>
                <w:szCs w:val="22"/>
                <w:rtl/>
              </w:rPr>
              <w:t>רכז</w:t>
            </w:r>
            <w:r w:rsidRPr="00147139">
              <w:rPr>
                <w:rFonts w:ascii="David" w:hAnsi="David"/>
                <w:b/>
                <w:bCs/>
                <w:szCs w:val="22"/>
                <w:rtl/>
              </w:rPr>
              <w:t xml:space="preserve"> </w:t>
            </w:r>
            <w:r w:rsidRPr="00147139">
              <w:rPr>
                <w:rFonts w:ascii="David" w:hAnsi="David" w:hint="eastAsia"/>
                <w:b/>
                <w:bCs/>
                <w:szCs w:val="22"/>
                <w:rtl/>
              </w:rPr>
              <w:t>ידע</w:t>
            </w:r>
            <w:r w:rsidRPr="00147139">
              <w:rPr>
                <w:rFonts w:ascii="David" w:hAnsi="David"/>
                <w:b/>
                <w:bCs/>
                <w:szCs w:val="22"/>
                <w:rtl/>
              </w:rPr>
              <w:t xml:space="preserve">, </w:t>
            </w:r>
            <w:r w:rsidRPr="00147139">
              <w:rPr>
                <w:rFonts w:ascii="David" w:hAnsi="David" w:hint="eastAsia"/>
                <w:b/>
                <w:bCs/>
                <w:szCs w:val="22"/>
                <w:rtl/>
              </w:rPr>
              <w:t>תכנים</w:t>
            </w:r>
            <w:r w:rsidRPr="00147139">
              <w:rPr>
                <w:rFonts w:ascii="David" w:hAnsi="David"/>
                <w:b/>
                <w:bCs/>
                <w:szCs w:val="22"/>
                <w:rtl/>
              </w:rPr>
              <w:t xml:space="preserve"> </w:t>
            </w:r>
            <w:r w:rsidRPr="00147139">
              <w:rPr>
                <w:rFonts w:ascii="David" w:hAnsi="David" w:hint="eastAsia"/>
                <w:b/>
                <w:bCs/>
                <w:szCs w:val="22"/>
                <w:rtl/>
              </w:rPr>
              <w:t>ופדגוגיה</w:t>
            </w:r>
          </w:p>
        </w:tc>
        <w:tc>
          <w:tcPr>
            <w:tcW w:w="3322" w:type="dxa"/>
            <w:tcPrChange w:id="1486" w:author="רועי הרצוג" w:date="2025-03-12T08:55:00Z">
              <w:tcPr>
                <w:tcW w:w="3322" w:type="dxa"/>
              </w:tcPr>
            </w:tcPrChange>
          </w:tcPr>
          <w:p w14:paraId="2526D073" w14:textId="77777777" w:rsidR="00B67EE8" w:rsidRPr="002B4D86" w:rsidRDefault="00B67EE8" w:rsidP="00B67EE8">
            <w:pPr>
              <w:spacing w:before="240" w:line="360" w:lineRule="auto"/>
              <w:rPr>
                <w:rFonts w:ascii="David" w:hAnsi="David"/>
                <w:sz w:val="20"/>
                <w:szCs w:val="20"/>
                <w:rtl/>
              </w:rPr>
            </w:pPr>
            <w:r w:rsidRPr="001F4A54">
              <w:rPr>
                <w:rFonts w:ascii="David" w:hAnsi="David" w:hint="eastAsia"/>
                <w:sz w:val="20"/>
                <w:szCs w:val="20"/>
                <w:rtl/>
              </w:rPr>
              <w:t>ניהול</w:t>
            </w:r>
            <w:r w:rsidRPr="001F4A54">
              <w:rPr>
                <w:rFonts w:ascii="David" w:hAnsi="David"/>
                <w:sz w:val="20"/>
                <w:szCs w:val="20"/>
                <w:rtl/>
              </w:rPr>
              <w:t xml:space="preserve"> </w:t>
            </w:r>
            <w:r w:rsidRPr="001F4A54">
              <w:rPr>
                <w:rFonts w:ascii="David" w:hAnsi="David" w:hint="eastAsia"/>
                <w:sz w:val="20"/>
                <w:szCs w:val="20"/>
                <w:rtl/>
              </w:rPr>
              <w:t>ופיתוח</w:t>
            </w:r>
            <w:r w:rsidRPr="001F4A54">
              <w:rPr>
                <w:rFonts w:ascii="David" w:hAnsi="David"/>
                <w:sz w:val="20"/>
                <w:szCs w:val="20"/>
                <w:rtl/>
              </w:rPr>
              <w:t xml:space="preserve"> </w:t>
            </w:r>
            <w:r w:rsidRPr="001F4A54">
              <w:rPr>
                <w:rFonts w:ascii="David" w:hAnsi="David" w:hint="eastAsia"/>
                <w:sz w:val="20"/>
                <w:szCs w:val="20"/>
                <w:rtl/>
              </w:rPr>
              <w:t>מתודולוגיה</w:t>
            </w:r>
            <w:r w:rsidRPr="001F4A54">
              <w:rPr>
                <w:rFonts w:ascii="David" w:hAnsi="David"/>
                <w:sz w:val="20"/>
                <w:szCs w:val="20"/>
                <w:rtl/>
              </w:rPr>
              <w:t xml:space="preserve"> </w:t>
            </w:r>
            <w:r w:rsidRPr="001F4A54">
              <w:rPr>
                <w:rFonts w:ascii="David" w:hAnsi="David" w:hint="eastAsia"/>
                <w:sz w:val="20"/>
                <w:szCs w:val="20"/>
                <w:rtl/>
              </w:rPr>
              <w:t>מקצועית</w:t>
            </w:r>
            <w:r w:rsidRPr="001F4A54">
              <w:rPr>
                <w:rFonts w:ascii="David" w:hAnsi="David"/>
                <w:sz w:val="20"/>
                <w:szCs w:val="20"/>
                <w:rtl/>
              </w:rPr>
              <w:t xml:space="preserve"> </w:t>
            </w:r>
            <w:r>
              <w:rPr>
                <w:rFonts w:ascii="David" w:hAnsi="David" w:hint="cs"/>
                <w:sz w:val="20"/>
                <w:szCs w:val="20"/>
                <w:rtl/>
              </w:rPr>
              <w:t xml:space="preserve">לתהליך קליטת המשתתפים לרבות כלי האבחון, </w:t>
            </w:r>
            <w:r w:rsidRPr="001F4A54">
              <w:rPr>
                <w:rFonts w:ascii="David" w:hAnsi="David" w:hint="eastAsia"/>
                <w:sz w:val="20"/>
                <w:szCs w:val="20"/>
                <w:rtl/>
              </w:rPr>
              <w:t>לטיפול</w:t>
            </w:r>
            <w:r w:rsidRPr="001F4A54">
              <w:rPr>
                <w:rFonts w:ascii="David" w:hAnsi="David"/>
                <w:sz w:val="20"/>
                <w:szCs w:val="20"/>
                <w:rtl/>
              </w:rPr>
              <w:t xml:space="preserve"> </w:t>
            </w:r>
            <w:r w:rsidRPr="001F4A54">
              <w:rPr>
                <w:rFonts w:ascii="David" w:hAnsi="David" w:hint="eastAsia"/>
                <w:sz w:val="20"/>
                <w:szCs w:val="20"/>
                <w:rtl/>
              </w:rPr>
              <w:t>במשתתפי</w:t>
            </w:r>
            <w:r w:rsidRPr="001F4A54">
              <w:rPr>
                <w:rFonts w:ascii="David" w:hAnsi="David"/>
                <w:sz w:val="20"/>
                <w:szCs w:val="20"/>
                <w:rtl/>
              </w:rPr>
              <w:t xml:space="preserve"> </w:t>
            </w:r>
            <w:r w:rsidRPr="001F4A54">
              <w:rPr>
                <w:rFonts w:ascii="David" w:hAnsi="David" w:hint="eastAsia"/>
                <w:sz w:val="20"/>
                <w:szCs w:val="20"/>
                <w:rtl/>
              </w:rPr>
              <w:t>התוכנית</w:t>
            </w:r>
            <w:r w:rsidRPr="001F4A54">
              <w:rPr>
                <w:rFonts w:ascii="David" w:hAnsi="David"/>
                <w:sz w:val="20"/>
                <w:szCs w:val="20"/>
                <w:rtl/>
              </w:rPr>
              <w:t xml:space="preserve">, בחינת </w:t>
            </w:r>
            <w:r w:rsidRPr="001F4A54">
              <w:rPr>
                <w:rFonts w:ascii="David" w:hAnsi="David" w:hint="eastAsia"/>
                <w:sz w:val="20"/>
                <w:szCs w:val="20"/>
                <w:rtl/>
              </w:rPr>
              <w:t>האפקטיביות</w:t>
            </w:r>
            <w:r w:rsidRPr="001F4A54">
              <w:rPr>
                <w:rFonts w:ascii="David" w:hAnsi="David"/>
                <w:sz w:val="20"/>
                <w:szCs w:val="20"/>
                <w:rtl/>
              </w:rPr>
              <w:t xml:space="preserve"> </w:t>
            </w:r>
            <w:r w:rsidRPr="001F4A54">
              <w:rPr>
                <w:rFonts w:ascii="David" w:hAnsi="David" w:hint="eastAsia"/>
                <w:sz w:val="20"/>
                <w:szCs w:val="20"/>
                <w:rtl/>
              </w:rPr>
              <w:t>של</w:t>
            </w:r>
            <w:r w:rsidRPr="001F4A54">
              <w:rPr>
                <w:rFonts w:ascii="David" w:hAnsi="David"/>
                <w:sz w:val="20"/>
                <w:szCs w:val="20"/>
                <w:rtl/>
              </w:rPr>
              <w:t xml:space="preserve"> </w:t>
            </w:r>
            <w:r w:rsidRPr="001F4A54">
              <w:rPr>
                <w:rFonts w:ascii="David" w:hAnsi="David" w:hint="eastAsia"/>
                <w:sz w:val="20"/>
                <w:szCs w:val="20"/>
                <w:rtl/>
              </w:rPr>
              <w:t>השירותים</w:t>
            </w:r>
            <w:r w:rsidRPr="001F4A54">
              <w:rPr>
                <w:rFonts w:ascii="David" w:hAnsi="David"/>
                <w:sz w:val="20"/>
                <w:szCs w:val="20"/>
                <w:rtl/>
              </w:rPr>
              <w:t xml:space="preserve"> </w:t>
            </w:r>
            <w:r w:rsidRPr="001F4A54">
              <w:rPr>
                <w:rFonts w:ascii="David" w:hAnsi="David" w:hint="eastAsia"/>
                <w:sz w:val="20"/>
                <w:szCs w:val="20"/>
                <w:rtl/>
              </w:rPr>
              <w:t>והכלים</w:t>
            </w:r>
            <w:r w:rsidRPr="001F4A54">
              <w:rPr>
                <w:rFonts w:ascii="David" w:hAnsi="David"/>
                <w:sz w:val="20"/>
                <w:szCs w:val="20"/>
                <w:rtl/>
              </w:rPr>
              <w:t xml:space="preserve"> </w:t>
            </w:r>
            <w:r w:rsidRPr="001F4A54">
              <w:rPr>
                <w:rFonts w:ascii="David" w:hAnsi="David" w:hint="eastAsia"/>
                <w:sz w:val="20"/>
                <w:szCs w:val="20"/>
                <w:rtl/>
              </w:rPr>
              <w:t>הניתנים</w:t>
            </w:r>
            <w:r w:rsidRPr="001F4A54">
              <w:rPr>
                <w:rFonts w:ascii="David" w:hAnsi="David"/>
                <w:sz w:val="20"/>
                <w:szCs w:val="20"/>
                <w:rtl/>
              </w:rPr>
              <w:t xml:space="preserve"> </w:t>
            </w:r>
            <w:r w:rsidRPr="001F4A54">
              <w:rPr>
                <w:rFonts w:ascii="David" w:hAnsi="David" w:hint="eastAsia"/>
                <w:sz w:val="20"/>
                <w:szCs w:val="20"/>
                <w:rtl/>
              </w:rPr>
              <w:t>למשתתפים</w:t>
            </w:r>
            <w:r w:rsidRPr="001F4A54">
              <w:rPr>
                <w:rFonts w:ascii="David" w:hAnsi="David"/>
                <w:sz w:val="20"/>
                <w:szCs w:val="20"/>
                <w:rtl/>
              </w:rPr>
              <w:t xml:space="preserve">, </w:t>
            </w:r>
            <w:r w:rsidRPr="001F4A54">
              <w:rPr>
                <w:rFonts w:ascii="David" w:hAnsi="David" w:hint="eastAsia"/>
                <w:sz w:val="20"/>
                <w:szCs w:val="20"/>
                <w:rtl/>
              </w:rPr>
              <w:t>ניהול</w:t>
            </w:r>
            <w:r w:rsidRPr="001F4A54">
              <w:rPr>
                <w:rFonts w:ascii="David" w:hAnsi="David"/>
                <w:sz w:val="20"/>
                <w:szCs w:val="20"/>
                <w:rtl/>
              </w:rPr>
              <w:t xml:space="preserve"> </w:t>
            </w:r>
            <w:r w:rsidRPr="001F4A54">
              <w:rPr>
                <w:rFonts w:ascii="David" w:hAnsi="David" w:hint="eastAsia"/>
                <w:sz w:val="20"/>
                <w:szCs w:val="20"/>
                <w:rtl/>
              </w:rPr>
              <w:t>הידע</w:t>
            </w:r>
            <w:r w:rsidRPr="001F4A54">
              <w:rPr>
                <w:rFonts w:ascii="David" w:hAnsi="David"/>
                <w:sz w:val="20"/>
                <w:szCs w:val="20"/>
                <w:rtl/>
              </w:rPr>
              <w:t xml:space="preserve"> </w:t>
            </w:r>
            <w:r w:rsidRPr="001F4A54">
              <w:rPr>
                <w:rFonts w:ascii="David" w:hAnsi="David" w:hint="eastAsia"/>
                <w:sz w:val="20"/>
                <w:szCs w:val="20"/>
                <w:rtl/>
              </w:rPr>
              <w:t>הארגוני</w:t>
            </w:r>
            <w:r>
              <w:rPr>
                <w:rFonts w:ascii="David" w:hAnsi="David" w:hint="cs"/>
                <w:sz w:val="20"/>
                <w:szCs w:val="20"/>
                <w:rtl/>
              </w:rPr>
              <w:t xml:space="preserve"> ומערכת המידע, </w:t>
            </w:r>
            <w:r w:rsidRPr="001F4A54">
              <w:rPr>
                <w:rFonts w:ascii="David" w:hAnsi="David" w:hint="eastAsia"/>
                <w:sz w:val="20"/>
                <w:szCs w:val="20"/>
                <w:rtl/>
              </w:rPr>
              <w:t>תכלול</w:t>
            </w:r>
            <w:r w:rsidRPr="001F4A54">
              <w:rPr>
                <w:rFonts w:ascii="David" w:hAnsi="David"/>
                <w:sz w:val="20"/>
                <w:szCs w:val="20"/>
                <w:rtl/>
              </w:rPr>
              <w:t xml:space="preserve"> </w:t>
            </w:r>
            <w:r w:rsidRPr="001F4A54">
              <w:rPr>
                <w:rFonts w:ascii="David" w:hAnsi="David" w:hint="eastAsia"/>
                <w:sz w:val="20"/>
                <w:szCs w:val="20"/>
                <w:rtl/>
              </w:rPr>
              <w:t>העבודה</w:t>
            </w:r>
            <w:r w:rsidRPr="001F4A54">
              <w:rPr>
                <w:rFonts w:ascii="David" w:hAnsi="David"/>
                <w:sz w:val="20"/>
                <w:szCs w:val="20"/>
                <w:rtl/>
              </w:rPr>
              <w:t xml:space="preserve"> </w:t>
            </w:r>
            <w:r w:rsidRPr="001F4A54">
              <w:rPr>
                <w:rFonts w:ascii="David" w:hAnsi="David" w:hint="eastAsia"/>
                <w:sz w:val="20"/>
                <w:szCs w:val="20"/>
                <w:rtl/>
              </w:rPr>
              <w:t>עם</w:t>
            </w:r>
            <w:r w:rsidRPr="001F4A54">
              <w:rPr>
                <w:rFonts w:ascii="David" w:hAnsi="David"/>
                <w:sz w:val="20"/>
                <w:szCs w:val="20"/>
                <w:rtl/>
              </w:rPr>
              <w:t xml:space="preserve"> </w:t>
            </w:r>
            <w:r w:rsidRPr="001F4A54">
              <w:rPr>
                <w:rFonts w:ascii="David" w:hAnsi="David" w:hint="eastAsia"/>
                <w:sz w:val="20"/>
                <w:szCs w:val="20"/>
                <w:rtl/>
              </w:rPr>
              <w:t>ספקי</w:t>
            </w:r>
            <w:r w:rsidRPr="001F4A54">
              <w:rPr>
                <w:rFonts w:ascii="David" w:hAnsi="David"/>
                <w:sz w:val="20"/>
                <w:szCs w:val="20"/>
                <w:rtl/>
              </w:rPr>
              <w:t xml:space="preserve"> </w:t>
            </w:r>
            <w:r>
              <w:rPr>
                <w:rFonts w:ascii="David" w:hAnsi="David" w:hint="cs"/>
                <w:sz w:val="20"/>
                <w:szCs w:val="20"/>
                <w:rtl/>
              </w:rPr>
              <w:t>ה</w:t>
            </w:r>
            <w:r w:rsidRPr="001F4A54">
              <w:rPr>
                <w:rFonts w:ascii="David" w:hAnsi="David"/>
                <w:sz w:val="20"/>
                <w:szCs w:val="20"/>
                <w:rtl/>
              </w:rPr>
              <w:t>משנה</w:t>
            </w:r>
            <w:r>
              <w:rPr>
                <w:rFonts w:ascii="David" w:hAnsi="David" w:hint="cs"/>
                <w:sz w:val="20"/>
                <w:szCs w:val="20"/>
                <w:rtl/>
              </w:rPr>
              <w:t xml:space="preserve">, וכן </w:t>
            </w:r>
            <w:r w:rsidRPr="001F4A54">
              <w:rPr>
                <w:rFonts w:ascii="David" w:hAnsi="David"/>
                <w:sz w:val="20"/>
                <w:szCs w:val="20"/>
                <w:rtl/>
              </w:rPr>
              <w:t xml:space="preserve">על </w:t>
            </w:r>
            <w:r>
              <w:rPr>
                <w:rFonts w:ascii="David" w:hAnsi="David" w:hint="cs"/>
                <w:sz w:val="20"/>
                <w:szCs w:val="20"/>
                <w:rtl/>
              </w:rPr>
              <w:t>הכשרות ו</w:t>
            </w:r>
            <w:r w:rsidRPr="001F4A54">
              <w:rPr>
                <w:rFonts w:ascii="David" w:hAnsi="David" w:hint="eastAsia"/>
                <w:sz w:val="20"/>
                <w:szCs w:val="20"/>
                <w:rtl/>
              </w:rPr>
              <w:t>כשירות</w:t>
            </w:r>
            <w:r w:rsidRPr="001F4A54">
              <w:rPr>
                <w:rFonts w:ascii="David" w:hAnsi="David"/>
                <w:sz w:val="20"/>
                <w:szCs w:val="20"/>
                <w:rtl/>
              </w:rPr>
              <w:t xml:space="preserve"> </w:t>
            </w:r>
            <w:r w:rsidRPr="001F4A54">
              <w:rPr>
                <w:rFonts w:ascii="David" w:hAnsi="David" w:hint="eastAsia"/>
                <w:sz w:val="20"/>
                <w:szCs w:val="20"/>
                <w:rtl/>
              </w:rPr>
              <w:t>כ</w:t>
            </w:r>
            <w:r w:rsidRPr="001F4A54">
              <w:rPr>
                <w:rFonts w:ascii="David" w:hAnsi="David"/>
                <w:sz w:val="20"/>
                <w:szCs w:val="20"/>
                <w:rtl/>
              </w:rPr>
              <w:t xml:space="preserve">"א </w:t>
            </w:r>
            <w:r>
              <w:rPr>
                <w:rFonts w:ascii="David" w:hAnsi="David" w:hint="cs"/>
                <w:sz w:val="20"/>
                <w:szCs w:val="20"/>
                <w:rtl/>
              </w:rPr>
              <w:t>התוכנית.</w:t>
            </w:r>
          </w:p>
        </w:tc>
        <w:tc>
          <w:tcPr>
            <w:tcW w:w="4675" w:type="dxa"/>
            <w:tcPrChange w:id="1487" w:author="רועי הרצוג" w:date="2025-03-12T08:55:00Z">
              <w:tcPr>
                <w:tcW w:w="4675" w:type="dxa"/>
              </w:tcPr>
            </w:tcPrChange>
          </w:tcPr>
          <w:p w14:paraId="5D17956E" w14:textId="77777777" w:rsidR="00B67EE8" w:rsidRDefault="00B67EE8" w:rsidP="00B67EE8">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5F4FF4">
              <w:rPr>
                <w:rFonts w:ascii="David" w:hAnsi="David"/>
                <w:sz w:val="20"/>
                <w:szCs w:val="20"/>
                <w:rtl/>
              </w:rPr>
              <w:t xml:space="preserve">ניסיון של </w:t>
            </w:r>
            <w:r>
              <w:rPr>
                <w:rFonts w:ascii="David" w:hAnsi="David" w:hint="cs"/>
                <w:sz w:val="20"/>
                <w:szCs w:val="20"/>
                <w:rtl/>
              </w:rPr>
              <w:t xml:space="preserve">לפחות שנה (1) מתוך חמש </w:t>
            </w:r>
            <w:r w:rsidRPr="008D0875">
              <w:rPr>
                <w:rFonts w:ascii="David" w:hAnsi="David"/>
                <w:sz w:val="20"/>
                <w:szCs w:val="20"/>
                <w:rtl/>
              </w:rPr>
              <w:t>(</w:t>
            </w:r>
            <w:r>
              <w:rPr>
                <w:rFonts w:ascii="David" w:hAnsi="David" w:hint="cs"/>
                <w:sz w:val="20"/>
                <w:szCs w:val="20"/>
                <w:rtl/>
              </w:rPr>
              <w:t>5</w:t>
            </w:r>
            <w:r w:rsidRPr="008D0875">
              <w:rPr>
                <w:rFonts w:ascii="David" w:hAnsi="David"/>
                <w:sz w:val="20"/>
                <w:szCs w:val="20"/>
                <w:rtl/>
              </w:rPr>
              <w:t>)</w:t>
            </w:r>
            <w:r w:rsidRPr="005F4FF4">
              <w:rPr>
                <w:rFonts w:ascii="David" w:hAnsi="David"/>
                <w:sz w:val="20"/>
                <w:szCs w:val="20"/>
                <w:rtl/>
              </w:rPr>
              <w:t xml:space="preserve"> השנים שקדמו למועד הגשת מועמד</w:t>
            </w:r>
            <w:r>
              <w:rPr>
                <w:rFonts w:ascii="David" w:hAnsi="David" w:hint="cs"/>
                <w:sz w:val="20"/>
                <w:szCs w:val="20"/>
                <w:rtl/>
              </w:rPr>
              <w:t>ו</w:t>
            </w:r>
            <w:r w:rsidRPr="005F4FF4">
              <w:rPr>
                <w:rFonts w:ascii="David" w:hAnsi="David"/>
                <w:sz w:val="20"/>
                <w:szCs w:val="20"/>
                <w:rtl/>
              </w:rPr>
              <w:t xml:space="preserve">תו </w:t>
            </w:r>
            <w:r>
              <w:rPr>
                <w:rFonts w:ascii="David" w:hAnsi="David" w:hint="cs"/>
                <w:sz w:val="20"/>
                <w:szCs w:val="20"/>
                <w:rtl/>
              </w:rPr>
              <w:t>ל</w:t>
            </w:r>
            <w:r w:rsidRPr="005F4FF4">
              <w:rPr>
                <w:rFonts w:ascii="David" w:hAnsi="David"/>
                <w:sz w:val="20"/>
                <w:szCs w:val="20"/>
                <w:rtl/>
              </w:rPr>
              <w:t>תוכנית</w:t>
            </w:r>
            <w:r w:rsidRPr="003A7ABF">
              <w:rPr>
                <w:rFonts w:ascii="David" w:hAnsi="David" w:hint="cs"/>
                <w:sz w:val="20"/>
                <w:szCs w:val="20"/>
                <w:rtl/>
              </w:rPr>
              <w:t xml:space="preserve"> </w:t>
            </w:r>
            <w:r w:rsidRPr="001F4A54">
              <w:rPr>
                <w:rFonts w:ascii="David" w:hAnsi="David" w:hint="eastAsia"/>
                <w:sz w:val="20"/>
                <w:szCs w:val="20"/>
                <w:rtl/>
              </w:rPr>
              <w:t>בניהול</w:t>
            </w:r>
            <w:r w:rsidRPr="001F4A54">
              <w:rPr>
                <w:rFonts w:ascii="David" w:hAnsi="David"/>
                <w:sz w:val="20"/>
                <w:szCs w:val="20"/>
                <w:rtl/>
              </w:rPr>
              <w:t xml:space="preserve">, תפעול ופיתוח </w:t>
            </w:r>
            <w:r>
              <w:rPr>
                <w:rFonts w:ascii="David" w:hAnsi="David" w:hint="cs"/>
                <w:sz w:val="20"/>
                <w:szCs w:val="20"/>
                <w:rtl/>
              </w:rPr>
              <w:t>תכנים או כלים שמטרתם שילוב מועמדים במשרות טכנולוגיות</w:t>
            </w:r>
            <w:r w:rsidRPr="001F4A54">
              <w:rPr>
                <w:rFonts w:ascii="David" w:hAnsi="David"/>
                <w:sz w:val="20"/>
                <w:szCs w:val="20"/>
                <w:rtl/>
              </w:rPr>
              <w:t>.</w:t>
            </w:r>
          </w:p>
        </w:tc>
      </w:tr>
      <w:tr w:rsidR="00B67EE8" w14:paraId="7B78D697" w14:textId="77777777" w:rsidTr="00067873">
        <w:trPr>
          <w:trHeight w:val="3202"/>
          <w:trPrChange w:id="1488" w:author="רועי הרצוג" w:date="2025-03-12T08:55:00Z">
            <w:trPr>
              <w:trHeight w:val="3202"/>
            </w:trPr>
          </w:trPrChange>
        </w:trPr>
        <w:tc>
          <w:tcPr>
            <w:tcW w:w="1066" w:type="dxa"/>
            <w:vAlign w:val="center"/>
            <w:tcPrChange w:id="1489" w:author="רועי הרצוג" w:date="2025-03-12T08:55:00Z">
              <w:tcPr>
                <w:tcW w:w="1389" w:type="dxa"/>
                <w:gridSpan w:val="2"/>
                <w:vAlign w:val="center"/>
              </w:tcPr>
            </w:tcPrChange>
          </w:tcPr>
          <w:p w14:paraId="7E23E38B" w14:textId="77777777" w:rsidR="00B67EE8" w:rsidRPr="005F4FF4" w:rsidRDefault="00B67EE8" w:rsidP="00B67EE8">
            <w:pPr>
              <w:tabs>
                <w:tab w:val="left" w:pos="935"/>
              </w:tabs>
              <w:spacing w:before="240" w:line="360" w:lineRule="auto"/>
              <w:contextualSpacing/>
              <w:jc w:val="center"/>
              <w:outlineLvl w:val="2"/>
              <w:rPr>
                <w:rFonts w:ascii="David" w:hAnsi="David"/>
                <w:b/>
                <w:bCs/>
                <w:szCs w:val="22"/>
                <w:rtl/>
              </w:rPr>
            </w:pPr>
            <w:r w:rsidRPr="00147139">
              <w:rPr>
                <w:rFonts w:ascii="David" w:hAnsi="David" w:hint="eastAsia"/>
                <w:b/>
                <w:bCs/>
                <w:szCs w:val="22"/>
                <w:rtl/>
              </w:rPr>
              <w:t>רכז</w:t>
            </w:r>
            <w:r w:rsidRPr="00147139">
              <w:rPr>
                <w:rFonts w:ascii="David" w:hAnsi="David"/>
                <w:b/>
                <w:bCs/>
                <w:szCs w:val="22"/>
                <w:rtl/>
              </w:rPr>
              <w:t xml:space="preserve"> </w:t>
            </w:r>
            <w:r w:rsidRPr="00147139">
              <w:rPr>
                <w:rFonts w:ascii="David" w:hAnsi="David" w:hint="eastAsia"/>
                <w:b/>
                <w:bCs/>
                <w:szCs w:val="22"/>
                <w:rtl/>
              </w:rPr>
              <w:t>קשרי</w:t>
            </w:r>
            <w:r w:rsidRPr="00147139">
              <w:rPr>
                <w:rFonts w:ascii="David" w:hAnsi="David"/>
                <w:b/>
                <w:bCs/>
                <w:szCs w:val="22"/>
                <w:rtl/>
              </w:rPr>
              <w:t xml:space="preserve"> </w:t>
            </w:r>
            <w:r w:rsidRPr="00147139">
              <w:rPr>
                <w:rFonts w:ascii="David" w:hAnsi="David" w:hint="eastAsia"/>
                <w:b/>
                <w:bCs/>
                <w:szCs w:val="22"/>
                <w:rtl/>
              </w:rPr>
              <w:t>מעסיקים</w:t>
            </w:r>
          </w:p>
          <w:p w14:paraId="41DD3BF7" w14:textId="77777777" w:rsidR="00B67EE8" w:rsidRDefault="00B67EE8" w:rsidP="00B67EE8">
            <w:pPr>
              <w:spacing w:before="240" w:line="360" w:lineRule="auto"/>
              <w:ind w:firstLine="720"/>
              <w:jc w:val="center"/>
              <w:rPr>
                <w:rtl/>
              </w:rPr>
            </w:pPr>
          </w:p>
        </w:tc>
        <w:tc>
          <w:tcPr>
            <w:tcW w:w="3322" w:type="dxa"/>
            <w:tcPrChange w:id="1490" w:author="רועי הרצוג" w:date="2025-03-12T08:55:00Z">
              <w:tcPr>
                <w:tcW w:w="3322" w:type="dxa"/>
              </w:tcPr>
            </w:tcPrChange>
          </w:tcPr>
          <w:p w14:paraId="5F523EEE" w14:textId="77777777" w:rsidR="00B67EE8" w:rsidRDefault="00B67EE8" w:rsidP="00B67EE8">
            <w:pPr>
              <w:pStyle w:val="aa"/>
              <w:tabs>
                <w:tab w:val="left" w:pos="935"/>
                <w:tab w:val="left" w:pos="1643"/>
              </w:tabs>
              <w:spacing w:before="240" w:line="360" w:lineRule="auto"/>
              <w:ind w:left="0"/>
              <w:rPr>
                <w:rFonts w:ascii="David" w:hAnsi="David"/>
                <w:sz w:val="20"/>
                <w:szCs w:val="20"/>
                <w:rtl/>
              </w:rPr>
            </w:pPr>
            <w:r>
              <w:rPr>
                <w:rFonts w:ascii="David" w:hAnsi="David" w:hint="cs"/>
                <w:sz w:val="20"/>
                <w:szCs w:val="20"/>
                <w:rtl/>
              </w:rPr>
              <w:t xml:space="preserve">סיוע למנהל תחום מעסיקים, </w:t>
            </w:r>
            <w:r w:rsidRPr="005F4FF4">
              <w:rPr>
                <w:rFonts w:ascii="David" w:hAnsi="David" w:hint="eastAsia"/>
                <w:sz w:val="20"/>
                <w:szCs w:val="20"/>
                <w:rtl/>
              </w:rPr>
              <w:t>ניהול</w:t>
            </w:r>
            <w:r w:rsidRPr="005F4FF4">
              <w:rPr>
                <w:rFonts w:ascii="David" w:hAnsi="David"/>
                <w:sz w:val="20"/>
                <w:szCs w:val="20"/>
                <w:rtl/>
              </w:rPr>
              <w:t xml:space="preserve"> קשר שוטף עם מעסיקים פוטנציאליים ומעסיקים </w:t>
            </w:r>
            <w:r>
              <w:rPr>
                <w:rFonts w:ascii="David" w:hAnsi="David" w:hint="cs"/>
                <w:sz w:val="20"/>
                <w:szCs w:val="20"/>
                <w:rtl/>
              </w:rPr>
              <w:t>קיימים</w:t>
            </w:r>
            <w:r w:rsidRPr="005F4FF4">
              <w:rPr>
                <w:rFonts w:ascii="David" w:hAnsi="David"/>
                <w:sz w:val="20"/>
                <w:szCs w:val="20"/>
                <w:rtl/>
              </w:rPr>
              <w:t xml:space="preserve"> לרבות: </w:t>
            </w:r>
            <w:r>
              <w:rPr>
                <w:rFonts w:ascii="David" w:hAnsi="David" w:hint="cs"/>
                <w:sz w:val="20"/>
                <w:szCs w:val="20"/>
                <w:rtl/>
              </w:rPr>
              <w:t>איסוף</w:t>
            </w:r>
            <w:r w:rsidRPr="005F4FF4">
              <w:rPr>
                <w:rFonts w:ascii="David" w:hAnsi="David"/>
                <w:sz w:val="20"/>
                <w:szCs w:val="20"/>
                <w:rtl/>
              </w:rPr>
              <w:t xml:space="preserve">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w:t>
            </w:r>
          </w:p>
          <w:p w14:paraId="7145263F" w14:textId="77777777" w:rsidR="00B67EE8" w:rsidRPr="00470501" w:rsidRDefault="00B67EE8" w:rsidP="00B67EE8">
            <w:pPr>
              <w:pStyle w:val="aa"/>
              <w:tabs>
                <w:tab w:val="left" w:pos="935"/>
                <w:tab w:val="left" w:pos="1643"/>
              </w:tabs>
              <w:spacing w:before="240" w:line="360" w:lineRule="auto"/>
              <w:ind w:left="0"/>
              <w:rPr>
                <w:rFonts w:ascii="David" w:hAnsi="David"/>
                <w:sz w:val="20"/>
                <w:szCs w:val="20"/>
                <w:rtl/>
              </w:rPr>
            </w:pPr>
            <w:r>
              <w:rPr>
                <w:rFonts w:ascii="David" w:hAnsi="David" w:hint="cs"/>
                <w:sz w:val="20"/>
                <w:szCs w:val="20"/>
                <w:rtl/>
              </w:rPr>
              <w:t>כמו כן, ממשק בין צרכי המעסיקים לבעלי התפקידים הרלוונטיים בתוכנית לטובת התאמת המענים למשתתפים.</w:t>
            </w:r>
          </w:p>
        </w:tc>
        <w:tc>
          <w:tcPr>
            <w:tcW w:w="4675" w:type="dxa"/>
            <w:tcPrChange w:id="1491" w:author="רועי הרצוג" w:date="2025-03-12T08:55:00Z">
              <w:tcPr>
                <w:tcW w:w="4675" w:type="dxa"/>
              </w:tcPr>
            </w:tcPrChange>
          </w:tcPr>
          <w:p w14:paraId="04D92D69" w14:textId="77777777" w:rsidR="00B67EE8" w:rsidRPr="002B4D86" w:rsidRDefault="00B67EE8" w:rsidP="00B67EE8">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2B4D86">
              <w:rPr>
                <w:rFonts w:ascii="David" w:hAnsi="David"/>
                <w:sz w:val="20"/>
                <w:szCs w:val="20"/>
                <w:rtl/>
              </w:rPr>
              <w:t xml:space="preserve">ניסיון של </w:t>
            </w:r>
            <w:r>
              <w:rPr>
                <w:rFonts w:ascii="David" w:hAnsi="David" w:hint="cs"/>
                <w:sz w:val="20"/>
                <w:szCs w:val="20"/>
                <w:rtl/>
              </w:rPr>
              <w:t>לפחות שנה</w:t>
            </w:r>
            <w:r w:rsidRPr="002B4D86">
              <w:rPr>
                <w:rFonts w:ascii="David" w:hAnsi="David"/>
                <w:sz w:val="20"/>
                <w:szCs w:val="20"/>
                <w:rtl/>
              </w:rPr>
              <w:t xml:space="preserve"> </w:t>
            </w:r>
            <w:r>
              <w:rPr>
                <w:rFonts w:ascii="David" w:hAnsi="David" w:hint="cs"/>
                <w:sz w:val="20"/>
                <w:szCs w:val="20"/>
                <w:rtl/>
              </w:rPr>
              <w:t>(1</w:t>
            </w:r>
            <w:r w:rsidRPr="002B4D86">
              <w:rPr>
                <w:rFonts w:ascii="David" w:hAnsi="David"/>
                <w:sz w:val="20"/>
                <w:szCs w:val="20"/>
                <w:rtl/>
              </w:rPr>
              <w:t xml:space="preserve">) מתוך </w:t>
            </w:r>
            <w:r>
              <w:rPr>
                <w:rFonts w:ascii="David" w:hAnsi="David" w:hint="cs"/>
                <w:sz w:val="20"/>
                <w:szCs w:val="20"/>
                <w:rtl/>
              </w:rPr>
              <w:t>חמש</w:t>
            </w:r>
            <w:r w:rsidRPr="002B4D86">
              <w:rPr>
                <w:rFonts w:ascii="David" w:hAnsi="David"/>
                <w:sz w:val="20"/>
                <w:szCs w:val="20"/>
                <w:rtl/>
              </w:rPr>
              <w:t xml:space="preserve"> (</w:t>
            </w:r>
            <w:r>
              <w:rPr>
                <w:rFonts w:ascii="David" w:hAnsi="David" w:hint="cs"/>
                <w:sz w:val="20"/>
                <w:szCs w:val="20"/>
                <w:rtl/>
              </w:rPr>
              <w:t>5</w:t>
            </w:r>
            <w:r w:rsidRPr="002B4D86">
              <w:rPr>
                <w:rFonts w:ascii="David" w:hAnsi="David"/>
                <w:sz w:val="20"/>
                <w:szCs w:val="20"/>
                <w:rtl/>
              </w:rPr>
              <w:t>) השנים שקדמו למועד הגשת מועמד</w:t>
            </w:r>
            <w:r>
              <w:rPr>
                <w:rFonts w:ascii="David" w:hAnsi="David" w:hint="cs"/>
                <w:sz w:val="20"/>
                <w:szCs w:val="20"/>
                <w:rtl/>
              </w:rPr>
              <w:t>ו</w:t>
            </w:r>
            <w:r w:rsidRPr="002B4D86">
              <w:rPr>
                <w:rFonts w:ascii="David" w:hAnsi="David"/>
                <w:sz w:val="20"/>
                <w:szCs w:val="20"/>
                <w:rtl/>
              </w:rPr>
              <w:t xml:space="preserve">תו </w:t>
            </w:r>
            <w:r w:rsidRPr="001F4A54">
              <w:rPr>
                <w:rFonts w:ascii="David" w:hAnsi="David"/>
                <w:sz w:val="20"/>
                <w:szCs w:val="20"/>
                <w:rtl/>
              </w:rPr>
              <w:t>לתוכנית</w:t>
            </w:r>
            <w:r>
              <w:rPr>
                <w:rFonts w:ascii="David" w:hAnsi="David" w:hint="cs"/>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2B4D86">
              <w:rPr>
                <w:rFonts w:ascii="David" w:hAnsi="David"/>
                <w:sz w:val="20"/>
                <w:szCs w:val="20"/>
                <w:rtl/>
              </w:rPr>
              <w:t>:</w:t>
            </w:r>
          </w:p>
          <w:p w14:paraId="1AAFC5A0" w14:textId="77777777" w:rsidR="00B67EE8" w:rsidRDefault="00B67EE8" w:rsidP="00B67EE8">
            <w:pPr>
              <w:pStyle w:val="aa"/>
              <w:numPr>
                <w:ilvl w:val="0"/>
                <w:numId w:val="101"/>
              </w:numPr>
              <w:spacing w:line="360" w:lineRule="auto"/>
              <w:ind w:left="246" w:hanging="246"/>
              <w:rPr>
                <w:rFonts w:ascii="David" w:hAnsi="David"/>
                <w:sz w:val="20"/>
                <w:szCs w:val="20"/>
              </w:rPr>
            </w:pPr>
            <w:r w:rsidRPr="002B4D86">
              <w:rPr>
                <w:rFonts w:ascii="David" w:hAnsi="David"/>
                <w:sz w:val="20"/>
                <w:szCs w:val="20"/>
                <w:rtl/>
              </w:rPr>
              <w:t>עבודה מול מעסיקים (יצירת קשר, גיוס וליווי) במטרה לשלב מועמדים לעבודה</w:t>
            </w:r>
            <w:r>
              <w:rPr>
                <w:rFonts w:ascii="David" w:hAnsi="David" w:hint="cs"/>
                <w:sz w:val="20"/>
                <w:szCs w:val="20"/>
                <w:rtl/>
              </w:rPr>
              <w:t xml:space="preserve"> במשרות טכנולוגיות</w:t>
            </w:r>
            <w:r w:rsidRPr="002B4D86">
              <w:rPr>
                <w:rFonts w:ascii="David" w:hAnsi="David"/>
                <w:sz w:val="20"/>
                <w:szCs w:val="20"/>
                <w:rtl/>
              </w:rPr>
              <w:t>.</w:t>
            </w:r>
          </w:p>
          <w:p w14:paraId="643D529B" w14:textId="77777777" w:rsidR="00B67EE8" w:rsidRPr="005F4FF4" w:rsidRDefault="00B67EE8" w:rsidP="00B67EE8">
            <w:pPr>
              <w:pStyle w:val="aa"/>
              <w:numPr>
                <w:ilvl w:val="0"/>
                <w:numId w:val="101"/>
              </w:numPr>
              <w:spacing w:line="360" w:lineRule="auto"/>
              <w:ind w:left="246" w:hanging="246"/>
              <w:rPr>
                <w:rFonts w:ascii="David" w:hAnsi="David"/>
                <w:sz w:val="20"/>
                <w:szCs w:val="20"/>
              </w:rPr>
            </w:pPr>
            <w:r>
              <w:rPr>
                <w:rFonts w:ascii="David" w:hAnsi="David" w:hint="cs"/>
                <w:sz w:val="20"/>
                <w:szCs w:val="20"/>
                <w:rtl/>
              </w:rPr>
              <w:t>עבודה מול מעסיקים לטובת עידוד העסקה של אוכ' בתת ייצוג</w:t>
            </w:r>
            <w:r w:rsidRPr="005F4FF4">
              <w:rPr>
                <w:rFonts w:ascii="David" w:hAnsi="David"/>
                <w:sz w:val="20"/>
                <w:szCs w:val="20"/>
                <w:rtl/>
              </w:rPr>
              <w:t>.</w:t>
            </w:r>
          </w:p>
          <w:p w14:paraId="1F96E917" w14:textId="77777777" w:rsidR="00B67EE8" w:rsidRPr="000E1D0F" w:rsidRDefault="00B67EE8" w:rsidP="00B67EE8">
            <w:pPr>
              <w:pStyle w:val="aa"/>
              <w:numPr>
                <w:ilvl w:val="0"/>
                <w:numId w:val="101"/>
              </w:numPr>
              <w:spacing w:line="360" w:lineRule="auto"/>
              <w:ind w:left="246" w:hanging="246"/>
              <w:rPr>
                <w:rtl/>
              </w:rPr>
            </w:pPr>
            <w:r w:rsidRPr="00182202">
              <w:rPr>
                <w:rFonts w:ascii="David" w:hAnsi="David"/>
                <w:sz w:val="20"/>
                <w:szCs w:val="20"/>
                <w:rtl/>
              </w:rPr>
              <w:t>הובלת תהליכי גיוס ל</w:t>
            </w:r>
            <w:r>
              <w:rPr>
                <w:rFonts w:ascii="David" w:hAnsi="David"/>
                <w:sz w:val="20"/>
                <w:szCs w:val="20"/>
                <w:rtl/>
              </w:rPr>
              <w:t>משרות טכנולוגיות</w:t>
            </w:r>
            <w:r w:rsidRPr="002B4D86">
              <w:rPr>
                <w:rFonts w:ascii="David" w:hAnsi="David"/>
                <w:sz w:val="20"/>
                <w:szCs w:val="20"/>
                <w:rtl/>
              </w:rPr>
              <w:t xml:space="preserve"> של או</w:t>
            </w:r>
            <w:r>
              <w:rPr>
                <w:rFonts w:ascii="David" w:hAnsi="David" w:hint="cs"/>
                <w:sz w:val="20"/>
                <w:szCs w:val="20"/>
                <w:rtl/>
              </w:rPr>
              <w:t xml:space="preserve">כ' </w:t>
            </w:r>
            <w:r w:rsidRPr="002B4D86">
              <w:rPr>
                <w:rFonts w:ascii="David" w:hAnsi="David"/>
                <w:sz w:val="20"/>
                <w:szCs w:val="20"/>
                <w:rtl/>
              </w:rPr>
              <w:t>בתת ייצוג</w:t>
            </w:r>
            <w:r>
              <w:rPr>
                <w:rFonts w:ascii="David" w:hAnsi="David" w:hint="cs"/>
                <w:sz w:val="20"/>
                <w:szCs w:val="20"/>
                <w:rtl/>
              </w:rPr>
              <w:t>.</w:t>
            </w:r>
          </w:p>
        </w:tc>
      </w:tr>
      <w:tr w:rsidR="00B67EE8" w14:paraId="5A95FABE" w14:textId="77777777" w:rsidTr="00067873">
        <w:trPr>
          <w:trHeight w:val="324"/>
          <w:trPrChange w:id="1492" w:author="רועי הרצוג" w:date="2025-03-12T08:55:00Z">
            <w:trPr>
              <w:trHeight w:val="324"/>
            </w:trPr>
          </w:trPrChange>
        </w:trPr>
        <w:tc>
          <w:tcPr>
            <w:tcW w:w="1066" w:type="dxa"/>
            <w:vAlign w:val="center"/>
            <w:tcPrChange w:id="1493" w:author="רועי הרצוג" w:date="2025-03-12T08:55:00Z">
              <w:tcPr>
                <w:tcW w:w="1389" w:type="dxa"/>
                <w:gridSpan w:val="2"/>
                <w:vAlign w:val="center"/>
              </w:tcPr>
            </w:tcPrChange>
          </w:tcPr>
          <w:p w14:paraId="65CD6ABF" w14:textId="77777777" w:rsidR="00B67EE8" w:rsidRPr="005F4FF4" w:rsidRDefault="00B67EE8" w:rsidP="00B67EE8">
            <w:pPr>
              <w:tabs>
                <w:tab w:val="left" w:pos="935"/>
              </w:tabs>
              <w:spacing w:before="240" w:line="360" w:lineRule="auto"/>
              <w:contextualSpacing/>
              <w:jc w:val="center"/>
              <w:outlineLvl w:val="2"/>
              <w:rPr>
                <w:rFonts w:ascii="David" w:hAnsi="David"/>
                <w:b/>
                <w:bCs/>
                <w:szCs w:val="22"/>
                <w:rtl/>
              </w:rPr>
            </w:pPr>
            <w:r w:rsidRPr="00147139">
              <w:rPr>
                <w:rFonts w:ascii="David" w:hAnsi="David" w:hint="eastAsia"/>
                <w:b/>
                <w:bCs/>
                <w:szCs w:val="22"/>
                <w:rtl/>
              </w:rPr>
              <w:t>רכז</w:t>
            </w:r>
            <w:r>
              <w:rPr>
                <w:rFonts w:ascii="David" w:hAnsi="David" w:hint="cs"/>
                <w:b/>
                <w:bCs/>
                <w:szCs w:val="22"/>
                <w:rtl/>
              </w:rPr>
              <w:t>/ת</w:t>
            </w:r>
            <w:r w:rsidRPr="00147139">
              <w:rPr>
                <w:rFonts w:ascii="David" w:hAnsi="David"/>
                <w:b/>
                <w:bCs/>
                <w:szCs w:val="22"/>
                <w:rtl/>
              </w:rPr>
              <w:t xml:space="preserve"> </w:t>
            </w:r>
            <w:r>
              <w:rPr>
                <w:rFonts w:ascii="David" w:hAnsi="David" w:hint="cs"/>
                <w:b/>
                <w:bCs/>
                <w:szCs w:val="22"/>
                <w:rtl/>
              </w:rPr>
              <w:t>בדואים דרום</w:t>
            </w:r>
          </w:p>
          <w:p w14:paraId="14850006" w14:textId="77777777" w:rsidR="00B67EE8" w:rsidRDefault="00B67EE8" w:rsidP="00B67EE8">
            <w:pPr>
              <w:spacing w:before="240" w:line="360" w:lineRule="auto"/>
              <w:jc w:val="center"/>
              <w:rPr>
                <w:rtl/>
              </w:rPr>
            </w:pPr>
          </w:p>
        </w:tc>
        <w:tc>
          <w:tcPr>
            <w:tcW w:w="3322" w:type="dxa"/>
            <w:tcPrChange w:id="1494" w:author="רועי הרצוג" w:date="2025-03-12T08:55:00Z">
              <w:tcPr>
                <w:tcW w:w="3322" w:type="dxa"/>
              </w:tcPr>
            </w:tcPrChange>
          </w:tcPr>
          <w:p w14:paraId="4D5EA977" w14:textId="77777777" w:rsidR="00B67EE8" w:rsidRPr="005F4FF4" w:rsidRDefault="00B67EE8" w:rsidP="00B67EE8">
            <w:pPr>
              <w:pStyle w:val="aa"/>
              <w:tabs>
                <w:tab w:val="left" w:pos="935"/>
                <w:tab w:val="left" w:pos="1643"/>
              </w:tabs>
              <w:spacing w:before="240" w:line="360" w:lineRule="auto"/>
              <w:ind w:left="0"/>
              <w:outlineLvl w:val="2"/>
              <w:rPr>
                <w:rFonts w:ascii="David" w:hAnsi="David"/>
                <w:sz w:val="20"/>
                <w:szCs w:val="20"/>
                <w:rtl/>
              </w:rPr>
            </w:pPr>
            <w:r w:rsidRPr="005F4FF4">
              <w:rPr>
                <w:rFonts w:ascii="David" w:hAnsi="David"/>
                <w:sz w:val="20"/>
                <w:szCs w:val="20"/>
                <w:rtl/>
              </w:rPr>
              <w:t>אחראי על</w:t>
            </w:r>
            <w:r>
              <w:rPr>
                <w:rFonts w:ascii="David" w:hAnsi="David" w:hint="cs"/>
                <w:sz w:val="20"/>
                <w:szCs w:val="20"/>
                <w:rtl/>
              </w:rPr>
              <w:t xml:space="preserve"> התאמות ותכלול המענים עבור</w:t>
            </w:r>
            <w:r w:rsidRPr="005F4FF4">
              <w:rPr>
                <w:rFonts w:ascii="David" w:hAnsi="David"/>
                <w:sz w:val="20"/>
                <w:szCs w:val="20"/>
                <w:rtl/>
              </w:rPr>
              <w:t xml:space="preserve"> </w:t>
            </w:r>
            <w:r w:rsidRPr="005F4FF4">
              <w:rPr>
                <w:rFonts w:ascii="David" w:hAnsi="David" w:hint="eastAsia"/>
                <w:sz w:val="20"/>
                <w:szCs w:val="20"/>
                <w:rtl/>
              </w:rPr>
              <w:t>האוכלוסייה</w:t>
            </w:r>
            <w:r w:rsidRPr="005F4FF4">
              <w:rPr>
                <w:rFonts w:ascii="David" w:hAnsi="David"/>
                <w:sz w:val="20"/>
                <w:szCs w:val="20"/>
                <w:rtl/>
              </w:rPr>
              <w:t xml:space="preserve"> </w:t>
            </w:r>
            <w:r w:rsidRPr="005F4FF4">
              <w:rPr>
                <w:rFonts w:ascii="David" w:hAnsi="David" w:hint="eastAsia"/>
                <w:sz w:val="20"/>
                <w:szCs w:val="20"/>
                <w:rtl/>
              </w:rPr>
              <w:t>הבדואית</w:t>
            </w:r>
            <w:r w:rsidRPr="005F4FF4">
              <w:rPr>
                <w:rFonts w:ascii="David" w:hAnsi="David"/>
                <w:sz w:val="20"/>
                <w:szCs w:val="20"/>
                <w:rtl/>
              </w:rPr>
              <w:t xml:space="preserve"> </w:t>
            </w:r>
            <w:r w:rsidRPr="005F4FF4">
              <w:rPr>
                <w:rFonts w:ascii="David" w:hAnsi="David" w:hint="eastAsia"/>
                <w:sz w:val="20"/>
                <w:szCs w:val="20"/>
                <w:rtl/>
              </w:rPr>
              <w:t>בדרום</w:t>
            </w:r>
            <w:r>
              <w:rPr>
                <w:rFonts w:ascii="David" w:hAnsi="David" w:hint="cs"/>
                <w:sz w:val="20"/>
                <w:szCs w:val="20"/>
                <w:rtl/>
              </w:rPr>
              <w:t xml:space="preserve"> לכל שלבי התוכנית.</w:t>
            </w:r>
          </w:p>
          <w:p w14:paraId="4398186A" w14:textId="77777777" w:rsidR="00B67EE8" w:rsidRPr="00981197" w:rsidRDefault="00B67EE8" w:rsidP="00B67EE8">
            <w:pPr>
              <w:pStyle w:val="aa"/>
              <w:tabs>
                <w:tab w:val="left" w:pos="935"/>
                <w:tab w:val="left" w:pos="1643"/>
              </w:tabs>
              <w:spacing w:before="240" w:line="360" w:lineRule="auto"/>
              <w:ind w:left="0"/>
              <w:outlineLvl w:val="2"/>
              <w:rPr>
                <w:rFonts w:ascii="David" w:hAnsi="David"/>
                <w:sz w:val="20"/>
                <w:szCs w:val="20"/>
                <w:rtl/>
              </w:rPr>
            </w:pPr>
            <w:r>
              <w:rPr>
                <w:rFonts w:ascii="David" w:hAnsi="David" w:hint="cs"/>
                <w:sz w:val="20"/>
                <w:szCs w:val="20"/>
                <w:rtl/>
              </w:rPr>
              <w:t>כמו כן, הסרת חסמים וזיהוי מגמות רלוונטיות בקרב המשתתפים/ האוכ'/ מוסדות הלימוד/ המעסיקים.</w:t>
            </w:r>
          </w:p>
        </w:tc>
        <w:tc>
          <w:tcPr>
            <w:tcW w:w="4675" w:type="dxa"/>
            <w:tcPrChange w:id="1495" w:author="רועי הרצוג" w:date="2025-03-12T08:55:00Z">
              <w:tcPr>
                <w:tcW w:w="4675" w:type="dxa"/>
              </w:tcPr>
            </w:tcPrChange>
          </w:tcPr>
          <w:p w14:paraId="3CED80B6" w14:textId="77777777" w:rsidR="00B67EE8" w:rsidRPr="00181838" w:rsidRDefault="00B67EE8" w:rsidP="00B67EE8">
            <w:pPr>
              <w:spacing w:before="240" w:line="360" w:lineRule="auto"/>
              <w:contextualSpacing/>
              <w:rPr>
                <w:rFonts w:ascii="David" w:hAnsi="David"/>
                <w:sz w:val="20"/>
                <w:szCs w:val="20"/>
                <w:rtl/>
              </w:rPr>
            </w:pPr>
            <w:r>
              <w:rPr>
                <w:rFonts w:ascii="David" w:hAnsi="David" w:hint="cs"/>
                <w:sz w:val="20"/>
                <w:szCs w:val="20"/>
                <w:rtl/>
              </w:rPr>
              <w:t xml:space="preserve">עמידה </w:t>
            </w:r>
            <w:r w:rsidRPr="00181838">
              <w:rPr>
                <w:rFonts w:ascii="David" w:hAnsi="David" w:hint="cs"/>
                <w:sz w:val="20"/>
                <w:szCs w:val="20"/>
                <w:rtl/>
              </w:rPr>
              <w:t>בשני התנאים הבאים:</w:t>
            </w:r>
          </w:p>
          <w:p w14:paraId="7E6F96A9" w14:textId="77777777" w:rsidR="00B67EE8" w:rsidRDefault="00B67EE8" w:rsidP="00B67EE8">
            <w:pPr>
              <w:pStyle w:val="aa"/>
              <w:numPr>
                <w:ilvl w:val="0"/>
                <w:numId w:val="101"/>
              </w:numPr>
              <w:spacing w:line="360" w:lineRule="auto"/>
              <w:ind w:left="246" w:hanging="246"/>
              <w:rPr>
                <w:rFonts w:ascii="David" w:hAnsi="David"/>
                <w:sz w:val="20"/>
                <w:szCs w:val="20"/>
              </w:rPr>
            </w:pPr>
            <w:r>
              <w:rPr>
                <w:rFonts w:ascii="David" w:hAnsi="David" w:hint="cs"/>
                <w:sz w:val="20"/>
                <w:szCs w:val="20"/>
                <w:rtl/>
              </w:rPr>
              <w:t>ידע והיכרות עם האוכלוסייה הבדואית בדרום לתקופה של</w:t>
            </w:r>
            <w:r w:rsidRPr="005F4FF4">
              <w:rPr>
                <w:rFonts w:ascii="David" w:hAnsi="David"/>
                <w:sz w:val="20"/>
                <w:szCs w:val="20"/>
                <w:rtl/>
              </w:rPr>
              <w:t xml:space="preserve"> </w:t>
            </w:r>
            <w:r>
              <w:rPr>
                <w:rFonts w:ascii="David" w:hAnsi="David" w:hint="cs"/>
                <w:sz w:val="20"/>
                <w:szCs w:val="20"/>
                <w:rtl/>
              </w:rPr>
              <w:t>שתים</w:t>
            </w:r>
            <w:r w:rsidRPr="005F4FF4">
              <w:rPr>
                <w:rFonts w:ascii="David" w:hAnsi="David"/>
                <w:sz w:val="20"/>
                <w:szCs w:val="20"/>
                <w:rtl/>
              </w:rPr>
              <w:t xml:space="preserve"> </w:t>
            </w:r>
            <w:r>
              <w:rPr>
                <w:rFonts w:ascii="David" w:hAnsi="David" w:hint="cs"/>
                <w:sz w:val="20"/>
                <w:szCs w:val="20"/>
                <w:rtl/>
              </w:rPr>
              <w:t>(2</w:t>
            </w:r>
            <w:r w:rsidRPr="005F4FF4">
              <w:rPr>
                <w:rFonts w:ascii="David" w:hAnsi="David"/>
                <w:sz w:val="20"/>
                <w:szCs w:val="20"/>
                <w:rtl/>
              </w:rPr>
              <w:t xml:space="preserve">) לפחות מתוך חמש (5) השנים שקדמו להגשת מועמדותו </w:t>
            </w:r>
            <w:r>
              <w:rPr>
                <w:rFonts w:ascii="David" w:hAnsi="David" w:hint="cs"/>
                <w:sz w:val="20"/>
                <w:szCs w:val="20"/>
                <w:rtl/>
              </w:rPr>
              <w:t>ל</w:t>
            </w:r>
            <w:r>
              <w:rPr>
                <w:rFonts w:ascii="David" w:hAnsi="David"/>
                <w:sz w:val="20"/>
                <w:szCs w:val="20"/>
                <w:rtl/>
              </w:rPr>
              <w:t>תוכנית</w:t>
            </w:r>
            <w:r w:rsidRPr="005F4FF4">
              <w:rPr>
                <w:rFonts w:ascii="David" w:hAnsi="David"/>
                <w:sz w:val="20"/>
                <w:szCs w:val="20"/>
                <w:rtl/>
              </w:rPr>
              <w:t xml:space="preserve"> בעבודה</w:t>
            </w:r>
            <w:r>
              <w:rPr>
                <w:rFonts w:ascii="David" w:hAnsi="David" w:hint="cs"/>
                <w:sz w:val="20"/>
                <w:szCs w:val="20"/>
                <w:rtl/>
              </w:rPr>
              <w:t>.</w:t>
            </w:r>
          </w:p>
          <w:p w14:paraId="19F3DBB7" w14:textId="77777777" w:rsidR="00B67EE8" w:rsidRPr="0062187A" w:rsidRDefault="00B67EE8" w:rsidP="00B67EE8">
            <w:pPr>
              <w:pStyle w:val="aa"/>
              <w:numPr>
                <w:ilvl w:val="0"/>
                <w:numId w:val="101"/>
              </w:numPr>
              <w:spacing w:line="360" w:lineRule="auto"/>
              <w:ind w:left="246" w:hanging="246"/>
              <w:rPr>
                <w:rFonts w:ascii="David" w:hAnsi="David"/>
                <w:sz w:val="20"/>
                <w:szCs w:val="20"/>
                <w:rtl/>
              </w:rPr>
            </w:pPr>
            <w:r w:rsidRPr="005F4FF4">
              <w:rPr>
                <w:rFonts w:ascii="David" w:hAnsi="David"/>
                <w:sz w:val="20"/>
                <w:szCs w:val="20"/>
                <w:rtl/>
              </w:rPr>
              <w:t xml:space="preserve">בעל ניסיון מוכח של לפחות שנה (1) מתוך </w:t>
            </w:r>
            <w:r>
              <w:rPr>
                <w:rFonts w:ascii="David" w:hAnsi="David" w:hint="cs"/>
                <w:sz w:val="20"/>
                <w:szCs w:val="20"/>
                <w:rtl/>
              </w:rPr>
              <w:t>חמש</w:t>
            </w:r>
            <w:r w:rsidRPr="005F4FF4">
              <w:rPr>
                <w:rFonts w:ascii="David" w:hAnsi="David"/>
                <w:sz w:val="20"/>
                <w:szCs w:val="20"/>
                <w:rtl/>
              </w:rPr>
              <w:t xml:space="preserve"> (</w:t>
            </w:r>
            <w:r>
              <w:rPr>
                <w:rFonts w:ascii="David" w:hAnsi="David" w:hint="cs"/>
                <w:sz w:val="20"/>
                <w:szCs w:val="20"/>
                <w:rtl/>
              </w:rPr>
              <w:t>5</w:t>
            </w:r>
            <w:r w:rsidRPr="005F4FF4">
              <w:rPr>
                <w:rFonts w:ascii="David" w:hAnsi="David"/>
                <w:sz w:val="20"/>
                <w:szCs w:val="20"/>
                <w:rtl/>
              </w:rPr>
              <w:t xml:space="preserve">) השנים שקדמו להגשת מועמדותו </w:t>
            </w:r>
            <w:r>
              <w:rPr>
                <w:rFonts w:ascii="David" w:hAnsi="David" w:hint="cs"/>
                <w:sz w:val="20"/>
                <w:szCs w:val="20"/>
                <w:rtl/>
              </w:rPr>
              <w:t>ל</w:t>
            </w:r>
            <w:r>
              <w:rPr>
                <w:rFonts w:ascii="David" w:hAnsi="David"/>
                <w:sz w:val="20"/>
                <w:szCs w:val="20"/>
                <w:rtl/>
              </w:rPr>
              <w:t>תוכנית</w:t>
            </w:r>
            <w:r w:rsidRPr="005F4FF4">
              <w:rPr>
                <w:rFonts w:ascii="David" w:hAnsi="David"/>
                <w:sz w:val="20"/>
                <w:szCs w:val="20"/>
                <w:rtl/>
              </w:rPr>
              <w:t xml:space="preserve"> </w:t>
            </w:r>
            <w:r>
              <w:rPr>
                <w:rFonts w:ascii="David" w:hAnsi="David" w:hint="cs"/>
                <w:sz w:val="20"/>
                <w:szCs w:val="20"/>
                <w:rtl/>
              </w:rPr>
              <w:t>אשר כלל היכרות עמוקה עם חברות טק/ משרות טכנולוגיות/ הכשרות אקדמאיות או חוץ אקדמאיות המכוונות למשרות טכנולוגיות.</w:t>
            </w:r>
          </w:p>
          <w:p w14:paraId="3B40BAF2" w14:textId="77777777" w:rsidR="00B67EE8" w:rsidRPr="00E3648A" w:rsidRDefault="00B67EE8" w:rsidP="00B67EE8">
            <w:pPr>
              <w:spacing w:before="240" w:line="360" w:lineRule="auto"/>
              <w:contextualSpacing/>
              <w:rPr>
                <w:rFonts w:ascii="David" w:hAnsi="David"/>
                <w:sz w:val="20"/>
                <w:szCs w:val="20"/>
                <w:rtl/>
              </w:rPr>
            </w:pPr>
            <w:r w:rsidRPr="00E3648A">
              <w:rPr>
                <w:rFonts w:ascii="David" w:hAnsi="David" w:hint="cs"/>
                <w:sz w:val="20"/>
                <w:szCs w:val="20"/>
                <w:rtl/>
              </w:rPr>
              <w:t>"</w:t>
            </w:r>
            <w:r w:rsidRPr="00181838">
              <w:rPr>
                <w:rFonts w:ascii="David" w:hAnsi="David" w:hint="cs"/>
                <w:b/>
                <w:bCs/>
                <w:sz w:val="20"/>
                <w:szCs w:val="20"/>
                <w:rtl/>
              </w:rPr>
              <w:t>ידע והיכרות</w:t>
            </w:r>
            <w:r w:rsidRPr="00E3648A">
              <w:rPr>
                <w:rFonts w:ascii="David" w:hAnsi="David" w:hint="cs"/>
                <w:sz w:val="20"/>
                <w:szCs w:val="20"/>
                <w:rtl/>
              </w:rPr>
              <w:t xml:space="preserve">" בסעיף זה משמעו: </w:t>
            </w:r>
            <w:r w:rsidRPr="00E3648A">
              <w:rPr>
                <w:rFonts w:ascii="David" w:hAnsi="David"/>
                <w:sz w:val="20"/>
                <w:szCs w:val="20"/>
                <w:rtl/>
              </w:rPr>
              <w:t>ניסיון בביצוע פרויקטים/ מתן כלים</w:t>
            </w:r>
            <w:r w:rsidRPr="00E3648A">
              <w:rPr>
                <w:rFonts w:ascii="David" w:hAnsi="David" w:hint="cs"/>
                <w:sz w:val="20"/>
                <w:szCs w:val="20"/>
                <w:rtl/>
              </w:rPr>
              <w:t xml:space="preserve"> אשר עיקרם </w:t>
            </w:r>
            <w:r w:rsidRPr="00E3648A">
              <w:rPr>
                <w:rFonts w:ascii="David" w:hAnsi="David" w:hint="eastAsia"/>
                <w:sz w:val="20"/>
                <w:szCs w:val="20"/>
                <w:rtl/>
              </w:rPr>
              <w:t>יועד</w:t>
            </w:r>
            <w:r w:rsidRPr="00E3648A">
              <w:rPr>
                <w:rFonts w:ascii="David" w:hAnsi="David"/>
                <w:sz w:val="20"/>
                <w:szCs w:val="20"/>
                <w:rtl/>
              </w:rPr>
              <w:t xml:space="preserve"> </w:t>
            </w:r>
            <w:r w:rsidRPr="00E3648A">
              <w:rPr>
                <w:rFonts w:ascii="David" w:hAnsi="David" w:hint="eastAsia"/>
                <w:sz w:val="20"/>
                <w:szCs w:val="20"/>
                <w:rtl/>
              </w:rPr>
              <w:t>עבור</w:t>
            </w:r>
            <w:r w:rsidRPr="00E3648A">
              <w:rPr>
                <w:rFonts w:ascii="David" w:hAnsi="David"/>
                <w:sz w:val="20"/>
                <w:szCs w:val="20"/>
                <w:rtl/>
              </w:rPr>
              <w:t xml:space="preserve"> </w:t>
            </w:r>
            <w:r w:rsidRPr="00E3648A">
              <w:rPr>
                <w:rFonts w:ascii="David" w:hAnsi="David" w:hint="cs"/>
                <w:sz w:val="20"/>
                <w:szCs w:val="20"/>
                <w:rtl/>
              </w:rPr>
              <w:t>אוכלוסיי</w:t>
            </w:r>
            <w:r w:rsidRPr="00E3648A">
              <w:rPr>
                <w:rFonts w:ascii="David" w:hAnsi="David" w:hint="eastAsia"/>
                <w:sz w:val="20"/>
                <w:szCs w:val="20"/>
                <w:rtl/>
              </w:rPr>
              <w:t>ה</w:t>
            </w:r>
            <w:r w:rsidRPr="00E3648A">
              <w:rPr>
                <w:rFonts w:ascii="David" w:hAnsi="David" w:hint="cs"/>
                <w:sz w:val="20"/>
                <w:szCs w:val="20"/>
                <w:rtl/>
              </w:rPr>
              <w:t xml:space="preserve"> זו,</w:t>
            </w:r>
            <w:r w:rsidRPr="00E3648A">
              <w:rPr>
                <w:rFonts w:ascii="David" w:hAnsi="David"/>
                <w:sz w:val="20"/>
                <w:szCs w:val="20"/>
                <w:rtl/>
              </w:rPr>
              <w:t xml:space="preserve"> </w:t>
            </w:r>
            <w:r w:rsidRPr="00E3648A">
              <w:rPr>
                <w:rFonts w:ascii="David" w:hAnsi="David" w:hint="eastAsia"/>
                <w:sz w:val="20"/>
                <w:szCs w:val="20"/>
                <w:rtl/>
              </w:rPr>
              <w:t>ב</w:t>
            </w:r>
            <w:r w:rsidRPr="00E3648A">
              <w:rPr>
                <w:rFonts w:ascii="David" w:hAnsi="David"/>
                <w:sz w:val="20"/>
                <w:szCs w:val="20"/>
                <w:rtl/>
              </w:rPr>
              <w:t>אחד מהתחומים הבאים: חינוך, השכלה גבוהה/ מתקדמת, הכשרה מקצועית, מי</w:t>
            </w:r>
            <w:r w:rsidRPr="00E3648A">
              <w:rPr>
                <w:rFonts w:ascii="David" w:hAnsi="David" w:hint="eastAsia"/>
                <w:sz w:val="20"/>
                <w:szCs w:val="20"/>
                <w:rtl/>
              </w:rPr>
              <w:t>ו</w:t>
            </w:r>
            <w:r w:rsidRPr="00E3648A">
              <w:rPr>
                <w:rFonts w:ascii="David" w:hAnsi="David"/>
                <w:sz w:val="20"/>
                <w:szCs w:val="20"/>
                <w:rtl/>
              </w:rPr>
              <w:t xml:space="preserve">מנות בתחום התעסוקה שעיקר מטרתן </w:t>
            </w:r>
            <w:r w:rsidRPr="00E3648A">
              <w:rPr>
                <w:rFonts w:ascii="David" w:hAnsi="David" w:hint="eastAsia"/>
                <w:sz w:val="20"/>
                <w:szCs w:val="20"/>
                <w:rtl/>
              </w:rPr>
              <w:t>העלאת</w:t>
            </w:r>
            <w:r w:rsidRPr="00E3648A">
              <w:rPr>
                <w:rFonts w:ascii="David" w:hAnsi="David"/>
                <w:sz w:val="20"/>
                <w:szCs w:val="20"/>
                <w:rtl/>
              </w:rPr>
              <w:t xml:space="preserve"> </w:t>
            </w:r>
            <w:r w:rsidRPr="00E3648A">
              <w:rPr>
                <w:rFonts w:ascii="David" w:hAnsi="David" w:hint="eastAsia"/>
                <w:sz w:val="20"/>
                <w:szCs w:val="20"/>
                <w:rtl/>
              </w:rPr>
              <w:t>פריון</w:t>
            </w:r>
            <w:r w:rsidRPr="00E3648A">
              <w:rPr>
                <w:rFonts w:ascii="David" w:hAnsi="David"/>
                <w:sz w:val="20"/>
                <w:szCs w:val="20"/>
                <w:rtl/>
              </w:rPr>
              <w:t xml:space="preserve"> </w:t>
            </w:r>
            <w:r w:rsidRPr="00E3648A">
              <w:rPr>
                <w:rFonts w:ascii="David" w:hAnsi="David" w:hint="eastAsia"/>
                <w:sz w:val="20"/>
                <w:szCs w:val="20"/>
                <w:rtl/>
              </w:rPr>
              <w:t>בעבודה</w:t>
            </w:r>
            <w:r w:rsidRPr="00E3648A">
              <w:rPr>
                <w:rFonts w:ascii="David" w:hAnsi="David"/>
                <w:sz w:val="20"/>
                <w:szCs w:val="20"/>
                <w:rtl/>
              </w:rPr>
              <w:t>/ השבחה של ההון האנושי.</w:t>
            </w:r>
          </w:p>
          <w:p w14:paraId="3D50A9FC" w14:textId="77777777" w:rsidR="00B67EE8" w:rsidRPr="00E3648A" w:rsidRDefault="00B67EE8" w:rsidP="00B67EE8">
            <w:pPr>
              <w:spacing w:line="360" w:lineRule="auto"/>
              <w:contextualSpacing/>
              <w:rPr>
                <w:rFonts w:ascii="David" w:hAnsi="David"/>
                <w:sz w:val="20"/>
                <w:szCs w:val="20"/>
                <w:rtl/>
              </w:rPr>
            </w:pPr>
            <w:r w:rsidRPr="00E3648A">
              <w:rPr>
                <w:rFonts w:ascii="David" w:hAnsi="David"/>
                <w:sz w:val="20"/>
                <w:szCs w:val="20"/>
                <w:rtl/>
              </w:rPr>
              <w:t>"</w:t>
            </w:r>
            <w:r w:rsidRPr="00181838">
              <w:rPr>
                <w:rFonts w:ascii="David" w:hAnsi="David"/>
                <w:b/>
                <w:bCs/>
                <w:sz w:val="20"/>
                <w:szCs w:val="20"/>
                <w:rtl/>
              </w:rPr>
              <w:t>קידום תעסוקתי</w:t>
            </w:r>
            <w:r w:rsidRPr="00E3648A">
              <w:rPr>
                <w:rFonts w:ascii="David" w:hAnsi="David"/>
                <w:sz w:val="20"/>
                <w:szCs w:val="20"/>
                <w:rtl/>
              </w:rPr>
              <w:t xml:space="preserve">" </w:t>
            </w:r>
            <w:r w:rsidRPr="002B4D86">
              <w:rPr>
                <w:rFonts w:ascii="David" w:hAnsi="David"/>
                <w:sz w:val="20"/>
                <w:szCs w:val="20"/>
                <w:rtl/>
              </w:rPr>
              <w:t>בסעיף זה משמעו: פעולות אשר מטרתן להביא לשילובו של אדם בעבודה או לשיפור מצבו בעבודה (בהיבט של היקף משרה ורמת שכ</w:t>
            </w:r>
            <w:r>
              <w:rPr>
                <w:rFonts w:ascii="David" w:hAnsi="David" w:hint="cs"/>
                <w:sz w:val="20"/>
                <w:szCs w:val="20"/>
                <w:rtl/>
              </w:rPr>
              <w:t>ר</w:t>
            </w:r>
            <w:r w:rsidRPr="002B4D86">
              <w:rPr>
                <w:rFonts w:ascii="David" w:hAnsi="David"/>
                <w:sz w:val="20"/>
                <w:szCs w:val="20"/>
                <w:rtl/>
              </w:rPr>
              <w:t>)</w:t>
            </w:r>
            <w:r w:rsidRPr="00E3648A">
              <w:rPr>
                <w:rFonts w:ascii="David" w:hAnsi="David" w:hint="cs"/>
                <w:sz w:val="20"/>
                <w:szCs w:val="20"/>
                <w:rtl/>
              </w:rPr>
              <w:t>.</w:t>
            </w:r>
          </w:p>
        </w:tc>
      </w:tr>
      <w:tr w:rsidR="0018355E" w14:paraId="3DD4A6C7" w14:textId="77777777" w:rsidTr="00067873">
        <w:trPr>
          <w:trHeight w:val="324"/>
          <w:ins w:id="1496" w:author="רועי הרצוג" w:date="2025-03-12T08:55:00Z"/>
        </w:trPr>
        <w:tc>
          <w:tcPr>
            <w:tcW w:w="1066" w:type="dxa"/>
            <w:vAlign w:val="center"/>
          </w:tcPr>
          <w:p w14:paraId="46C12ED4" w14:textId="77777777" w:rsidR="0018355E" w:rsidRPr="00147139" w:rsidRDefault="0018355E" w:rsidP="00B67EE8">
            <w:pPr>
              <w:tabs>
                <w:tab w:val="left" w:pos="935"/>
              </w:tabs>
              <w:spacing w:before="240" w:line="360" w:lineRule="auto"/>
              <w:contextualSpacing/>
              <w:jc w:val="center"/>
              <w:outlineLvl w:val="2"/>
              <w:rPr>
                <w:ins w:id="1497" w:author="רועי הרצוג" w:date="2025-03-12T08:55:00Z"/>
                <w:rFonts w:ascii="David" w:hAnsi="David"/>
                <w:b/>
                <w:bCs/>
                <w:szCs w:val="22"/>
                <w:rtl/>
              </w:rPr>
            </w:pPr>
            <w:ins w:id="1498" w:author="רועי הרצוג" w:date="2025-03-12T08:55:00Z">
              <w:r>
                <w:rPr>
                  <w:rFonts w:ascii="David" w:hAnsi="David" w:hint="cs"/>
                  <w:b/>
                  <w:bCs/>
                  <w:szCs w:val="22"/>
                  <w:rtl/>
                </w:rPr>
                <w:t>רכז</w:t>
              </w:r>
              <w:r w:rsidR="00E34E37">
                <w:rPr>
                  <w:rFonts w:ascii="David" w:hAnsi="David" w:hint="cs"/>
                  <w:b/>
                  <w:bCs/>
                  <w:szCs w:val="22"/>
                  <w:rtl/>
                </w:rPr>
                <w:t>/ת</w:t>
              </w:r>
              <w:r>
                <w:rPr>
                  <w:rFonts w:ascii="David" w:hAnsi="David" w:hint="cs"/>
                  <w:b/>
                  <w:bCs/>
                  <w:szCs w:val="22"/>
                  <w:rtl/>
                </w:rPr>
                <w:t xml:space="preserve"> מנטורינג</w:t>
              </w:r>
            </w:ins>
          </w:p>
        </w:tc>
        <w:tc>
          <w:tcPr>
            <w:tcW w:w="3322" w:type="dxa"/>
          </w:tcPr>
          <w:p w14:paraId="7C2E52C1" w14:textId="77777777" w:rsidR="0018355E" w:rsidRPr="005F4FF4" w:rsidRDefault="007E6AC9" w:rsidP="00B67EE8">
            <w:pPr>
              <w:pStyle w:val="aa"/>
              <w:tabs>
                <w:tab w:val="left" w:pos="935"/>
                <w:tab w:val="left" w:pos="1643"/>
              </w:tabs>
              <w:spacing w:before="240" w:line="360" w:lineRule="auto"/>
              <w:ind w:left="0"/>
              <w:outlineLvl w:val="2"/>
              <w:rPr>
                <w:ins w:id="1499" w:author="רועי הרצוג" w:date="2025-03-12T08:55:00Z"/>
                <w:rFonts w:ascii="David" w:hAnsi="David"/>
                <w:sz w:val="20"/>
                <w:szCs w:val="20"/>
                <w:rtl/>
              </w:rPr>
            </w:pPr>
            <w:ins w:id="1500" w:author="רועי הרצוג" w:date="2025-03-12T08:55:00Z">
              <w:r w:rsidRPr="007E6AC9">
                <w:rPr>
                  <w:rFonts w:ascii="David" w:hAnsi="David"/>
                  <w:sz w:val="20"/>
                  <w:szCs w:val="20"/>
                  <w:rtl/>
                </w:rPr>
                <w:t>אחראי לאתר, לגייס, להכשיר ולהנחות באופן רציף את המנטורים. באחריות רכז</w:t>
              </w:r>
              <w:r w:rsidR="008833C1">
                <w:rPr>
                  <w:rFonts w:ascii="David" w:hAnsi="David" w:hint="cs"/>
                  <w:sz w:val="20"/>
                  <w:szCs w:val="20"/>
                  <w:rtl/>
                </w:rPr>
                <w:t>/ת</w:t>
              </w:r>
              <w:r w:rsidRPr="007E6AC9">
                <w:rPr>
                  <w:rFonts w:ascii="David" w:hAnsi="David"/>
                  <w:sz w:val="20"/>
                  <w:szCs w:val="20"/>
                  <w:rtl/>
                </w:rPr>
                <w:t xml:space="preserve"> המנטורינג, לתת לכל מנטור (באופן אישי או קבוצתי) הכשרה וליווי באמצעות לפחות 2 מפגשים למשך התקופה בה המנטור ילווה כל משתתף. כמו כן, אחראי על בניית וניהול מערך מנטורים משמעותי, אשר יכלול עובדים במשרות טכנולוגיות מהחברה הערבית (בדגש משמעותי), אשר יחנכו ויסייעו למשתפי התוכנית מתוך נסיונם ומתוך דוגמא אישית. בנוסף, יהיה אחראי לבניית מתודולוגיות וכלים שיועמדו לרשות המנטורים לטובת המשתתפים</w:t>
              </w:r>
              <w:r w:rsidR="002D31C3">
                <w:rPr>
                  <w:rFonts w:ascii="David" w:hAnsi="David" w:hint="cs"/>
                  <w:sz w:val="20"/>
                  <w:szCs w:val="20"/>
                  <w:rtl/>
                </w:rPr>
                <w:t>.</w:t>
              </w:r>
            </w:ins>
          </w:p>
        </w:tc>
        <w:tc>
          <w:tcPr>
            <w:tcW w:w="4675" w:type="dxa"/>
          </w:tcPr>
          <w:p w14:paraId="1829AADB" w14:textId="77777777" w:rsidR="00B53343" w:rsidRPr="00B53343" w:rsidRDefault="00B53343" w:rsidP="00B53343">
            <w:pPr>
              <w:spacing w:before="240" w:line="360" w:lineRule="auto"/>
              <w:contextualSpacing/>
              <w:rPr>
                <w:ins w:id="1501" w:author="רועי הרצוג" w:date="2025-03-12T08:55:00Z"/>
                <w:rFonts w:ascii="David" w:hAnsi="David"/>
                <w:sz w:val="20"/>
                <w:szCs w:val="20"/>
                <w:rtl/>
              </w:rPr>
            </w:pPr>
            <w:ins w:id="1502" w:author="רועי הרצוג" w:date="2025-03-12T08:55:00Z">
              <w:r w:rsidRPr="00B53343">
                <w:rPr>
                  <w:rFonts w:ascii="David" w:hAnsi="David"/>
                  <w:sz w:val="20"/>
                  <w:szCs w:val="20"/>
                  <w:rtl/>
                </w:rPr>
                <w:t xml:space="preserve">בעל ניסיון של לפחות שנה (1) מתוך חמש (5) השנים שקדמו למועד הגשת מועמדותו לתוכנית, בכל אחד מהתנאים הבאים: </w:t>
              </w:r>
            </w:ins>
          </w:p>
          <w:p w14:paraId="118C470A" w14:textId="77777777" w:rsidR="00B53343" w:rsidRPr="00B53343" w:rsidRDefault="00B53343" w:rsidP="00067873">
            <w:pPr>
              <w:pStyle w:val="aa"/>
              <w:numPr>
                <w:ilvl w:val="0"/>
                <w:numId w:val="101"/>
              </w:numPr>
              <w:spacing w:line="360" w:lineRule="auto"/>
              <w:ind w:left="246" w:hanging="246"/>
              <w:rPr>
                <w:ins w:id="1503" w:author="רועי הרצוג" w:date="2025-03-12T08:55:00Z"/>
                <w:rFonts w:ascii="David" w:hAnsi="David"/>
                <w:sz w:val="20"/>
                <w:szCs w:val="20"/>
                <w:rtl/>
              </w:rPr>
            </w:pPr>
            <w:ins w:id="1504" w:author="רועי הרצוג" w:date="2025-03-12T08:55:00Z">
              <w:r w:rsidRPr="00B53343">
                <w:rPr>
                  <w:rFonts w:ascii="David" w:hAnsi="David"/>
                  <w:sz w:val="20"/>
                  <w:szCs w:val="20"/>
                  <w:rtl/>
                </w:rPr>
                <w:t>הפעלת מערך מנטורינג פעיל (הכולל גיוס וליווי מנטורים ומשתתפים).</w:t>
              </w:r>
            </w:ins>
          </w:p>
          <w:p w14:paraId="4D8DF5F1" w14:textId="77777777" w:rsidR="00B53343" w:rsidRPr="00B53343" w:rsidRDefault="00B53343" w:rsidP="00067873">
            <w:pPr>
              <w:pStyle w:val="aa"/>
              <w:numPr>
                <w:ilvl w:val="0"/>
                <w:numId w:val="101"/>
              </w:numPr>
              <w:spacing w:line="360" w:lineRule="auto"/>
              <w:ind w:left="246" w:hanging="246"/>
              <w:rPr>
                <w:ins w:id="1505" w:author="רועי הרצוג" w:date="2025-03-12T08:55:00Z"/>
                <w:rFonts w:ascii="David" w:hAnsi="David"/>
                <w:sz w:val="20"/>
                <w:szCs w:val="20"/>
                <w:rtl/>
              </w:rPr>
            </w:pPr>
            <w:ins w:id="1506" w:author="רועי הרצוג" w:date="2025-03-12T08:55:00Z">
              <w:r w:rsidRPr="00B53343">
                <w:rPr>
                  <w:rFonts w:ascii="David" w:hAnsi="David"/>
                  <w:sz w:val="20"/>
                  <w:szCs w:val="20"/>
                  <w:rtl/>
                </w:rPr>
                <w:t>ידע והיכרות עם החברה הערבית.</w:t>
              </w:r>
            </w:ins>
          </w:p>
          <w:p w14:paraId="5A20F7F0" w14:textId="77777777" w:rsidR="0018355E" w:rsidRDefault="00B53343" w:rsidP="00067873">
            <w:pPr>
              <w:spacing w:line="360" w:lineRule="auto"/>
              <w:contextualSpacing/>
              <w:rPr>
                <w:ins w:id="1507" w:author="רועי הרצוג" w:date="2025-03-12T08:55:00Z"/>
                <w:rFonts w:ascii="David" w:hAnsi="David"/>
                <w:sz w:val="20"/>
                <w:szCs w:val="20"/>
                <w:rtl/>
              </w:rPr>
            </w:pPr>
            <w:ins w:id="1508" w:author="רועי הרצוג" w:date="2025-03-12T08:55:00Z">
              <w:r w:rsidRPr="00B53343">
                <w:rPr>
                  <w:rFonts w:ascii="David" w:hAnsi="David"/>
                  <w:sz w:val="20"/>
                  <w:szCs w:val="20"/>
                  <w:rtl/>
                </w:rPr>
                <w:t>"ידע והיכרות" בסעיף זה כמוגדר בהגדרה לרכז/ת בדואים דרום לעיל.</w:t>
              </w:r>
            </w:ins>
          </w:p>
        </w:tc>
      </w:tr>
      <w:tr w:rsidR="00B67EE8" w14:paraId="5D80A89E" w14:textId="77777777" w:rsidTr="00067873">
        <w:trPr>
          <w:trHeight w:val="3916"/>
          <w:trPrChange w:id="1509" w:author="רועי הרצוג" w:date="2025-03-12T08:55:00Z">
            <w:trPr>
              <w:trHeight w:val="3916"/>
            </w:trPr>
          </w:trPrChange>
        </w:trPr>
        <w:tc>
          <w:tcPr>
            <w:tcW w:w="1066" w:type="dxa"/>
            <w:vAlign w:val="center"/>
            <w:tcPrChange w:id="1510" w:author="רועי הרצוג" w:date="2025-03-12T08:55:00Z">
              <w:tcPr>
                <w:tcW w:w="1389" w:type="dxa"/>
                <w:gridSpan w:val="2"/>
                <w:vAlign w:val="center"/>
              </w:tcPr>
            </w:tcPrChange>
          </w:tcPr>
          <w:p w14:paraId="220EEC0C" w14:textId="77777777" w:rsidR="00B67EE8" w:rsidRPr="002B4D86" w:rsidRDefault="00B67EE8" w:rsidP="00B67EE8">
            <w:pPr>
              <w:tabs>
                <w:tab w:val="left" w:pos="935"/>
              </w:tabs>
              <w:spacing w:before="240" w:line="360" w:lineRule="auto"/>
              <w:contextualSpacing/>
              <w:jc w:val="center"/>
              <w:outlineLvl w:val="2"/>
              <w:rPr>
                <w:rFonts w:ascii="David" w:hAnsi="David"/>
                <w:b/>
                <w:bCs/>
                <w:szCs w:val="22"/>
              </w:rPr>
            </w:pPr>
            <w:r w:rsidRPr="00147139">
              <w:rPr>
                <w:rFonts w:ascii="David" w:hAnsi="David"/>
                <w:b/>
                <w:bCs/>
                <w:szCs w:val="22"/>
                <w:rtl/>
              </w:rPr>
              <w:t xml:space="preserve">רכז/ת </w:t>
            </w:r>
            <w:r w:rsidRPr="00147139">
              <w:rPr>
                <w:rFonts w:ascii="David" w:hAnsi="David" w:hint="eastAsia"/>
                <w:b/>
                <w:bCs/>
                <w:szCs w:val="22"/>
                <w:rtl/>
              </w:rPr>
              <w:t>פרט</w:t>
            </w:r>
          </w:p>
          <w:p w14:paraId="31825456" w14:textId="77777777" w:rsidR="00B67EE8" w:rsidRPr="00147139" w:rsidRDefault="00B67EE8" w:rsidP="00B67EE8">
            <w:pPr>
              <w:tabs>
                <w:tab w:val="left" w:pos="935"/>
              </w:tabs>
              <w:spacing w:before="240" w:line="360" w:lineRule="auto"/>
              <w:contextualSpacing/>
              <w:jc w:val="center"/>
              <w:outlineLvl w:val="2"/>
              <w:rPr>
                <w:rFonts w:ascii="David" w:hAnsi="David"/>
                <w:b/>
                <w:bCs/>
                <w:rtl/>
              </w:rPr>
            </w:pPr>
          </w:p>
        </w:tc>
        <w:tc>
          <w:tcPr>
            <w:tcW w:w="3322" w:type="dxa"/>
            <w:tcPrChange w:id="1511" w:author="רועי הרצוג" w:date="2025-03-12T08:55:00Z">
              <w:tcPr>
                <w:tcW w:w="3322" w:type="dxa"/>
              </w:tcPr>
            </w:tcPrChange>
          </w:tcPr>
          <w:p w14:paraId="6FEA481F" w14:textId="77777777" w:rsidR="00B67EE8" w:rsidRDefault="00B67EE8" w:rsidP="00B67EE8">
            <w:pPr>
              <w:spacing w:before="240" w:line="360" w:lineRule="auto"/>
              <w:rPr>
                <w:rtl/>
              </w:rPr>
            </w:pPr>
            <w:r w:rsidRPr="002B4D86">
              <w:rPr>
                <w:rFonts w:ascii="David" w:hAnsi="David"/>
                <w:sz w:val="20"/>
                <w:szCs w:val="20"/>
                <w:rtl/>
              </w:rPr>
              <w:t xml:space="preserve">איש הקשר והכתובת העיקרית של המשתתף בתוכנית החל משלב הגיוס והקליטה דרך </w:t>
            </w:r>
            <w:r>
              <w:rPr>
                <w:rFonts w:ascii="David" w:hAnsi="David" w:hint="cs"/>
                <w:sz w:val="20"/>
                <w:szCs w:val="20"/>
                <w:rtl/>
              </w:rPr>
              <w:t>בניית</w:t>
            </w:r>
            <w:r w:rsidRPr="002B4D86">
              <w:rPr>
                <w:rFonts w:ascii="David" w:hAnsi="David"/>
                <w:sz w:val="20"/>
                <w:szCs w:val="20"/>
                <w:rtl/>
              </w:rPr>
              <w:t xml:space="preserve"> התוכנית האישית</w:t>
            </w:r>
            <w:r>
              <w:rPr>
                <w:rFonts w:ascii="David" w:hAnsi="David" w:hint="cs"/>
                <w:sz w:val="20"/>
                <w:szCs w:val="20"/>
                <w:rtl/>
              </w:rPr>
              <w:t xml:space="preserve"> </w:t>
            </w:r>
            <w:r w:rsidRPr="002B4D86">
              <w:rPr>
                <w:rFonts w:ascii="David" w:hAnsi="David"/>
                <w:sz w:val="20"/>
                <w:szCs w:val="20"/>
                <w:rtl/>
              </w:rPr>
              <w:t>ועד לשילוב בעבודה</w:t>
            </w:r>
            <w:r>
              <w:rPr>
                <w:rFonts w:ascii="David" w:hAnsi="David" w:hint="cs"/>
                <w:sz w:val="20"/>
                <w:szCs w:val="20"/>
                <w:rtl/>
              </w:rPr>
              <w:t xml:space="preserve"> וליווי לאחר שילובו.</w:t>
            </w:r>
          </w:p>
        </w:tc>
        <w:tc>
          <w:tcPr>
            <w:tcW w:w="4675" w:type="dxa"/>
            <w:tcPrChange w:id="1512" w:author="רועי הרצוג" w:date="2025-03-12T08:55:00Z">
              <w:tcPr>
                <w:tcW w:w="4675" w:type="dxa"/>
              </w:tcPr>
            </w:tcPrChange>
          </w:tcPr>
          <w:p w14:paraId="09DDC826" w14:textId="77777777" w:rsidR="00B67EE8" w:rsidRPr="002B4D86" w:rsidRDefault="00B67EE8" w:rsidP="00B67EE8">
            <w:pPr>
              <w:spacing w:before="240" w:line="360" w:lineRule="auto"/>
              <w:rPr>
                <w:rFonts w:ascii="David" w:hAnsi="David"/>
                <w:sz w:val="20"/>
                <w:szCs w:val="20"/>
              </w:rPr>
            </w:pPr>
            <w:r w:rsidRPr="002B4D86">
              <w:rPr>
                <w:rFonts w:ascii="David" w:hAnsi="David"/>
                <w:sz w:val="20"/>
                <w:szCs w:val="20"/>
                <w:rtl/>
              </w:rPr>
              <w:t xml:space="preserve">עמידה </w:t>
            </w:r>
            <w:bookmarkStart w:id="1513" w:name="_Hlk122459975"/>
            <w:r>
              <w:rPr>
                <w:rFonts w:ascii="David" w:hAnsi="David" w:hint="cs"/>
                <w:sz w:val="20"/>
                <w:szCs w:val="20"/>
                <w:rtl/>
              </w:rPr>
              <w:t>בשני</w:t>
            </w:r>
            <w:r w:rsidRPr="002B4D86">
              <w:rPr>
                <w:rFonts w:ascii="David" w:hAnsi="David"/>
                <w:sz w:val="20"/>
                <w:szCs w:val="20"/>
                <w:rtl/>
              </w:rPr>
              <w:t xml:space="preserve"> התנאים </w:t>
            </w:r>
            <w:bookmarkEnd w:id="1513"/>
            <w:r w:rsidRPr="002B4D86">
              <w:rPr>
                <w:rFonts w:ascii="David" w:hAnsi="David"/>
                <w:sz w:val="20"/>
                <w:szCs w:val="20"/>
                <w:rtl/>
              </w:rPr>
              <w:t>הבאים</w:t>
            </w:r>
            <w:r w:rsidRPr="002B4D86">
              <w:rPr>
                <w:rFonts w:ascii="David" w:hAnsi="David"/>
                <w:sz w:val="20"/>
                <w:szCs w:val="20"/>
              </w:rPr>
              <w:t>:</w:t>
            </w:r>
          </w:p>
          <w:p w14:paraId="1C540916" w14:textId="77777777" w:rsidR="00B67EE8" w:rsidRDefault="00B67EE8" w:rsidP="00B67EE8">
            <w:pPr>
              <w:pStyle w:val="aa"/>
              <w:numPr>
                <w:ilvl w:val="0"/>
                <w:numId w:val="101"/>
              </w:numPr>
              <w:spacing w:line="360" w:lineRule="auto"/>
              <w:ind w:left="246" w:hanging="246"/>
              <w:rPr>
                <w:rFonts w:ascii="David" w:hAnsi="David"/>
                <w:sz w:val="20"/>
                <w:szCs w:val="20"/>
              </w:rPr>
            </w:pPr>
            <w:bookmarkStart w:id="1514" w:name="_Hlk122460047"/>
            <w:bookmarkStart w:id="1515" w:name="_Hlk119343385"/>
            <w:r w:rsidRPr="002B4D86">
              <w:rPr>
                <w:rFonts w:ascii="David" w:hAnsi="David"/>
                <w:sz w:val="20"/>
                <w:szCs w:val="20"/>
                <w:rtl/>
              </w:rPr>
              <w:t xml:space="preserve">בעל ניסיון מוכח של לפחות </w:t>
            </w:r>
            <w:r>
              <w:rPr>
                <w:rFonts w:ascii="David" w:hAnsi="David" w:hint="cs"/>
                <w:sz w:val="20"/>
                <w:szCs w:val="20"/>
                <w:rtl/>
              </w:rPr>
              <w:t>שנה</w:t>
            </w:r>
            <w:r w:rsidRPr="002B4D86">
              <w:rPr>
                <w:rFonts w:ascii="David" w:hAnsi="David"/>
                <w:sz w:val="20"/>
                <w:szCs w:val="20"/>
                <w:rtl/>
              </w:rPr>
              <w:t xml:space="preserve"> </w:t>
            </w:r>
            <w:r>
              <w:rPr>
                <w:rFonts w:ascii="David" w:hAnsi="David" w:hint="cs"/>
                <w:sz w:val="20"/>
                <w:szCs w:val="20"/>
                <w:rtl/>
              </w:rPr>
              <w:t>(1</w:t>
            </w:r>
            <w:r w:rsidRPr="002B4D86">
              <w:rPr>
                <w:rFonts w:ascii="David" w:hAnsi="David"/>
                <w:sz w:val="20"/>
                <w:szCs w:val="20"/>
                <w:rtl/>
              </w:rPr>
              <w:t xml:space="preserve">) מתוך </w:t>
            </w:r>
            <w:r>
              <w:rPr>
                <w:rFonts w:ascii="David" w:hAnsi="David" w:hint="cs"/>
                <w:sz w:val="20"/>
                <w:szCs w:val="20"/>
                <w:rtl/>
              </w:rPr>
              <w:t xml:space="preserve">חמש </w:t>
            </w:r>
            <w:r w:rsidRPr="002B4D86">
              <w:rPr>
                <w:rFonts w:ascii="David" w:hAnsi="David"/>
                <w:sz w:val="20"/>
                <w:szCs w:val="20"/>
                <w:rtl/>
              </w:rPr>
              <w:t>(</w:t>
            </w:r>
            <w:r>
              <w:rPr>
                <w:rFonts w:ascii="David" w:hAnsi="David" w:hint="cs"/>
                <w:sz w:val="20"/>
                <w:szCs w:val="20"/>
                <w:rtl/>
              </w:rPr>
              <w:t>5</w:t>
            </w:r>
            <w:r w:rsidRPr="002B4D86">
              <w:rPr>
                <w:rFonts w:ascii="David" w:hAnsi="David"/>
                <w:sz w:val="20"/>
                <w:szCs w:val="20"/>
                <w:rtl/>
              </w:rPr>
              <w:t xml:space="preserve">) השנים שקדמו להגשת מועמדותו </w:t>
            </w:r>
            <w:r>
              <w:rPr>
                <w:rFonts w:ascii="David" w:hAnsi="David" w:hint="cs"/>
                <w:sz w:val="20"/>
                <w:szCs w:val="20"/>
                <w:rtl/>
              </w:rPr>
              <w:t>לתוכנית באחד מהבאים:</w:t>
            </w:r>
          </w:p>
          <w:p w14:paraId="5EED5C12" w14:textId="77777777" w:rsidR="00B67EE8" w:rsidRDefault="00B67EE8" w:rsidP="00B67EE8">
            <w:pPr>
              <w:pStyle w:val="aa"/>
              <w:numPr>
                <w:ilvl w:val="0"/>
                <w:numId w:val="102"/>
              </w:numPr>
              <w:spacing w:line="360" w:lineRule="auto"/>
              <w:rPr>
                <w:rFonts w:ascii="David" w:hAnsi="David"/>
                <w:sz w:val="20"/>
                <w:szCs w:val="20"/>
              </w:rPr>
            </w:pPr>
            <w:r w:rsidRPr="002B4D86">
              <w:rPr>
                <w:rFonts w:ascii="David" w:hAnsi="David"/>
                <w:sz w:val="20"/>
                <w:szCs w:val="20"/>
                <w:rtl/>
              </w:rPr>
              <w:t>בקידום תעסוקתי</w:t>
            </w:r>
          </w:p>
          <w:p w14:paraId="52F1F887" w14:textId="77777777" w:rsidR="00B67EE8" w:rsidRPr="00470501" w:rsidRDefault="00B67EE8" w:rsidP="00B67EE8">
            <w:pPr>
              <w:pStyle w:val="aa"/>
              <w:numPr>
                <w:ilvl w:val="0"/>
                <w:numId w:val="102"/>
              </w:numPr>
              <w:spacing w:line="360" w:lineRule="auto"/>
              <w:rPr>
                <w:rFonts w:ascii="David" w:hAnsi="David"/>
                <w:sz w:val="20"/>
                <w:szCs w:val="20"/>
              </w:rPr>
            </w:pPr>
            <w:r>
              <w:rPr>
                <w:rFonts w:ascii="David" w:hAnsi="David" w:hint="cs"/>
                <w:sz w:val="20"/>
                <w:szCs w:val="20"/>
                <w:rtl/>
              </w:rPr>
              <w:t>ידע והיכרות עם החברה הערבית</w:t>
            </w:r>
          </w:p>
          <w:p w14:paraId="27D832A7" w14:textId="77777777" w:rsidR="00B67EE8" w:rsidRDefault="00B67EE8" w:rsidP="00B67EE8">
            <w:pPr>
              <w:pStyle w:val="aa"/>
              <w:numPr>
                <w:ilvl w:val="0"/>
                <w:numId w:val="101"/>
              </w:numPr>
              <w:spacing w:line="360" w:lineRule="auto"/>
              <w:ind w:left="246" w:hanging="246"/>
              <w:rPr>
                <w:rFonts w:ascii="David" w:hAnsi="David"/>
                <w:sz w:val="20"/>
                <w:szCs w:val="20"/>
              </w:rPr>
            </w:pPr>
            <w:r w:rsidRPr="005F4FF4">
              <w:rPr>
                <w:rFonts w:ascii="David" w:hAnsi="David"/>
                <w:sz w:val="20"/>
                <w:szCs w:val="20"/>
                <w:rtl/>
              </w:rPr>
              <w:t xml:space="preserve">בעל ניסיון מוכח של לפחות </w:t>
            </w:r>
            <w:r>
              <w:rPr>
                <w:rFonts w:ascii="David" w:hAnsi="David" w:hint="cs"/>
                <w:sz w:val="20"/>
                <w:szCs w:val="20"/>
                <w:rtl/>
              </w:rPr>
              <w:t>שנה</w:t>
            </w:r>
            <w:r w:rsidRPr="005F4FF4">
              <w:rPr>
                <w:rFonts w:ascii="David" w:hAnsi="David"/>
                <w:sz w:val="20"/>
                <w:szCs w:val="20"/>
                <w:rtl/>
              </w:rPr>
              <w:t xml:space="preserve"> </w:t>
            </w:r>
            <w:r w:rsidRPr="005F4FF4">
              <w:rPr>
                <w:rFonts w:ascii="David" w:hAnsi="David" w:hint="cs"/>
                <w:sz w:val="20"/>
                <w:szCs w:val="20"/>
                <w:rtl/>
              </w:rPr>
              <w:t>(</w:t>
            </w:r>
            <w:r>
              <w:rPr>
                <w:rFonts w:ascii="David" w:hAnsi="David" w:hint="cs"/>
                <w:sz w:val="20"/>
                <w:szCs w:val="20"/>
                <w:rtl/>
              </w:rPr>
              <w:t>1</w:t>
            </w:r>
            <w:r w:rsidRPr="005F4FF4">
              <w:rPr>
                <w:rFonts w:ascii="David" w:hAnsi="David"/>
                <w:sz w:val="20"/>
                <w:szCs w:val="20"/>
                <w:rtl/>
              </w:rPr>
              <w:t xml:space="preserve">) מתוך </w:t>
            </w:r>
            <w:r w:rsidRPr="005F4FF4">
              <w:rPr>
                <w:rFonts w:ascii="David" w:hAnsi="David" w:hint="cs"/>
                <w:sz w:val="20"/>
                <w:szCs w:val="20"/>
                <w:rtl/>
              </w:rPr>
              <w:t xml:space="preserve">חמש </w:t>
            </w:r>
            <w:r w:rsidRPr="005F4FF4">
              <w:rPr>
                <w:rFonts w:ascii="David" w:hAnsi="David"/>
                <w:sz w:val="20"/>
                <w:szCs w:val="20"/>
                <w:rtl/>
              </w:rPr>
              <w:t>(</w:t>
            </w:r>
            <w:r w:rsidRPr="005F4FF4">
              <w:rPr>
                <w:rFonts w:ascii="David" w:hAnsi="David" w:hint="cs"/>
                <w:sz w:val="20"/>
                <w:szCs w:val="20"/>
                <w:rtl/>
              </w:rPr>
              <w:t>5</w:t>
            </w:r>
            <w:r w:rsidRPr="005F4FF4">
              <w:rPr>
                <w:rFonts w:ascii="David" w:hAnsi="David"/>
                <w:sz w:val="20"/>
                <w:szCs w:val="20"/>
                <w:rtl/>
              </w:rPr>
              <w:t>) השנים שקדמו להגשת מועמדותו</w:t>
            </w:r>
            <w:r>
              <w:rPr>
                <w:rFonts w:ascii="David" w:hAnsi="David" w:hint="cs"/>
                <w:sz w:val="20"/>
                <w:szCs w:val="20"/>
                <w:rtl/>
              </w:rPr>
              <w:t xml:space="preserve"> ל</w:t>
            </w:r>
            <w:r>
              <w:rPr>
                <w:rFonts w:ascii="David" w:hAnsi="David"/>
                <w:sz w:val="20"/>
                <w:szCs w:val="20"/>
                <w:rtl/>
              </w:rPr>
              <w:t>תוכנית</w:t>
            </w:r>
            <w:r>
              <w:rPr>
                <w:rFonts w:ascii="David" w:hAnsi="David" w:hint="cs"/>
                <w:sz w:val="20"/>
                <w:szCs w:val="20"/>
                <w:rtl/>
              </w:rPr>
              <w:t xml:space="preserve"> אשר כלל היכרות עמוקה עם חברות טק/ משרות טכנולוגיות/ הכשרות אקדמאיות או חוץ אקדמאיות המכוונות למשרות טכנולוגיות.</w:t>
            </w:r>
          </w:p>
          <w:p w14:paraId="2C1C01D1" w14:textId="77777777" w:rsidR="00B67EE8" w:rsidRDefault="00B67EE8" w:rsidP="00B67EE8">
            <w:pPr>
              <w:spacing w:line="360" w:lineRule="auto"/>
              <w:rPr>
                <w:rFonts w:ascii="David" w:hAnsi="David"/>
                <w:sz w:val="20"/>
                <w:szCs w:val="20"/>
                <w:rtl/>
              </w:rPr>
            </w:pPr>
          </w:p>
          <w:p w14:paraId="497E7DE6" w14:textId="77777777" w:rsidR="00B67EE8" w:rsidRDefault="00B67EE8" w:rsidP="00B67EE8">
            <w:pPr>
              <w:spacing w:line="360" w:lineRule="auto"/>
              <w:rPr>
                <w:rFonts w:ascii="David" w:hAnsi="David"/>
                <w:sz w:val="20"/>
                <w:szCs w:val="20"/>
                <w:rtl/>
              </w:rPr>
            </w:pPr>
            <w:r w:rsidRPr="002B4D86">
              <w:rPr>
                <w:rFonts w:ascii="David" w:hAnsi="David"/>
                <w:sz w:val="20"/>
                <w:szCs w:val="20"/>
                <w:rtl/>
              </w:rPr>
              <w:t>"</w:t>
            </w:r>
            <w:r w:rsidRPr="00181838">
              <w:rPr>
                <w:rFonts w:ascii="David" w:hAnsi="David"/>
                <w:b/>
                <w:bCs/>
                <w:sz w:val="20"/>
                <w:szCs w:val="20"/>
                <w:rtl/>
              </w:rPr>
              <w:t>קידום תעסוקתי</w:t>
            </w:r>
            <w:r w:rsidRPr="002B4D86">
              <w:rPr>
                <w:rFonts w:ascii="David" w:hAnsi="David"/>
                <w:sz w:val="20"/>
                <w:szCs w:val="20"/>
                <w:rtl/>
              </w:rPr>
              <w:t xml:space="preserve">" </w:t>
            </w:r>
            <w:bookmarkEnd w:id="1514"/>
            <w:bookmarkEnd w:id="1515"/>
            <w:r w:rsidRPr="002B4D86">
              <w:rPr>
                <w:rFonts w:ascii="David" w:hAnsi="David"/>
                <w:sz w:val="20"/>
                <w:szCs w:val="20"/>
                <w:rtl/>
              </w:rPr>
              <w:t xml:space="preserve">בסעיף זה </w:t>
            </w:r>
            <w:r>
              <w:rPr>
                <w:rFonts w:ascii="David" w:hAnsi="David" w:hint="cs"/>
                <w:sz w:val="20"/>
                <w:szCs w:val="20"/>
                <w:rtl/>
              </w:rPr>
              <w:t>כמוגדר בהגדרה לרכז/ת בדואים דרום לעיל.</w:t>
            </w:r>
          </w:p>
          <w:p w14:paraId="14B0CBA1" w14:textId="77777777" w:rsidR="00B67EE8" w:rsidRPr="00433A8A" w:rsidRDefault="00B67EE8" w:rsidP="00B67EE8">
            <w:pPr>
              <w:spacing w:line="360" w:lineRule="auto"/>
              <w:rPr>
                <w:rFonts w:ascii="David" w:hAnsi="David"/>
                <w:sz w:val="20"/>
                <w:szCs w:val="20"/>
                <w:rtl/>
              </w:rPr>
            </w:pPr>
            <w:r w:rsidRPr="002B4D86">
              <w:rPr>
                <w:rFonts w:ascii="David" w:hAnsi="David"/>
                <w:sz w:val="20"/>
                <w:szCs w:val="20"/>
                <w:rtl/>
              </w:rPr>
              <w:t>"</w:t>
            </w:r>
            <w:r>
              <w:rPr>
                <w:rFonts w:ascii="David" w:hAnsi="David" w:hint="cs"/>
                <w:b/>
                <w:bCs/>
                <w:sz w:val="20"/>
                <w:szCs w:val="20"/>
                <w:rtl/>
              </w:rPr>
              <w:t>ידע והיכרות</w:t>
            </w:r>
            <w:r w:rsidRPr="002B4D86">
              <w:rPr>
                <w:rFonts w:ascii="David" w:hAnsi="David"/>
                <w:sz w:val="20"/>
                <w:szCs w:val="20"/>
                <w:rtl/>
              </w:rPr>
              <w:t xml:space="preserve">" בסעיף זה </w:t>
            </w:r>
            <w:r>
              <w:rPr>
                <w:rFonts w:ascii="David" w:hAnsi="David" w:hint="cs"/>
                <w:sz w:val="20"/>
                <w:szCs w:val="20"/>
                <w:rtl/>
              </w:rPr>
              <w:t>כמוגדר בהגדרה לרכז/ת בדואים דרום לעיל.</w:t>
            </w:r>
          </w:p>
        </w:tc>
      </w:tr>
    </w:tbl>
    <w:p w14:paraId="2BD19A07" w14:textId="77777777" w:rsidR="0074471B" w:rsidRDefault="00232C97" w:rsidP="003D3ED1">
      <w:pPr>
        <w:pStyle w:val="aa"/>
        <w:numPr>
          <w:ilvl w:val="2"/>
          <w:numId w:val="41"/>
        </w:numPr>
        <w:spacing w:before="120" w:after="0" w:line="360" w:lineRule="auto"/>
        <w:ind w:left="1643" w:hanging="708"/>
        <w:jc w:val="both"/>
        <w:outlineLvl w:val="2"/>
        <w:rPr>
          <w:rFonts w:ascii="David" w:hAnsi="David"/>
          <w:sz w:val="24"/>
        </w:rPr>
      </w:pPr>
      <w:r w:rsidRPr="00470501">
        <w:rPr>
          <w:rFonts w:ascii="David" w:hAnsi="David" w:hint="cs"/>
          <w:sz w:val="24"/>
          <w:rtl/>
        </w:rPr>
        <w:t xml:space="preserve">כל </w:t>
      </w:r>
      <w:r>
        <w:rPr>
          <w:rFonts w:ascii="David" w:hAnsi="David" w:hint="cs"/>
          <w:sz w:val="24"/>
          <w:rtl/>
        </w:rPr>
        <w:t>תקני כ"א של המפעיל, למעט רכז/ת אדמיניסטרציה,</w:t>
      </w:r>
      <w:r w:rsidRPr="00470501">
        <w:rPr>
          <w:rFonts w:ascii="David" w:hAnsi="David" w:hint="cs"/>
          <w:sz w:val="24"/>
          <w:rtl/>
        </w:rPr>
        <w:t xml:space="preserve"> נדרשים להיות </w:t>
      </w:r>
      <w:r w:rsidRPr="00470501">
        <w:rPr>
          <w:rFonts w:ascii="David" w:hAnsi="David"/>
          <w:sz w:val="24"/>
          <w:rtl/>
        </w:rPr>
        <w:t>בעל</w:t>
      </w:r>
      <w:r w:rsidRPr="00470501">
        <w:rPr>
          <w:rFonts w:ascii="David" w:hAnsi="David" w:hint="cs"/>
          <w:sz w:val="24"/>
          <w:rtl/>
        </w:rPr>
        <w:t>י</w:t>
      </w:r>
      <w:r w:rsidRPr="00470501">
        <w:rPr>
          <w:rFonts w:ascii="David" w:hAnsi="David"/>
          <w:sz w:val="24"/>
          <w:rtl/>
        </w:rPr>
        <w:t xml:space="preserve"> תואר אקדמי ראשון ממוסד אקדמי מוכר ע"י המל"ג או תואר אקדמי מחו"ל שקיבלה אישור שקילות של התואר לתואר אקדמי ישראלי מהגף להערכת תארים אקדמיים מחו"ל שבמשרד החינוך או בעלת תעודת הנדסאי או טכנאי מוסמך לפי חוק ההנדסאים והטכנאים המוסמכים, התשע"ג-2013.</w:t>
      </w:r>
    </w:p>
    <w:p w14:paraId="230ED636" w14:textId="77777777" w:rsidR="007803D9" w:rsidRPr="003D3ED1" w:rsidRDefault="007803D9" w:rsidP="003D3ED1">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המפעיל לא יפחת מתשלום שכר ברוטו מינימלי לעובד עבור כל תקן</w:t>
      </w:r>
      <w:r w:rsidR="00EF16BB">
        <w:rPr>
          <w:rFonts w:ascii="David" w:hAnsi="David" w:hint="cs"/>
          <w:sz w:val="24"/>
          <w:rtl/>
        </w:rPr>
        <w:t xml:space="preserve"> (לא כולל נסיעות ותנאים נלווים)</w:t>
      </w:r>
      <w:r>
        <w:rPr>
          <w:rFonts w:ascii="David" w:hAnsi="David" w:hint="cs"/>
          <w:sz w:val="24"/>
          <w:rtl/>
        </w:rPr>
        <w:t>, בהתאם לטבלה ש</w:t>
      </w:r>
      <w:r w:rsidR="0074471B">
        <w:rPr>
          <w:rFonts w:ascii="David" w:hAnsi="David" w:hint="cs"/>
          <w:sz w:val="24"/>
          <w:rtl/>
        </w:rPr>
        <w:t xml:space="preserve">בסעיף 5.1.1 </w:t>
      </w:r>
      <w:r>
        <w:rPr>
          <w:rFonts w:ascii="David" w:hAnsi="David" w:hint="cs"/>
          <w:sz w:val="24"/>
          <w:rtl/>
        </w:rPr>
        <w:t>לעיל. המשרד רשאי להשית פיצוי מוסכם בגין אי עמידה בתנאי זה כמפורט בסעיף 30 להסכם.</w:t>
      </w:r>
    </w:p>
    <w:p w14:paraId="0B3C9D07"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bookmarkStart w:id="1516" w:name="_Hlk141172396"/>
      <w:bookmarkEnd w:id="1450"/>
      <w:bookmarkEnd w:id="1457"/>
      <w:bookmarkEnd w:id="1458"/>
      <w:r w:rsidRPr="0019071B">
        <w:rPr>
          <w:rFonts w:ascii="David" w:hAnsi="David"/>
          <w:b/>
          <w:bCs/>
          <w:sz w:val="24"/>
          <w:rtl/>
        </w:rPr>
        <w:t>קבלני משנה, ספקים ונותני שירותים</w:t>
      </w:r>
    </w:p>
    <w:bookmarkEnd w:id="1516"/>
    <w:p w14:paraId="2F60CCFE"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בנוסף לכוח האדם הקבוע</w:t>
      </w:r>
      <w:r w:rsidRPr="0019071B">
        <w:rPr>
          <w:rFonts w:ascii="David" w:hAnsi="David" w:hint="cs"/>
          <w:sz w:val="24"/>
          <w:rtl/>
        </w:rPr>
        <w:t xml:space="preserve">, יבצע נותן השירותים </w:t>
      </w:r>
      <w:r w:rsidRPr="0019071B">
        <w:rPr>
          <w:rFonts w:ascii="David" w:hAnsi="David"/>
          <w:sz w:val="24"/>
          <w:rtl/>
        </w:rPr>
        <w:t>התקשרות עם ספקים ונותני שירותים</w:t>
      </w:r>
      <w:r w:rsidRPr="0019071B">
        <w:rPr>
          <w:rFonts w:ascii="David" w:hAnsi="David" w:hint="cs"/>
          <w:sz w:val="24"/>
          <w:rtl/>
        </w:rPr>
        <w:t xml:space="preserve"> </w:t>
      </w:r>
      <w:r w:rsidRPr="0019071B">
        <w:rPr>
          <w:rFonts w:ascii="David" w:hAnsi="David"/>
          <w:sz w:val="24"/>
          <w:rtl/>
        </w:rPr>
        <w:t xml:space="preserve">לביצוע השירותים, בהתאם למפורט </w:t>
      </w:r>
      <w:r w:rsidRPr="000977B5">
        <w:rPr>
          <w:rFonts w:ascii="David" w:hAnsi="David"/>
          <w:sz w:val="24"/>
          <w:rtl/>
        </w:rPr>
        <w:t xml:space="preserve">בסעיף </w:t>
      </w:r>
      <w:r w:rsidR="007160E7" w:rsidRPr="000977B5">
        <w:rPr>
          <w:rFonts w:ascii="David" w:hAnsi="David" w:hint="cs"/>
          <w:sz w:val="24"/>
          <w:rtl/>
        </w:rPr>
        <w:t>1</w:t>
      </w:r>
      <w:r w:rsidR="006C7D7D">
        <w:rPr>
          <w:rFonts w:ascii="David" w:hAnsi="David" w:hint="cs"/>
          <w:sz w:val="24"/>
          <w:rtl/>
        </w:rPr>
        <w:t>3</w:t>
      </w:r>
      <w:r w:rsidR="007160E7" w:rsidRPr="000977B5">
        <w:rPr>
          <w:rFonts w:ascii="David" w:hAnsi="David"/>
          <w:sz w:val="24"/>
          <w:rtl/>
        </w:rPr>
        <w:t xml:space="preserve"> </w:t>
      </w:r>
      <w:r w:rsidRPr="000977B5">
        <w:rPr>
          <w:rFonts w:ascii="David" w:hAnsi="David"/>
          <w:sz w:val="24"/>
          <w:rtl/>
        </w:rPr>
        <w:t xml:space="preserve">להלן. </w:t>
      </w:r>
    </w:p>
    <w:p w14:paraId="2FA4EFA3" w14:textId="171802DB" w:rsidR="00195669" w:rsidRPr="0019071B" w:rsidDel="002D1A61" w:rsidRDefault="00195669" w:rsidP="00097E51">
      <w:pPr>
        <w:pStyle w:val="aa"/>
        <w:numPr>
          <w:ilvl w:val="2"/>
          <w:numId w:val="41"/>
        </w:numPr>
        <w:spacing w:before="120" w:after="0" w:line="360" w:lineRule="auto"/>
        <w:ind w:left="1643" w:hanging="708"/>
        <w:jc w:val="both"/>
        <w:outlineLvl w:val="2"/>
        <w:rPr>
          <w:del w:id="1517" w:author="רועי הרצוג" w:date="2025-03-30T09:52:00Z"/>
          <w:rFonts w:ascii="David" w:hAnsi="David"/>
          <w:sz w:val="24"/>
        </w:rPr>
      </w:pPr>
      <w:del w:id="1518" w:author="רועי הרצוג" w:date="2025-03-30T09:52:00Z">
        <w:r w:rsidRPr="0019071B" w:rsidDel="002D1A61">
          <w:rPr>
            <w:rFonts w:ascii="David" w:hAnsi="David"/>
            <w:sz w:val="24"/>
            <w:rtl/>
          </w:rPr>
          <w:delText>יובהר ויודגש, כי באחריות המפעיל לבצע הליך תחרותי לטובת התקשרות עם קבלני משנה לאספקת השירותים כאמור לעיל</w:delText>
        </w:r>
        <w:r w:rsidRPr="0019071B" w:rsidDel="002D1A61">
          <w:rPr>
            <w:rFonts w:ascii="David" w:hAnsi="David" w:hint="cs"/>
            <w:sz w:val="24"/>
            <w:rtl/>
          </w:rPr>
          <w:delText>, וזאת בהתאם להנחיות ונהלים שיפורסמו על ידי המשרד</w:delText>
        </w:r>
        <w:r w:rsidRPr="0019071B" w:rsidDel="002D1A61">
          <w:rPr>
            <w:rFonts w:ascii="David" w:hAnsi="David"/>
            <w:sz w:val="24"/>
            <w:rtl/>
          </w:rPr>
          <w:delText>.</w:delText>
        </w:r>
      </w:del>
    </w:p>
    <w:p w14:paraId="6589FF01" w14:textId="4992A5E6"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rtl/>
        </w:rPr>
        <w:t>המפעיל</w:t>
      </w:r>
      <w:r w:rsidRPr="0019071B">
        <w:rPr>
          <w:rFonts w:ascii="David" w:hAnsi="David"/>
          <w:sz w:val="24"/>
          <w:rtl/>
        </w:rPr>
        <w:t xml:space="preserve"> </w:t>
      </w:r>
      <w:r w:rsidRPr="0019071B">
        <w:rPr>
          <w:rFonts w:ascii="David" w:hAnsi="David" w:hint="eastAsia"/>
          <w:sz w:val="24"/>
          <w:rtl/>
        </w:rPr>
        <w:t>ידווח</w:t>
      </w:r>
      <w:r w:rsidRPr="0019071B">
        <w:rPr>
          <w:rFonts w:ascii="David" w:hAnsi="David"/>
          <w:sz w:val="24"/>
          <w:rtl/>
        </w:rPr>
        <w:t xml:space="preserve"> </w:t>
      </w:r>
      <w:r w:rsidRPr="0019071B">
        <w:rPr>
          <w:rFonts w:ascii="David" w:hAnsi="David" w:hint="eastAsia"/>
          <w:sz w:val="24"/>
          <w:rtl/>
        </w:rPr>
        <w:t>למשרד</w:t>
      </w:r>
      <w:r w:rsidRPr="0019071B">
        <w:rPr>
          <w:rFonts w:ascii="David" w:hAnsi="David"/>
          <w:sz w:val="24"/>
          <w:rtl/>
        </w:rPr>
        <w:t xml:space="preserve">, </w:t>
      </w:r>
      <w:r w:rsidRPr="0019071B">
        <w:rPr>
          <w:rFonts w:ascii="David" w:hAnsi="David" w:hint="eastAsia"/>
          <w:sz w:val="24"/>
          <w:rtl/>
        </w:rPr>
        <w:t>במסגרת</w:t>
      </w:r>
      <w:r w:rsidRPr="0019071B">
        <w:rPr>
          <w:rFonts w:ascii="David" w:hAnsi="David"/>
          <w:sz w:val="24"/>
          <w:rtl/>
        </w:rPr>
        <w:t xml:space="preserve"> </w:t>
      </w:r>
      <w:r w:rsidRPr="0019071B">
        <w:rPr>
          <w:rFonts w:ascii="David" w:hAnsi="David" w:hint="eastAsia"/>
          <w:sz w:val="24"/>
          <w:rtl/>
        </w:rPr>
        <w:t>תוכנית</w:t>
      </w:r>
      <w:r w:rsidRPr="0019071B">
        <w:rPr>
          <w:rFonts w:ascii="David" w:hAnsi="David"/>
          <w:sz w:val="24"/>
          <w:rtl/>
        </w:rPr>
        <w:t xml:space="preserve"> </w:t>
      </w:r>
      <w:r w:rsidRPr="0019071B">
        <w:rPr>
          <w:rFonts w:ascii="David" w:hAnsi="David" w:hint="eastAsia"/>
          <w:sz w:val="24"/>
          <w:rtl/>
        </w:rPr>
        <w:t>העבודה</w:t>
      </w:r>
      <w:r w:rsidRPr="0019071B">
        <w:rPr>
          <w:rFonts w:ascii="David" w:hAnsi="David" w:hint="cs"/>
          <w:sz w:val="24"/>
          <w:rtl/>
        </w:rPr>
        <w:t xml:space="preserve"> השנתית</w:t>
      </w:r>
      <w:r w:rsidRPr="0019071B">
        <w:rPr>
          <w:rFonts w:ascii="David" w:hAnsi="David"/>
          <w:sz w:val="24"/>
          <w:rtl/>
        </w:rPr>
        <w:t xml:space="preserve">, כמפורט </w:t>
      </w:r>
      <w:r w:rsidRPr="00A03A49">
        <w:rPr>
          <w:rFonts w:ascii="David" w:hAnsi="David" w:hint="eastAsia"/>
          <w:sz w:val="24"/>
          <w:rtl/>
        </w:rPr>
        <w:t>בסעיף</w:t>
      </w:r>
      <w:r w:rsidRPr="00A03A49">
        <w:rPr>
          <w:rFonts w:ascii="David" w:hAnsi="David" w:hint="cs"/>
          <w:sz w:val="24"/>
          <w:rtl/>
        </w:rPr>
        <w:t xml:space="preserve"> </w:t>
      </w:r>
      <w:r w:rsidR="007160E7" w:rsidRPr="00A03A49">
        <w:rPr>
          <w:rFonts w:ascii="David" w:hAnsi="David" w:hint="cs"/>
          <w:sz w:val="24"/>
          <w:rtl/>
        </w:rPr>
        <w:t>1</w:t>
      </w:r>
      <w:r w:rsidR="006C7D7D">
        <w:rPr>
          <w:rFonts w:ascii="David" w:hAnsi="David" w:hint="cs"/>
          <w:sz w:val="24"/>
          <w:rtl/>
        </w:rPr>
        <w:t>5</w:t>
      </w:r>
      <w:r w:rsidR="007160E7" w:rsidRPr="00A03A49">
        <w:rPr>
          <w:rFonts w:ascii="David" w:hAnsi="David"/>
          <w:sz w:val="24"/>
          <w:rtl/>
        </w:rPr>
        <w:t xml:space="preserve"> </w:t>
      </w:r>
      <w:r w:rsidRPr="00A03A49">
        <w:rPr>
          <w:rFonts w:ascii="David" w:hAnsi="David" w:hint="eastAsia"/>
          <w:sz w:val="24"/>
          <w:rtl/>
        </w:rPr>
        <w:t>להלן</w:t>
      </w:r>
      <w:r w:rsidRPr="0019071B">
        <w:rPr>
          <w:rFonts w:ascii="David" w:hAnsi="David"/>
          <w:sz w:val="24"/>
          <w:rtl/>
        </w:rPr>
        <w:t xml:space="preserve">, </w:t>
      </w:r>
      <w:r w:rsidRPr="0019071B">
        <w:rPr>
          <w:rFonts w:ascii="David" w:hAnsi="David" w:hint="eastAsia"/>
          <w:sz w:val="24"/>
          <w:rtl/>
        </w:rPr>
        <w:t>על</w:t>
      </w:r>
      <w:r w:rsidRPr="0019071B">
        <w:rPr>
          <w:rFonts w:ascii="David" w:hAnsi="David"/>
          <w:sz w:val="24"/>
          <w:rtl/>
        </w:rPr>
        <w:t xml:space="preserve"> כל </w:t>
      </w:r>
      <w:r w:rsidRPr="0019071B">
        <w:rPr>
          <w:rFonts w:ascii="David" w:hAnsi="David" w:hint="eastAsia"/>
          <w:sz w:val="24"/>
          <w:rtl/>
        </w:rPr>
        <w:t>ההתקשרויות</w:t>
      </w:r>
      <w:r w:rsidRPr="0019071B">
        <w:rPr>
          <w:rFonts w:ascii="David" w:hAnsi="David"/>
          <w:sz w:val="24"/>
          <w:rtl/>
        </w:rPr>
        <w:t xml:space="preserve"> </w:t>
      </w:r>
      <w:r w:rsidRPr="0019071B">
        <w:rPr>
          <w:rFonts w:ascii="David" w:hAnsi="David" w:hint="eastAsia"/>
          <w:sz w:val="24"/>
          <w:rtl/>
        </w:rPr>
        <w:t>המתוכננות</w:t>
      </w:r>
      <w:r w:rsidRPr="0019071B">
        <w:rPr>
          <w:rFonts w:ascii="David" w:hAnsi="David"/>
          <w:sz w:val="24"/>
          <w:rtl/>
        </w:rPr>
        <w:t xml:space="preserve"> </w:t>
      </w:r>
      <w:r w:rsidRPr="0019071B">
        <w:rPr>
          <w:rFonts w:ascii="David" w:hAnsi="David" w:hint="eastAsia"/>
          <w:sz w:val="24"/>
          <w:rtl/>
        </w:rPr>
        <w:t>עם</w:t>
      </w:r>
      <w:r w:rsidRPr="0019071B">
        <w:rPr>
          <w:rFonts w:ascii="David" w:hAnsi="David"/>
          <w:sz w:val="24"/>
          <w:rtl/>
        </w:rPr>
        <w:t xml:space="preserve"> </w:t>
      </w:r>
      <w:r w:rsidRPr="0019071B">
        <w:rPr>
          <w:rFonts w:ascii="David" w:hAnsi="David" w:hint="eastAsia"/>
          <w:sz w:val="24"/>
          <w:rtl/>
        </w:rPr>
        <w:t>ספקי</w:t>
      </w:r>
      <w:r w:rsidRPr="0019071B">
        <w:rPr>
          <w:rFonts w:ascii="David" w:hAnsi="David"/>
          <w:sz w:val="24"/>
          <w:rtl/>
        </w:rPr>
        <w:t xml:space="preserve"> מש</w:t>
      </w:r>
      <w:r w:rsidRPr="0019071B">
        <w:rPr>
          <w:rFonts w:ascii="David" w:hAnsi="David" w:hint="eastAsia"/>
          <w:sz w:val="24"/>
          <w:rtl/>
        </w:rPr>
        <w:t>נה</w:t>
      </w:r>
      <w:r w:rsidRPr="0019071B">
        <w:rPr>
          <w:rFonts w:ascii="David" w:hAnsi="David" w:hint="cs"/>
          <w:sz w:val="24"/>
          <w:rtl/>
        </w:rPr>
        <w:t>, עבור כל שירות,</w:t>
      </w:r>
      <w:r w:rsidRPr="0019071B">
        <w:rPr>
          <w:rFonts w:ascii="David" w:hAnsi="David"/>
          <w:sz w:val="24"/>
          <w:rtl/>
        </w:rPr>
        <w:t xml:space="preserve"> בשנה הקרובה. </w:t>
      </w:r>
    </w:p>
    <w:p w14:paraId="7A08AB71"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rtl/>
        </w:rPr>
        <w:t>במידה</w:t>
      </w:r>
      <w:r w:rsidRPr="0019071B">
        <w:rPr>
          <w:rFonts w:ascii="David" w:hAnsi="David"/>
          <w:sz w:val="24"/>
          <w:rtl/>
        </w:rPr>
        <w:t xml:space="preserve"> והמפעיל מעוניין להתקשר עם ספק משנה שלא הופיע </w:t>
      </w:r>
      <w:r w:rsidRPr="0019071B">
        <w:rPr>
          <w:rFonts w:ascii="David" w:hAnsi="David" w:hint="eastAsia"/>
          <w:sz w:val="24"/>
          <w:rtl/>
        </w:rPr>
        <w:t>בתוכנית</w:t>
      </w:r>
      <w:r w:rsidRPr="0019071B">
        <w:rPr>
          <w:rFonts w:ascii="David" w:hAnsi="David"/>
          <w:sz w:val="24"/>
          <w:rtl/>
        </w:rPr>
        <w:t xml:space="preserve"> העבודה השנתית, </w:t>
      </w:r>
      <w:r w:rsidR="00EF16BB" w:rsidRPr="0019071B">
        <w:rPr>
          <w:rFonts w:ascii="David" w:hAnsi="David"/>
          <w:sz w:val="24"/>
          <w:rtl/>
        </w:rPr>
        <w:t>י</w:t>
      </w:r>
      <w:r w:rsidR="00EF16BB">
        <w:rPr>
          <w:rFonts w:ascii="David" w:hAnsi="David" w:hint="cs"/>
          <w:sz w:val="24"/>
          <w:rtl/>
        </w:rPr>
        <w:t>דרש</w:t>
      </w:r>
      <w:r w:rsidR="00EF16BB" w:rsidRPr="0019071B">
        <w:rPr>
          <w:rFonts w:ascii="David" w:hAnsi="David"/>
          <w:sz w:val="24"/>
          <w:rtl/>
        </w:rPr>
        <w:t xml:space="preserve"> </w:t>
      </w:r>
      <w:r w:rsidRPr="0019071B">
        <w:rPr>
          <w:rFonts w:ascii="David" w:hAnsi="David"/>
          <w:sz w:val="24"/>
          <w:rtl/>
        </w:rPr>
        <w:t xml:space="preserve">לאשר זאת מול המשרד </w:t>
      </w:r>
      <w:r w:rsidRPr="0019071B">
        <w:rPr>
          <w:rFonts w:ascii="David" w:hAnsi="David" w:hint="eastAsia"/>
          <w:sz w:val="24"/>
          <w:rtl/>
        </w:rPr>
        <w:t>לפני</w:t>
      </w:r>
      <w:r w:rsidRPr="0019071B">
        <w:rPr>
          <w:rFonts w:ascii="David" w:hAnsi="David"/>
          <w:sz w:val="24"/>
          <w:rtl/>
        </w:rPr>
        <w:t xml:space="preserve"> </w:t>
      </w:r>
      <w:r w:rsidRPr="0019071B">
        <w:rPr>
          <w:rFonts w:ascii="David" w:hAnsi="David" w:hint="eastAsia"/>
          <w:sz w:val="24"/>
          <w:rtl/>
        </w:rPr>
        <w:t>ההתקשרות</w:t>
      </w:r>
      <w:r w:rsidRPr="0019071B">
        <w:rPr>
          <w:rFonts w:ascii="David" w:hAnsi="David"/>
          <w:sz w:val="24"/>
          <w:rtl/>
        </w:rPr>
        <w:t xml:space="preserve"> </w:t>
      </w:r>
      <w:r w:rsidRPr="0019071B">
        <w:rPr>
          <w:rFonts w:ascii="David" w:hAnsi="David" w:hint="eastAsia"/>
          <w:sz w:val="24"/>
          <w:rtl/>
        </w:rPr>
        <w:t>עם</w:t>
      </w:r>
      <w:r w:rsidRPr="0019071B">
        <w:rPr>
          <w:rFonts w:ascii="David" w:hAnsi="David"/>
          <w:sz w:val="24"/>
          <w:rtl/>
        </w:rPr>
        <w:t xml:space="preserve"> </w:t>
      </w:r>
      <w:r w:rsidRPr="0019071B">
        <w:rPr>
          <w:rFonts w:ascii="David" w:hAnsi="David" w:hint="eastAsia"/>
          <w:sz w:val="24"/>
          <w:rtl/>
        </w:rPr>
        <w:t>ספק</w:t>
      </w:r>
      <w:r w:rsidRPr="0019071B">
        <w:rPr>
          <w:rFonts w:ascii="David" w:hAnsi="David"/>
          <w:sz w:val="24"/>
          <w:rtl/>
        </w:rPr>
        <w:t xml:space="preserve"> </w:t>
      </w:r>
      <w:r w:rsidRPr="0019071B">
        <w:rPr>
          <w:rFonts w:ascii="David" w:hAnsi="David" w:hint="eastAsia"/>
          <w:sz w:val="24"/>
          <w:rtl/>
        </w:rPr>
        <w:t>משנה</w:t>
      </w:r>
      <w:r w:rsidRPr="0019071B">
        <w:rPr>
          <w:rFonts w:ascii="David" w:hAnsi="David"/>
          <w:sz w:val="24"/>
          <w:rtl/>
        </w:rPr>
        <w:t xml:space="preserve"> </w:t>
      </w:r>
      <w:r w:rsidRPr="0019071B">
        <w:rPr>
          <w:rFonts w:ascii="David" w:hAnsi="David" w:hint="eastAsia"/>
          <w:sz w:val="24"/>
          <w:rtl/>
        </w:rPr>
        <w:t>זה</w:t>
      </w:r>
      <w:r w:rsidRPr="0019071B">
        <w:rPr>
          <w:rFonts w:ascii="David" w:hAnsi="David" w:hint="cs"/>
          <w:sz w:val="24"/>
          <w:rtl/>
        </w:rPr>
        <w:t>, בהתאם לאמור בהנחיות ונהלים שיפורסמו על ידי המשרד</w:t>
      </w:r>
      <w:r w:rsidRPr="0019071B">
        <w:rPr>
          <w:rFonts w:ascii="David" w:hAnsi="David"/>
          <w:sz w:val="24"/>
          <w:rtl/>
        </w:rPr>
        <w:t xml:space="preserve">. </w:t>
      </w:r>
    </w:p>
    <w:p w14:paraId="39A60556"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tl/>
        </w:rPr>
      </w:pPr>
      <w:bookmarkStart w:id="1519" w:name="_Ref354393781"/>
      <w:r w:rsidRPr="0019071B">
        <w:rPr>
          <w:rFonts w:ascii="David" w:hAnsi="David"/>
          <w:b/>
          <w:bCs/>
          <w:sz w:val="24"/>
          <w:rtl/>
        </w:rPr>
        <w:t>שמירת כשירות כוח אדם</w:t>
      </w:r>
      <w:bookmarkEnd w:id="1519"/>
    </w:p>
    <w:p w14:paraId="312794AD"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טרם תחילת מתן השירותים הנדרשים יוכשר כוח האדם מטעם המפעיל, כאמור בסעיף </w:t>
      </w:r>
      <w:r w:rsidR="007160E7">
        <w:rPr>
          <w:rFonts w:ascii="David" w:hAnsi="David" w:hint="cs"/>
          <w:sz w:val="24"/>
          <w:rtl/>
        </w:rPr>
        <w:t>4.3.</w:t>
      </w:r>
      <w:r w:rsidR="00266405">
        <w:rPr>
          <w:rFonts w:ascii="David" w:hAnsi="David" w:hint="cs"/>
          <w:sz w:val="24"/>
          <w:rtl/>
        </w:rPr>
        <w:t>4</w:t>
      </w:r>
      <w:r w:rsidR="007160E7">
        <w:rPr>
          <w:rFonts w:ascii="David" w:hAnsi="David" w:hint="cs"/>
          <w:sz w:val="24"/>
          <w:rtl/>
        </w:rPr>
        <w:t xml:space="preserve"> </w:t>
      </w:r>
      <w:r w:rsidRPr="002F5E5A">
        <w:rPr>
          <w:rFonts w:ascii="David" w:hAnsi="David"/>
          <w:sz w:val="24"/>
          <w:rtl/>
        </w:rPr>
        <w:t>לעיל</w:t>
      </w:r>
      <w:r w:rsidRPr="0019071B">
        <w:rPr>
          <w:rFonts w:ascii="David" w:hAnsi="David"/>
          <w:sz w:val="24"/>
          <w:rtl/>
        </w:rPr>
        <w:t>.</w:t>
      </w:r>
    </w:p>
    <w:p w14:paraId="567F81E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לאורך כל תקופת ההתקשרות, המפעיל יהיה אחראי על שמירת הרמה המקצועית וכשירות מלאה של כלל כוח האדם העובד מטעמו, לרבות כוח האדם המועסק ישירות על ידו וכוח האדם המועסק מטעמו בקבלנות משנה, זאת על מנת לספק את השירותים באופן איכותי ולשביעות רצון המשרד.</w:t>
      </w:r>
    </w:p>
    <w:p w14:paraId="74A802B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במסגרת שמירת כשירות כוח האדם של המפעיל, יהיה אחראי המפעיל באופן מלא על כלל הפעילויות הנוגעות לנושא, לרבות על: פיתוח התכנים, ארגון לוגיסטי, התקשרות עם הגופים המעבירים והעברת התכנים במסגרת הדרכות, ימי העיון, סדנאות, קורסים וכדומה.</w:t>
      </w:r>
    </w:p>
    <w:p w14:paraId="6C7DFBD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תוכנית ההדרכה לשמירת כשירות כוח האדם תבוצע על-ידי המפעיל אחת לשנה ותועבר לידי המשרד אחת לשנה לאישור טרם הוצאתה לפועל.</w:t>
      </w:r>
    </w:p>
    <w:p w14:paraId="3833C951"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המשרד ו/או מי מטעמו רשאי להנחות או להעביר את</w:t>
      </w:r>
      <w:r w:rsidR="00C6345C">
        <w:rPr>
          <w:rFonts w:ascii="David" w:hAnsi="David"/>
          <w:sz w:val="24"/>
          <w:rtl/>
        </w:rPr>
        <w:t xml:space="preserve"> </w:t>
      </w:r>
      <w:r w:rsidRPr="0019071B">
        <w:rPr>
          <w:rFonts w:ascii="David" w:hAnsi="David"/>
          <w:sz w:val="24"/>
          <w:rtl/>
        </w:rPr>
        <w:t>תוכנית ההדרכה לשמירת כשירות כוח האדם לידי המפעיל, והמפעיל יהיה מחויב להעביר את התכנים בהתאם לתוכנית ההדרכה שהועברה לו.</w:t>
      </w:r>
    </w:p>
    <w:p w14:paraId="35BEEA4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אחת </w:t>
      </w:r>
      <w:r w:rsidRPr="0019071B">
        <w:rPr>
          <w:rFonts w:ascii="David" w:hAnsi="David" w:hint="eastAsia"/>
          <w:sz w:val="24"/>
          <w:rtl/>
        </w:rPr>
        <w:t>לחצי</w:t>
      </w:r>
      <w:r w:rsidRPr="0019071B">
        <w:rPr>
          <w:rFonts w:ascii="David" w:hAnsi="David"/>
          <w:sz w:val="24"/>
          <w:rtl/>
        </w:rPr>
        <w:t xml:space="preserve"> </w:t>
      </w:r>
      <w:r w:rsidRPr="0019071B">
        <w:rPr>
          <w:rFonts w:ascii="David" w:hAnsi="David" w:hint="eastAsia"/>
          <w:sz w:val="24"/>
          <w:rtl/>
        </w:rPr>
        <w:t>שנה</w:t>
      </w:r>
      <w:r w:rsidRPr="0019071B">
        <w:rPr>
          <w:rFonts w:ascii="David" w:hAnsi="David"/>
          <w:sz w:val="24"/>
          <w:rtl/>
        </w:rPr>
        <w:t>, לכל הפחות ידווח המפעיל למשרד על הביצוע כאמור, לרבות על התכנים שהועברו והעובדים שהוכשרו בכל סוגי ההכשרות לצוותים.</w:t>
      </w:r>
    </w:p>
    <w:p w14:paraId="782EE5C2"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פרק ד' – גיוס משתתפים, שיווק ומיתוג הת</w:t>
      </w:r>
      <w:r w:rsidRPr="0019071B">
        <w:rPr>
          <w:rFonts w:ascii="David" w:hAnsi="David" w:hint="eastAsia"/>
          <w:b/>
          <w:bCs/>
          <w:sz w:val="24"/>
          <w:u w:val="single"/>
          <w:rtl/>
        </w:rPr>
        <w:t>ו</w:t>
      </w:r>
      <w:r w:rsidRPr="0019071B">
        <w:rPr>
          <w:rFonts w:ascii="David" w:hAnsi="David"/>
          <w:b/>
          <w:bCs/>
          <w:sz w:val="24"/>
          <w:u w:val="single"/>
          <w:rtl/>
        </w:rPr>
        <w:t>כנית</w:t>
      </w:r>
    </w:p>
    <w:p w14:paraId="3A312B41"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sz w:val="24"/>
        </w:rPr>
      </w:pPr>
      <w:bookmarkStart w:id="1520" w:name="_Hlk122880058"/>
      <w:r w:rsidRPr="0019071B">
        <w:rPr>
          <w:rFonts w:ascii="David" w:hAnsi="David"/>
          <w:b/>
          <w:bCs/>
          <w:sz w:val="24"/>
          <w:rtl/>
        </w:rPr>
        <w:t>גיוס משתתפים ושיווק על ידי המפעיל</w:t>
      </w:r>
    </w:p>
    <w:p w14:paraId="0B55261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נדרש לבצע פעולות פרסום ושיווק אקטיביות. פירוט הפעולות אותן המפעיל מחויב לבצע יפורטו במסגרת נהלים והנחיות שיפרסם המשרד.</w:t>
      </w:r>
    </w:p>
    <w:bookmarkEnd w:id="1520"/>
    <w:p w14:paraId="5CA42E01"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בין היתר, יפעיל נותן השירותים שיווק ב</w:t>
      </w:r>
      <w:r w:rsidRPr="0019071B">
        <w:rPr>
          <w:rFonts w:ascii="David" w:hAnsi="David" w:hint="eastAsia"/>
          <w:sz w:val="24"/>
          <w:rtl/>
        </w:rPr>
        <w:t>מדי</w:t>
      </w:r>
      <w:r w:rsidRPr="0019071B">
        <w:rPr>
          <w:rFonts w:ascii="David" w:hAnsi="David" w:hint="cs"/>
          <w:sz w:val="24"/>
          <w:rtl/>
        </w:rPr>
        <w:t>ות</w:t>
      </w:r>
      <w:r w:rsidRPr="0019071B">
        <w:rPr>
          <w:rFonts w:ascii="David" w:hAnsi="David"/>
          <w:sz w:val="24"/>
          <w:rtl/>
        </w:rPr>
        <w:t xml:space="preserve"> </w:t>
      </w:r>
      <w:r w:rsidRPr="0019071B">
        <w:rPr>
          <w:rFonts w:ascii="David" w:hAnsi="David" w:hint="cs"/>
          <w:sz w:val="24"/>
          <w:rtl/>
        </w:rPr>
        <w:t xml:space="preserve">דיגיטליות (בנוסף על הפעלת אתר התוכנית כמפורט בסעיף </w:t>
      </w:r>
      <w:r w:rsidR="007160E7">
        <w:rPr>
          <w:rFonts w:ascii="David" w:hAnsi="David" w:hint="cs"/>
          <w:sz w:val="24"/>
          <w:rtl/>
        </w:rPr>
        <w:t>4.4</w:t>
      </w:r>
      <w:r w:rsidRPr="0019071B">
        <w:rPr>
          <w:rFonts w:ascii="David" w:hAnsi="David" w:hint="cs"/>
          <w:sz w:val="24"/>
          <w:rtl/>
        </w:rPr>
        <w:t xml:space="preserve"> לעיל), מדיות אלו יעודכנו ויתוחזקו באופן שוטף ע"י נותן השירותים.</w:t>
      </w:r>
    </w:p>
    <w:p w14:paraId="2185C5C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כ</w:t>
      </w:r>
      <w:r w:rsidRPr="0019071B">
        <w:rPr>
          <w:rFonts w:ascii="David" w:hAnsi="David"/>
          <w:sz w:val="24"/>
          <w:rtl/>
        </w:rPr>
        <w:t>כלל</w:t>
      </w:r>
      <w:r w:rsidRPr="0019071B">
        <w:rPr>
          <w:rFonts w:ascii="David" w:hAnsi="David" w:hint="cs"/>
          <w:sz w:val="24"/>
          <w:rtl/>
        </w:rPr>
        <w:t>,</w:t>
      </w:r>
      <w:r w:rsidRPr="0019071B">
        <w:rPr>
          <w:rFonts w:ascii="David" w:hAnsi="David"/>
          <w:sz w:val="24"/>
          <w:rtl/>
        </w:rPr>
        <w:t xml:space="preserve"> המדיות הדיגיטליות יהיו נגישות לאנשים עם מוגבלות הן בעברית והן בערבית.</w:t>
      </w:r>
    </w:p>
    <w:p w14:paraId="24019FA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בכל פעולת פרסום ושיווק של התוכנית, המפעיל מחויב </w:t>
      </w:r>
      <w:r w:rsidRPr="0019071B">
        <w:rPr>
          <w:rFonts w:ascii="David" w:hAnsi="David" w:hint="cs"/>
          <w:sz w:val="24"/>
          <w:rtl/>
        </w:rPr>
        <w:t>להוסיף</w:t>
      </w:r>
      <w:r w:rsidRPr="0019071B">
        <w:rPr>
          <w:rFonts w:ascii="David" w:hAnsi="David"/>
          <w:sz w:val="24"/>
          <w:rtl/>
        </w:rPr>
        <w:t xml:space="preserve"> את לוגו המשרד העדכני</w:t>
      </w:r>
      <w:r w:rsidRPr="0019071B">
        <w:rPr>
          <w:rFonts w:ascii="David" w:hAnsi="David" w:hint="cs"/>
          <w:sz w:val="24"/>
          <w:rtl/>
        </w:rPr>
        <w:t xml:space="preserve"> וקישור לאתר התוכנית.</w:t>
      </w:r>
    </w:p>
    <w:p w14:paraId="6D5708F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פעולות הפרסום והשיווק יותאמו </w:t>
      </w:r>
      <w:r w:rsidRPr="0019071B">
        <w:rPr>
          <w:rFonts w:ascii="David" w:hAnsi="David" w:hint="eastAsia"/>
          <w:sz w:val="24"/>
          <w:rtl/>
        </w:rPr>
        <w:t>לנורמות</w:t>
      </w:r>
      <w:r w:rsidRPr="0019071B">
        <w:rPr>
          <w:rFonts w:ascii="David" w:hAnsi="David"/>
          <w:sz w:val="24"/>
          <w:rtl/>
        </w:rPr>
        <w:t xml:space="preserve"> </w:t>
      </w:r>
      <w:r w:rsidRPr="0019071B">
        <w:rPr>
          <w:rFonts w:ascii="David" w:hAnsi="David" w:hint="eastAsia"/>
          <w:sz w:val="24"/>
          <w:rtl/>
        </w:rPr>
        <w:t>ותפיסות</w:t>
      </w:r>
      <w:r w:rsidRPr="0019071B">
        <w:rPr>
          <w:rFonts w:ascii="David" w:hAnsi="David"/>
          <w:sz w:val="24"/>
          <w:rtl/>
        </w:rPr>
        <w:t xml:space="preserve"> </w:t>
      </w:r>
      <w:r w:rsidRPr="0019071B">
        <w:rPr>
          <w:rFonts w:ascii="David" w:hAnsi="David" w:hint="eastAsia"/>
          <w:sz w:val="24"/>
          <w:rtl/>
        </w:rPr>
        <w:t>קהלי</w:t>
      </w:r>
      <w:r w:rsidRPr="0019071B">
        <w:rPr>
          <w:rFonts w:ascii="David" w:hAnsi="David"/>
          <w:sz w:val="24"/>
          <w:rtl/>
        </w:rPr>
        <w:t xml:space="preserve"> </w:t>
      </w:r>
      <w:r w:rsidRPr="0019071B">
        <w:rPr>
          <w:rFonts w:ascii="David" w:hAnsi="David" w:hint="eastAsia"/>
          <w:sz w:val="24"/>
          <w:rtl/>
        </w:rPr>
        <w:t>היעד</w:t>
      </w:r>
      <w:r w:rsidRPr="0019071B">
        <w:rPr>
          <w:rFonts w:ascii="David" w:hAnsi="David"/>
          <w:sz w:val="24"/>
          <w:rtl/>
        </w:rPr>
        <w:t>.</w:t>
      </w:r>
    </w:p>
    <w:p w14:paraId="3EFF94C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יובהר כי כלל הפרסומים יבוצעו בהתאם ל</w:t>
      </w:r>
      <w:r w:rsidRPr="0019071B">
        <w:rPr>
          <w:rFonts w:ascii="David" w:hAnsi="David" w:hint="eastAsia"/>
          <w:sz w:val="24"/>
          <w:rtl/>
        </w:rPr>
        <w:t>אמור</w:t>
      </w:r>
      <w:r w:rsidRPr="0019071B">
        <w:rPr>
          <w:rFonts w:ascii="David" w:hAnsi="David"/>
          <w:sz w:val="24"/>
        </w:rPr>
        <w:t xml:space="preserve"> </w:t>
      </w:r>
      <w:r w:rsidRPr="0019071B">
        <w:rPr>
          <w:rFonts w:ascii="David" w:hAnsi="David"/>
          <w:sz w:val="24"/>
          <w:rtl/>
        </w:rPr>
        <w:t xml:space="preserve">בהסכם. </w:t>
      </w:r>
    </w:p>
    <w:p w14:paraId="6DFBF7E6"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מיתוג התוכנית</w:t>
      </w:r>
    </w:p>
    <w:p w14:paraId="76622FA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מבלי לגרוע מהאמור לעיל, לוגו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יאושר ע"י המשרד.</w:t>
      </w:r>
    </w:p>
    <w:p w14:paraId="2FCC339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rtl/>
        </w:rPr>
        <w:t xml:space="preserve">כלל הפרסומים </w:t>
      </w:r>
      <w:r w:rsidRPr="0019071B">
        <w:rPr>
          <w:rFonts w:ascii="David" w:hAnsi="David"/>
          <w:sz w:val="24"/>
          <w:rtl/>
        </w:rPr>
        <w:t xml:space="preserve">וכן כלל </w:t>
      </w:r>
      <w:r w:rsidRPr="0019071B">
        <w:rPr>
          <w:rFonts w:ascii="David" w:hAnsi="David" w:hint="cs"/>
          <w:sz w:val="24"/>
          <w:rtl/>
        </w:rPr>
        <w:t>הציוד ו</w:t>
      </w:r>
      <w:r w:rsidRPr="0019071B">
        <w:rPr>
          <w:rFonts w:ascii="David" w:hAnsi="David"/>
          <w:sz w:val="24"/>
          <w:rtl/>
        </w:rPr>
        <w:t xml:space="preserve">חומרי </w:t>
      </w:r>
      <w:r w:rsidRPr="0019071B">
        <w:rPr>
          <w:rFonts w:ascii="David" w:hAnsi="David" w:hint="cs"/>
          <w:sz w:val="24"/>
          <w:rtl/>
        </w:rPr>
        <w:t>התוכנית, בין אם באתר התוכנית, במדיות הדיגיטליות</w:t>
      </w:r>
      <w:r w:rsidRPr="0019071B">
        <w:rPr>
          <w:rFonts w:ascii="David" w:hAnsi="David"/>
          <w:sz w:val="24"/>
          <w:rtl/>
        </w:rPr>
        <w:t xml:space="preserve"> </w:t>
      </w:r>
      <w:r w:rsidRPr="0019071B">
        <w:rPr>
          <w:rFonts w:ascii="David" w:hAnsi="David" w:hint="cs"/>
          <w:sz w:val="24"/>
          <w:rtl/>
        </w:rPr>
        <w:t xml:space="preserve">ובין אם באופן פיזי, יכללו את לוגו התוכנית, לוגו המשרד וכן </w:t>
      </w:r>
      <w:r w:rsidRPr="0019071B">
        <w:rPr>
          <w:rFonts w:ascii="David" w:hAnsi="David"/>
          <w:sz w:val="24"/>
          <w:rtl/>
        </w:rPr>
        <w:t>יהי</w:t>
      </w:r>
      <w:r w:rsidRPr="0019071B">
        <w:rPr>
          <w:rFonts w:ascii="David" w:hAnsi="David" w:hint="cs"/>
          <w:sz w:val="24"/>
          <w:rtl/>
        </w:rPr>
        <w:t>ו</w:t>
      </w:r>
      <w:r w:rsidRPr="0019071B">
        <w:rPr>
          <w:rFonts w:ascii="David" w:hAnsi="David"/>
          <w:sz w:val="24"/>
          <w:rtl/>
        </w:rPr>
        <w:t xml:space="preserve"> בהתאם להגדרות ולהנחיות המשרד. </w:t>
      </w:r>
    </w:p>
    <w:p w14:paraId="47E46B7E"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יובהר כי לא ניתן יהיה להוסיף תכנים נוספים או לגרוע תכנים מהמיתוג שיקבע על-ידי המשרד, אלא באישור מראש ובכתב על-ידי המשרד ו/או מי מטעמו.</w:t>
      </w:r>
    </w:p>
    <w:p w14:paraId="20FCA4BB" w14:textId="77777777" w:rsidR="00195669" w:rsidRPr="0019071B" w:rsidRDefault="00195669" w:rsidP="00392F27">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rtl/>
        </w:rPr>
        <w:t xml:space="preserve">על חריגה מהמפורט בסעיפים </w:t>
      </w:r>
      <w:r w:rsidR="0042327D">
        <w:rPr>
          <w:rFonts w:ascii="David" w:hAnsi="David" w:hint="cs"/>
          <w:sz w:val="24"/>
          <w:rtl/>
        </w:rPr>
        <w:t>6</w:t>
      </w:r>
      <w:r w:rsidRPr="0019071B">
        <w:rPr>
          <w:rFonts w:ascii="David" w:hAnsi="David" w:hint="cs"/>
          <w:sz w:val="24"/>
          <w:rtl/>
        </w:rPr>
        <w:t>.2.1-</w:t>
      </w:r>
      <w:r w:rsidR="0042327D">
        <w:rPr>
          <w:rFonts w:ascii="David" w:hAnsi="David" w:hint="cs"/>
          <w:sz w:val="24"/>
          <w:rtl/>
        </w:rPr>
        <w:t>6</w:t>
      </w:r>
      <w:r w:rsidRPr="0019071B">
        <w:rPr>
          <w:rFonts w:ascii="David" w:hAnsi="David" w:hint="cs"/>
          <w:sz w:val="24"/>
          <w:rtl/>
        </w:rPr>
        <w:t xml:space="preserve">.2.3 לעיל, יושת פיצוי מוסכם כמצוין בסעיף </w:t>
      </w:r>
      <w:r w:rsidR="0042327D">
        <w:rPr>
          <w:rFonts w:ascii="David" w:hAnsi="David" w:hint="cs"/>
          <w:sz w:val="24"/>
          <w:rtl/>
        </w:rPr>
        <w:t xml:space="preserve">30 </w:t>
      </w:r>
      <w:r w:rsidRPr="00FD12B5">
        <w:rPr>
          <w:rFonts w:ascii="David" w:hAnsi="David" w:hint="eastAsia"/>
          <w:sz w:val="24"/>
          <w:rtl/>
        </w:rPr>
        <w:t>להסכם</w:t>
      </w:r>
      <w:r w:rsidRPr="0019071B">
        <w:rPr>
          <w:rFonts w:ascii="David" w:hAnsi="David" w:hint="cs"/>
          <w:sz w:val="24"/>
          <w:rtl/>
        </w:rPr>
        <w:t>.</w:t>
      </w:r>
    </w:p>
    <w:p w14:paraId="17485940"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tl/>
        </w:rPr>
      </w:pPr>
      <w:r w:rsidRPr="0019071B">
        <w:rPr>
          <w:rFonts w:ascii="David" w:hAnsi="David"/>
          <w:b/>
          <w:bCs/>
          <w:sz w:val="24"/>
          <w:rtl/>
        </w:rPr>
        <w:t>הוראות כלליות</w:t>
      </w:r>
    </w:p>
    <w:p w14:paraId="4D94B262"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יבצע פעילות שיווקית ממוקדת ככל הניתן (בהתאם לתוכנית העבודה המאושרת), הפונה לאוכלוסיית היעד של הת</w:t>
      </w:r>
      <w:r w:rsidRPr="0019071B">
        <w:rPr>
          <w:rFonts w:ascii="David" w:hAnsi="David" w:hint="eastAsia"/>
          <w:sz w:val="24"/>
          <w:rtl/>
        </w:rPr>
        <w:t>ו</w:t>
      </w:r>
      <w:r w:rsidRPr="0019071B">
        <w:rPr>
          <w:rFonts w:ascii="David" w:hAnsi="David"/>
          <w:sz w:val="24"/>
          <w:rtl/>
        </w:rPr>
        <w:t>כנית.</w:t>
      </w:r>
    </w:p>
    <w:p w14:paraId="5C8C340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vanish/>
          <w:sz w:val="24"/>
        </w:rPr>
      </w:pPr>
      <w:r w:rsidRPr="0019071B">
        <w:rPr>
          <w:rFonts w:ascii="David" w:hAnsi="David"/>
          <w:sz w:val="24"/>
          <w:rtl/>
        </w:rPr>
        <w:t>בשיקול דעת המשרד לעדכן את הפעילויות הנדרשות וכן את ההגבלות, ככל שיהיו, בכל הקשור לפעילות השיווק בנהלים.</w:t>
      </w:r>
    </w:p>
    <w:p w14:paraId="09B546B1" w14:textId="77777777" w:rsidR="00195669" w:rsidRPr="0019071B" w:rsidRDefault="00195669" w:rsidP="00195669">
      <w:pPr>
        <w:bidi w:val="0"/>
        <w:spacing w:after="160" w:line="259" w:lineRule="auto"/>
        <w:rPr>
          <w:rFonts w:ascii="David" w:hAnsi="David"/>
          <w:color w:val="FF0000"/>
          <w:sz w:val="24"/>
        </w:rPr>
      </w:pPr>
    </w:p>
    <w:p w14:paraId="0A65ACBA" w14:textId="77777777" w:rsidR="00195669" w:rsidRPr="0019071B" w:rsidRDefault="00195669" w:rsidP="00266405">
      <w:pPr>
        <w:spacing w:after="0" w:line="360" w:lineRule="auto"/>
        <w:rPr>
          <w:rFonts w:ascii="David" w:hAnsi="David"/>
          <w:b/>
          <w:bCs/>
          <w:sz w:val="24"/>
          <w:u w:val="single"/>
        </w:rPr>
      </w:pPr>
      <w:r w:rsidRPr="0019071B">
        <w:rPr>
          <w:rFonts w:ascii="David" w:hAnsi="David"/>
          <w:b/>
          <w:bCs/>
          <w:sz w:val="24"/>
          <w:u w:val="single"/>
          <w:rtl/>
        </w:rPr>
        <w:t>פרק ה' – הליך הטיפול במשתת</w:t>
      </w:r>
      <w:r w:rsidRPr="0019071B">
        <w:rPr>
          <w:rFonts w:ascii="David" w:hAnsi="David" w:hint="eastAsia"/>
          <w:b/>
          <w:bCs/>
          <w:sz w:val="24"/>
          <w:u w:val="single"/>
          <w:rtl/>
        </w:rPr>
        <w:t>ף</w:t>
      </w:r>
    </w:p>
    <w:p w14:paraId="79A0066D" w14:textId="77777777" w:rsidR="00195669" w:rsidRPr="0019071B" w:rsidRDefault="00195669" w:rsidP="00266405">
      <w:pPr>
        <w:pStyle w:val="aa"/>
        <w:spacing w:before="120" w:after="0" w:line="360" w:lineRule="auto"/>
        <w:ind w:left="0"/>
        <w:jc w:val="both"/>
        <w:rPr>
          <w:rFonts w:ascii="David" w:hAnsi="David"/>
          <w:sz w:val="24"/>
          <w:rtl/>
        </w:rPr>
      </w:pPr>
      <w:r w:rsidRPr="0019071B">
        <w:rPr>
          <w:rFonts w:ascii="David" w:hAnsi="David"/>
          <w:sz w:val="24"/>
          <w:rtl/>
        </w:rPr>
        <w:t>בפרק שלהלן יפורט הליך הטיפול במשתתפי התוכנית, החל משלב קליטת המשתתפים על-ידי המפעיל ועד לשלב ליווי המשתתפים להשמה או קידום תעסוקתי. יובהר ויודגש, כי בסמכות המשרד לעדכן את תהליך הטיפול במשתתף.</w:t>
      </w:r>
    </w:p>
    <w:p w14:paraId="0B237FE8"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שלב א' – הליך הקליטה</w:t>
      </w:r>
    </w:p>
    <w:p w14:paraId="6BEEA7F1"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r w:rsidRPr="0019071B">
        <w:rPr>
          <w:rFonts w:ascii="David" w:hAnsi="David"/>
          <w:b/>
          <w:bCs/>
          <w:sz w:val="24"/>
          <w:u w:val="single"/>
          <w:rtl/>
        </w:rPr>
        <w:t>כללי</w:t>
      </w:r>
    </w:p>
    <w:p w14:paraId="3DADBF63"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 xml:space="preserve">להליך הקליטה שתי מטרות עיקריות: </w:t>
      </w:r>
    </w:p>
    <w:p w14:paraId="4D94161A"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tl/>
        </w:rPr>
      </w:pPr>
      <w:r w:rsidRPr="0019071B">
        <w:rPr>
          <w:rFonts w:ascii="David" w:hAnsi="David"/>
          <w:sz w:val="24"/>
          <w:rtl/>
        </w:rPr>
        <w:t>גיוס מחויבות ומוטיבציה של המשתתף הפוטנציאלי (להלן</w:t>
      </w:r>
      <w:r w:rsidRPr="0019071B">
        <w:rPr>
          <w:rFonts w:ascii="David" w:hAnsi="David"/>
          <w:sz w:val="24"/>
        </w:rPr>
        <w:t>:</w:t>
      </w:r>
      <w:r w:rsidRPr="0019071B">
        <w:rPr>
          <w:rFonts w:ascii="David" w:hAnsi="David"/>
          <w:sz w:val="24"/>
          <w:rtl/>
        </w:rPr>
        <w:t xml:space="preserve"> "</w:t>
      </w:r>
      <w:r w:rsidRPr="0019071B">
        <w:rPr>
          <w:rFonts w:ascii="David" w:hAnsi="David"/>
          <w:b/>
          <w:bCs/>
          <w:sz w:val="24"/>
          <w:rtl/>
        </w:rPr>
        <w:t>הפונה</w:t>
      </w:r>
      <w:r w:rsidRPr="0019071B">
        <w:rPr>
          <w:rFonts w:ascii="David" w:hAnsi="David"/>
          <w:sz w:val="24"/>
          <w:rtl/>
        </w:rPr>
        <w:t>")</w:t>
      </w:r>
      <w:r w:rsidRPr="0019071B">
        <w:rPr>
          <w:rFonts w:ascii="David" w:hAnsi="David" w:hint="cs"/>
          <w:sz w:val="24"/>
          <w:rtl/>
        </w:rPr>
        <w:t>,</w:t>
      </w:r>
      <w:r w:rsidRPr="0019071B">
        <w:rPr>
          <w:rFonts w:ascii="David" w:hAnsi="David"/>
          <w:sz w:val="24"/>
          <w:rtl/>
        </w:rPr>
        <w:t xml:space="preserve"> להשתתף בתוכנית</w:t>
      </w:r>
      <w:r w:rsidRPr="0019071B">
        <w:rPr>
          <w:rFonts w:ascii="David" w:hAnsi="David" w:hint="cs"/>
          <w:sz w:val="24"/>
          <w:rtl/>
        </w:rPr>
        <w:t>.</w:t>
      </w:r>
      <w:r w:rsidRPr="0019071B">
        <w:rPr>
          <w:rFonts w:ascii="David" w:hAnsi="David"/>
          <w:sz w:val="24"/>
          <w:rtl/>
        </w:rPr>
        <w:t xml:space="preserve"> </w:t>
      </w:r>
    </w:p>
    <w:p w14:paraId="4520B4D1"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tl/>
        </w:rPr>
      </w:pPr>
      <w:r w:rsidRPr="0019071B">
        <w:rPr>
          <w:rFonts w:ascii="David" w:hAnsi="David"/>
          <w:sz w:val="24"/>
          <w:rtl/>
        </w:rPr>
        <w:t>זיהוי ומיפוי כישורי</w:t>
      </w:r>
      <w:r w:rsidRPr="0019071B">
        <w:rPr>
          <w:rFonts w:ascii="David" w:hAnsi="David" w:hint="cs"/>
          <w:sz w:val="24"/>
          <w:rtl/>
        </w:rPr>
        <w:t>ו</w:t>
      </w:r>
      <w:r w:rsidRPr="0019071B">
        <w:rPr>
          <w:rFonts w:ascii="David" w:hAnsi="David"/>
          <w:sz w:val="24"/>
          <w:rtl/>
        </w:rPr>
        <w:t>, יכולותי</w:t>
      </w:r>
      <w:r w:rsidRPr="0019071B">
        <w:rPr>
          <w:rFonts w:ascii="David" w:hAnsi="David" w:hint="cs"/>
          <w:sz w:val="24"/>
          <w:rtl/>
        </w:rPr>
        <w:t>ו</w:t>
      </w:r>
      <w:r w:rsidRPr="0019071B">
        <w:rPr>
          <w:rFonts w:ascii="David" w:hAnsi="David"/>
          <w:sz w:val="24"/>
          <w:rtl/>
        </w:rPr>
        <w:t xml:space="preserve"> והחסמים של</w:t>
      </w:r>
      <w:r w:rsidRPr="0019071B">
        <w:rPr>
          <w:rFonts w:ascii="David" w:hAnsi="David" w:hint="cs"/>
          <w:sz w:val="24"/>
          <w:rtl/>
        </w:rPr>
        <w:t>ו,</w:t>
      </w:r>
      <w:r w:rsidRPr="0019071B">
        <w:rPr>
          <w:rFonts w:ascii="David" w:hAnsi="David"/>
          <w:sz w:val="24"/>
          <w:rtl/>
        </w:rPr>
        <w:t xml:space="preserve"> וכל זאת לצורך בניית תוכנית פעולה אישית אשר תקדם את המשתתף לעבר השמה </w:t>
      </w:r>
      <w:r w:rsidRPr="0019071B">
        <w:rPr>
          <w:rFonts w:ascii="David" w:hAnsi="David" w:hint="cs"/>
          <w:sz w:val="24"/>
          <w:rtl/>
        </w:rPr>
        <w:t>מיטבית במשרה טכנולוגית</w:t>
      </w:r>
      <w:r w:rsidRPr="0019071B">
        <w:rPr>
          <w:rFonts w:ascii="David" w:hAnsi="David"/>
          <w:sz w:val="24"/>
          <w:rtl/>
        </w:rPr>
        <w:t>.</w:t>
      </w:r>
    </w:p>
    <w:p w14:paraId="12C599C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eastAsia"/>
          <w:sz w:val="24"/>
          <w:rtl/>
        </w:rPr>
        <w:t>הליך</w:t>
      </w:r>
      <w:r w:rsidRPr="0019071B">
        <w:rPr>
          <w:rFonts w:ascii="David" w:hAnsi="David"/>
          <w:sz w:val="24"/>
          <w:rtl/>
        </w:rPr>
        <w:t xml:space="preserve"> זה יכלול </w:t>
      </w:r>
      <w:r w:rsidRPr="0019071B">
        <w:rPr>
          <w:rFonts w:ascii="David" w:hAnsi="David" w:hint="eastAsia"/>
          <w:sz w:val="24"/>
          <w:rtl/>
        </w:rPr>
        <w:t>בהכרח</w:t>
      </w:r>
      <w:r w:rsidRPr="0019071B">
        <w:rPr>
          <w:rFonts w:ascii="David" w:hAnsi="David"/>
          <w:sz w:val="24"/>
          <w:rtl/>
        </w:rPr>
        <w:t xml:space="preserve"> את השלבים הבאים בהתאם </w:t>
      </w:r>
      <w:r w:rsidRPr="0019071B">
        <w:rPr>
          <w:rFonts w:ascii="David" w:hAnsi="David" w:hint="eastAsia"/>
          <w:sz w:val="24"/>
          <w:rtl/>
        </w:rPr>
        <w:t>לפירוטם</w:t>
      </w:r>
      <w:r w:rsidRPr="0019071B">
        <w:rPr>
          <w:rFonts w:ascii="David" w:hAnsi="David"/>
          <w:sz w:val="24"/>
          <w:rtl/>
        </w:rPr>
        <w:t xml:space="preserve"> </w:t>
      </w:r>
      <w:r w:rsidRPr="0019071B">
        <w:rPr>
          <w:rFonts w:ascii="David" w:hAnsi="David" w:hint="eastAsia"/>
          <w:sz w:val="24"/>
          <w:rtl/>
        </w:rPr>
        <w:t>להלן</w:t>
      </w:r>
      <w:r w:rsidRPr="0019071B">
        <w:rPr>
          <w:rFonts w:ascii="David" w:hAnsi="David"/>
          <w:sz w:val="24"/>
          <w:rtl/>
        </w:rPr>
        <w:t xml:space="preserve">- </w:t>
      </w:r>
      <w:r w:rsidRPr="0019071B">
        <w:rPr>
          <w:rFonts w:ascii="David" w:hAnsi="David" w:hint="eastAsia"/>
          <w:sz w:val="24"/>
          <w:rtl/>
        </w:rPr>
        <w:t>אינטייק</w:t>
      </w:r>
      <w:r w:rsidRPr="0019071B">
        <w:rPr>
          <w:rFonts w:ascii="David" w:hAnsi="David"/>
          <w:sz w:val="24"/>
          <w:rtl/>
        </w:rPr>
        <w:t xml:space="preserve">, </w:t>
      </w:r>
      <w:r w:rsidRPr="0019071B">
        <w:rPr>
          <w:rFonts w:ascii="David" w:hAnsi="David" w:hint="eastAsia"/>
          <w:sz w:val="24"/>
          <w:rtl/>
        </w:rPr>
        <w:t>אבחון</w:t>
      </w:r>
      <w:r w:rsidRPr="0019071B">
        <w:rPr>
          <w:rFonts w:ascii="David" w:hAnsi="David"/>
          <w:sz w:val="24"/>
          <w:rtl/>
        </w:rPr>
        <w:t xml:space="preserve"> </w:t>
      </w:r>
      <w:r w:rsidRPr="0019071B">
        <w:rPr>
          <w:rFonts w:ascii="David" w:hAnsi="David" w:hint="eastAsia"/>
          <w:sz w:val="24"/>
          <w:rtl/>
        </w:rPr>
        <w:t>תעסוקתי</w:t>
      </w:r>
      <w:r w:rsidRPr="0019071B">
        <w:rPr>
          <w:rFonts w:ascii="David" w:hAnsi="David"/>
          <w:sz w:val="24"/>
          <w:rtl/>
        </w:rPr>
        <w:t xml:space="preserve">, </w:t>
      </w:r>
      <w:r w:rsidRPr="0019071B">
        <w:rPr>
          <w:rFonts w:ascii="David" w:hAnsi="David" w:hint="eastAsia"/>
          <w:sz w:val="24"/>
          <w:rtl/>
        </w:rPr>
        <w:t>בניית</w:t>
      </w:r>
      <w:r w:rsidRPr="0019071B">
        <w:rPr>
          <w:rFonts w:ascii="David" w:hAnsi="David"/>
          <w:sz w:val="24"/>
          <w:rtl/>
        </w:rPr>
        <w:t xml:space="preserve"> </w:t>
      </w:r>
      <w:r w:rsidRPr="0019071B">
        <w:rPr>
          <w:rFonts w:ascii="David" w:hAnsi="David" w:hint="eastAsia"/>
          <w:sz w:val="24"/>
          <w:rtl/>
        </w:rPr>
        <w:t>תוכנית</w:t>
      </w:r>
      <w:r w:rsidRPr="0019071B">
        <w:rPr>
          <w:rFonts w:ascii="David" w:hAnsi="David"/>
          <w:sz w:val="24"/>
          <w:rtl/>
        </w:rPr>
        <w:t xml:space="preserve"> </w:t>
      </w:r>
      <w:r w:rsidRPr="0019071B">
        <w:rPr>
          <w:rFonts w:ascii="David" w:hAnsi="David" w:hint="eastAsia"/>
          <w:sz w:val="24"/>
          <w:rtl/>
        </w:rPr>
        <w:t>אישית</w:t>
      </w:r>
      <w:r w:rsidRPr="0019071B">
        <w:rPr>
          <w:rFonts w:ascii="David" w:hAnsi="David"/>
          <w:sz w:val="24"/>
          <w:rtl/>
        </w:rPr>
        <w:t>.</w:t>
      </w:r>
    </w:p>
    <w:p w14:paraId="41AA528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משך הזמן לביצוע כלל השלבים בהליך הקליטה, לא יעלה על 14 ימים ממועד פניית המשתתף לתוכנית.</w:t>
      </w:r>
    </w:p>
    <w:p w14:paraId="3E2D8F1D"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bookmarkStart w:id="1521" w:name="_Ref356138020"/>
      <w:r w:rsidRPr="0019071B">
        <w:rPr>
          <w:rFonts w:ascii="David" w:hAnsi="David"/>
          <w:b/>
          <w:bCs/>
          <w:sz w:val="24"/>
          <w:u w:val="single"/>
          <w:rtl/>
        </w:rPr>
        <w:t>אינטייק</w:t>
      </w:r>
    </w:p>
    <w:p w14:paraId="74D8259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1522" w:name="_Hlk482717192"/>
      <w:r w:rsidRPr="0019071B">
        <w:rPr>
          <w:rFonts w:ascii="David" w:hAnsi="David"/>
          <w:sz w:val="24"/>
          <w:rtl/>
        </w:rPr>
        <w:t xml:space="preserve">מפגש האינטייק, הינו מפגש היכרות של הפונה עם </w:t>
      </w:r>
      <w:r w:rsidRPr="0019071B">
        <w:rPr>
          <w:rFonts w:ascii="David" w:hAnsi="David" w:hint="eastAsia"/>
          <w:sz w:val="24"/>
          <w:rtl/>
        </w:rPr>
        <w:t>רכז</w:t>
      </w:r>
      <w:r w:rsidRPr="0019071B">
        <w:rPr>
          <w:rFonts w:ascii="David" w:hAnsi="David"/>
          <w:sz w:val="24"/>
          <w:rtl/>
        </w:rPr>
        <w:t xml:space="preserve"> </w:t>
      </w:r>
      <w:r w:rsidRPr="0019071B">
        <w:rPr>
          <w:rFonts w:ascii="David" w:hAnsi="David" w:hint="eastAsia"/>
          <w:sz w:val="24"/>
          <w:rtl/>
        </w:rPr>
        <w:t>הפרט</w:t>
      </w:r>
      <w:r w:rsidRPr="0019071B">
        <w:rPr>
          <w:rFonts w:ascii="David" w:hAnsi="David"/>
          <w:sz w:val="24"/>
          <w:rtl/>
        </w:rPr>
        <w:t xml:space="preserve">, בדגש על מיפוי </w:t>
      </w:r>
      <w:r w:rsidRPr="0019071B">
        <w:rPr>
          <w:rFonts w:ascii="David" w:hAnsi="David" w:hint="cs"/>
          <w:sz w:val="24"/>
          <w:rtl/>
        </w:rPr>
        <w:t xml:space="preserve">הכשרתו/ השכלתו, </w:t>
      </w:r>
      <w:r w:rsidRPr="0019071B">
        <w:rPr>
          <w:rFonts w:ascii="David" w:hAnsi="David"/>
          <w:sz w:val="24"/>
          <w:rtl/>
        </w:rPr>
        <w:t>יכולות</w:t>
      </w:r>
      <w:r w:rsidRPr="0019071B">
        <w:rPr>
          <w:rFonts w:ascii="David" w:hAnsi="David" w:hint="cs"/>
          <w:sz w:val="24"/>
          <w:rtl/>
        </w:rPr>
        <w:t>יו</w:t>
      </w:r>
      <w:r w:rsidRPr="0019071B">
        <w:rPr>
          <w:rFonts w:ascii="David" w:hAnsi="David"/>
          <w:sz w:val="24"/>
          <w:rtl/>
        </w:rPr>
        <w:t xml:space="preserve"> וחוזקות</w:t>
      </w:r>
      <w:r w:rsidRPr="0019071B">
        <w:rPr>
          <w:rFonts w:ascii="David" w:hAnsi="David" w:hint="cs"/>
          <w:sz w:val="24"/>
          <w:rtl/>
        </w:rPr>
        <w:t>יו</w:t>
      </w:r>
      <w:r w:rsidRPr="0019071B">
        <w:rPr>
          <w:rFonts w:ascii="David" w:hAnsi="David"/>
          <w:sz w:val="24"/>
          <w:rtl/>
        </w:rPr>
        <w:t xml:space="preserve"> </w:t>
      </w:r>
      <w:r w:rsidRPr="0019071B">
        <w:rPr>
          <w:rFonts w:ascii="David" w:hAnsi="David" w:hint="cs"/>
          <w:sz w:val="24"/>
          <w:rtl/>
        </w:rPr>
        <w:t>במטרה להביא לשילובו במשרה טכנולוגית</w:t>
      </w:r>
      <w:r w:rsidRPr="0019071B">
        <w:rPr>
          <w:rFonts w:ascii="David" w:hAnsi="David"/>
          <w:sz w:val="24"/>
          <w:rtl/>
        </w:rPr>
        <w:t xml:space="preserve">, </w:t>
      </w:r>
      <w:r w:rsidRPr="0019071B">
        <w:rPr>
          <w:rFonts w:ascii="David" w:hAnsi="David" w:hint="eastAsia"/>
          <w:sz w:val="24"/>
          <w:rtl/>
        </w:rPr>
        <w:t>בנוסף</w:t>
      </w:r>
      <w:r w:rsidRPr="0019071B">
        <w:rPr>
          <w:rFonts w:ascii="David" w:hAnsi="David"/>
          <w:sz w:val="24"/>
          <w:rtl/>
        </w:rPr>
        <w:t xml:space="preserve">, </w:t>
      </w:r>
      <w:r w:rsidRPr="0019071B">
        <w:rPr>
          <w:rFonts w:ascii="David" w:hAnsi="David" w:hint="eastAsia"/>
          <w:sz w:val="24"/>
          <w:rtl/>
        </w:rPr>
        <w:t>האינטייק</w:t>
      </w:r>
      <w:r w:rsidRPr="0019071B">
        <w:rPr>
          <w:rFonts w:ascii="David" w:hAnsi="David"/>
          <w:sz w:val="24"/>
          <w:rtl/>
        </w:rPr>
        <w:t xml:space="preserve"> </w:t>
      </w:r>
      <w:r w:rsidRPr="0019071B">
        <w:rPr>
          <w:rFonts w:ascii="David" w:hAnsi="David" w:hint="eastAsia"/>
          <w:sz w:val="24"/>
          <w:rtl/>
        </w:rPr>
        <w:t>נועד</w:t>
      </w:r>
      <w:r w:rsidRPr="0019071B">
        <w:rPr>
          <w:rFonts w:ascii="David" w:hAnsi="David"/>
          <w:sz w:val="24"/>
          <w:rtl/>
        </w:rPr>
        <w:t xml:space="preserve"> </w:t>
      </w:r>
      <w:r w:rsidRPr="0019071B">
        <w:rPr>
          <w:rFonts w:ascii="David" w:hAnsi="David" w:hint="eastAsia"/>
          <w:sz w:val="24"/>
          <w:rtl/>
        </w:rPr>
        <w:t>להציג</w:t>
      </w:r>
      <w:r w:rsidRPr="0019071B">
        <w:rPr>
          <w:rFonts w:ascii="David" w:hAnsi="David"/>
          <w:sz w:val="24"/>
          <w:rtl/>
        </w:rPr>
        <w:t xml:space="preserve"> </w:t>
      </w:r>
      <w:r w:rsidRPr="0019071B">
        <w:rPr>
          <w:rFonts w:ascii="David" w:hAnsi="David" w:hint="eastAsia"/>
          <w:sz w:val="24"/>
          <w:rtl/>
        </w:rPr>
        <w:t>בפני</w:t>
      </w:r>
      <w:r w:rsidRPr="0019071B">
        <w:rPr>
          <w:rFonts w:ascii="David" w:hAnsi="David"/>
          <w:sz w:val="24"/>
          <w:rtl/>
        </w:rPr>
        <w:t xml:space="preserve"> </w:t>
      </w:r>
      <w:r w:rsidRPr="0019071B">
        <w:rPr>
          <w:rFonts w:ascii="David" w:hAnsi="David" w:hint="eastAsia"/>
          <w:sz w:val="24"/>
          <w:rtl/>
        </w:rPr>
        <w:t>הפונה</w:t>
      </w:r>
      <w:r w:rsidRPr="0019071B">
        <w:rPr>
          <w:rFonts w:ascii="David" w:hAnsi="David"/>
          <w:sz w:val="24"/>
          <w:rtl/>
        </w:rPr>
        <w:t xml:space="preserve"> </w:t>
      </w:r>
      <w:r w:rsidRPr="0019071B">
        <w:rPr>
          <w:rFonts w:ascii="David" w:hAnsi="David" w:hint="eastAsia"/>
          <w:sz w:val="24"/>
          <w:rtl/>
        </w:rPr>
        <w:t>את</w:t>
      </w:r>
      <w:r w:rsidRPr="0019071B">
        <w:rPr>
          <w:rFonts w:ascii="David" w:hAnsi="David"/>
          <w:sz w:val="24"/>
          <w:rtl/>
        </w:rPr>
        <w:t xml:space="preserve"> </w:t>
      </w:r>
      <w:r w:rsidRPr="0019071B">
        <w:rPr>
          <w:rFonts w:ascii="David" w:hAnsi="David" w:hint="eastAsia"/>
          <w:sz w:val="24"/>
          <w:rtl/>
        </w:rPr>
        <w:t>המטרות</w:t>
      </w:r>
      <w:r w:rsidRPr="0019071B">
        <w:rPr>
          <w:rFonts w:ascii="David" w:hAnsi="David"/>
          <w:sz w:val="24"/>
          <w:rtl/>
        </w:rPr>
        <w:t xml:space="preserve">, </w:t>
      </w:r>
      <w:r w:rsidRPr="0019071B">
        <w:rPr>
          <w:rFonts w:ascii="David" w:hAnsi="David" w:hint="eastAsia"/>
          <w:sz w:val="24"/>
          <w:rtl/>
        </w:rPr>
        <w:t>היעדים</w:t>
      </w:r>
      <w:r w:rsidRPr="0019071B">
        <w:rPr>
          <w:rFonts w:ascii="David" w:hAnsi="David"/>
          <w:sz w:val="24"/>
          <w:rtl/>
        </w:rPr>
        <w:t xml:space="preserve">, </w:t>
      </w:r>
      <w:r w:rsidRPr="0019071B">
        <w:rPr>
          <w:rFonts w:ascii="David" w:hAnsi="David" w:hint="eastAsia"/>
          <w:sz w:val="24"/>
          <w:rtl/>
        </w:rPr>
        <w:t>עיקרי</w:t>
      </w:r>
      <w:r w:rsidRPr="0019071B">
        <w:rPr>
          <w:rFonts w:ascii="David" w:hAnsi="David"/>
          <w:sz w:val="24"/>
          <w:rtl/>
        </w:rPr>
        <w:t xml:space="preserve"> </w:t>
      </w:r>
      <w:r w:rsidRPr="0019071B">
        <w:rPr>
          <w:rFonts w:ascii="David" w:hAnsi="David" w:hint="eastAsia"/>
          <w:sz w:val="24"/>
          <w:rtl/>
        </w:rPr>
        <w:t>המדיניות</w:t>
      </w:r>
      <w:r w:rsidRPr="0019071B">
        <w:rPr>
          <w:rFonts w:ascii="David" w:hAnsi="David"/>
          <w:sz w:val="24"/>
          <w:rtl/>
        </w:rPr>
        <w:t xml:space="preserve"> </w:t>
      </w:r>
      <w:r w:rsidRPr="0019071B">
        <w:rPr>
          <w:rFonts w:ascii="David" w:hAnsi="David" w:hint="eastAsia"/>
          <w:sz w:val="24"/>
          <w:rtl/>
        </w:rPr>
        <w:t>של</w:t>
      </w:r>
      <w:r w:rsidRPr="0019071B">
        <w:rPr>
          <w:rFonts w:ascii="David" w:hAnsi="David"/>
          <w:sz w:val="24"/>
          <w:rtl/>
        </w:rPr>
        <w:t xml:space="preserve"> </w:t>
      </w:r>
      <w:r w:rsidRPr="0019071B">
        <w:rPr>
          <w:rFonts w:ascii="David" w:hAnsi="David" w:hint="eastAsia"/>
          <w:sz w:val="24"/>
          <w:rtl/>
        </w:rPr>
        <w:t>התוכנית</w:t>
      </w:r>
      <w:r w:rsidRPr="0019071B">
        <w:rPr>
          <w:rFonts w:ascii="David" w:hAnsi="David"/>
          <w:sz w:val="24"/>
          <w:rtl/>
        </w:rPr>
        <w:t xml:space="preserve">, </w:t>
      </w:r>
      <w:r w:rsidRPr="0019071B">
        <w:rPr>
          <w:rFonts w:ascii="David" w:hAnsi="David" w:hint="eastAsia"/>
          <w:sz w:val="24"/>
          <w:rtl/>
        </w:rPr>
        <w:t>זכויות</w:t>
      </w:r>
      <w:r w:rsidRPr="0019071B">
        <w:rPr>
          <w:rFonts w:ascii="David" w:hAnsi="David"/>
          <w:sz w:val="24"/>
          <w:rtl/>
        </w:rPr>
        <w:t xml:space="preserve"> </w:t>
      </w:r>
      <w:r w:rsidRPr="0019071B">
        <w:rPr>
          <w:rFonts w:ascii="David" w:hAnsi="David" w:hint="eastAsia"/>
          <w:sz w:val="24"/>
          <w:rtl/>
        </w:rPr>
        <w:t>וחובות</w:t>
      </w:r>
      <w:r w:rsidRPr="0019071B">
        <w:rPr>
          <w:rFonts w:ascii="David" w:hAnsi="David"/>
          <w:sz w:val="24"/>
          <w:rtl/>
        </w:rPr>
        <w:t xml:space="preserve"> </w:t>
      </w:r>
      <w:r w:rsidRPr="0019071B">
        <w:rPr>
          <w:rFonts w:ascii="David" w:hAnsi="David" w:hint="eastAsia"/>
          <w:sz w:val="24"/>
          <w:rtl/>
        </w:rPr>
        <w:t>המשתתף</w:t>
      </w:r>
      <w:r w:rsidRPr="0019071B">
        <w:rPr>
          <w:rFonts w:ascii="David" w:hAnsi="David"/>
          <w:sz w:val="24"/>
          <w:rtl/>
        </w:rPr>
        <w:t xml:space="preserve"> </w:t>
      </w:r>
      <w:r w:rsidRPr="0019071B">
        <w:rPr>
          <w:rFonts w:ascii="David" w:hAnsi="David" w:hint="eastAsia"/>
          <w:sz w:val="24"/>
          <w:rtl/>
        </w:rPr>
        <w:t>במהלך</w:t>
      </w:r>
      <w:r w:rsidRPr="0019071B">
        <w:rPr>
          <w:rFonts w:ascii="David" w:hAnsi="David"/>
          <w:sz w:val="24"/>
          <w:rtl/>
        </w:rPr>
        <w:t xml:space="preserve"> </w:t>
      </w:r>
      <w:r w:rsidRPr="0019071B">
        <w:rPr>
          <w:rFonts w:ascii="David" w:hAnsi="David" w:hint="eastAsia"/>
          <w:sz w:val="24"/>
          <w:rtl/>
        </w:rPr>
        <w:t>השתתפותו</w:t>
      </w:r>
      <w:r w:rsidRPr="0019071B">
        <w:rPr>
          <w:rFonts w:ascii="David" w:hAnsi="David"/>
          <w:sz w:val="24"/>
          <w:rtl/>
        </w:rPr>
        <w:t xml:space="preserve"> </w:t>
      </w:r>
      <w:r w:rsidRPr="0019071B">
        <w:rPr>
          <w:rFonts w:ascii="David" w:hAnsi="David" w:hint="eastAsia"/>
          <w:sz w:val="24"/>
          <w:rtl/>
        </w:rPr>
        <w:t>בתוכנית</w:t>
      </w:r>
      <w:r w:rsidRPr="0019071B">
        <w:rPr>
          <w:rFonts w:ascii="David" w:hAnsi="David"/>
          <w:sz w:val="24"/>
          <w:rtl/>
        </w:rPr>
        <w:t>.</w:t>
      </w:r>
    </w:p>
    <w:p w14:paraId="2327452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טופס האינטי</w:t>
      </w:r>
      <w:r w:rsidRPr="0019071B">
        <w:rPr>
          <w:rFonts w:ascii="David" w:hAnsi="David" w:hint="cs"/>
          <w:sz w:val="24"/>
          <w:rtl/>
        </w:rPr>
        <w:t>י</w:t>
      </w:r>
      <w:r w:rsidRPr="0019071B">
        <w:rPr>
          <w:rFonts w:ascii="David" w:hAnsi="David"/>
          <w:sz w:val="24"/>
          <w:rtl/>
        </w:rPr>
        <w:t>ק</w:t>
      </w:r>
      <w:r w:rsidRPr="0019071B">
        <w:rPr>
          <w:rFonts w:ascii="David" w:hAnsi="David" w:hint="cs"/>
          <w:sz w:val="24"/>
          <w:rtl/>
        </w:rPr>
        <w:t xml:space="preserve"> יוגש לאישור המשרד במועד </w:t>
      </w:r>
      <w:r w:rsidRPr="0019071B">
        <w:rPr>
          <w:rFonts w:ascii="David" w:hAnsi="David"/>
          <w:sz w:val="24"/>
          <w:rtl/>
        </w:rPr>
        <w:t xml:space="preserve">הגשת תוכנית עבודה </w:t>
      </w:r>
      <w:r w:rsidRPr="0019071B">
        <w:rPr>
          <w:rFonts w:ascii="David" w:hAnsi="David" w:hint="eastAsia"/>
          <w:sz w:val="24"/>
          <w:rtl/>
        </w:rPr>
        <w:t>לשנת</w:t>
      </w:r>
      <w:r w:rsidRPr="0019071B">
        <w:rPr>
          <w:rFonts w:ascii="David" w:hAnsi="David"/>
          <w:sz w:val="24"/>
          <w:rtl/>
        </w:rPr>
        <w:t xml:space="preserve"> </w:t>
      </w:r>
      <w:r w:rsidRPr="0019071B">
        <w:rPr>
          <w:rFonts w:ascii="David" w:hAnsi="David" w:hint="eastAsia"/>
          <w:sz w:val="24"/>
          <w:rtl/>
        </w:rPr>
        <w:t>ההפעלה</w:t>
      </w:r>
      <w:r w:rsidRPr="0019071B">
        <w:rPr>
          <w:rFonts w:ascii="David" w:hAnsi="David"/>
          <w:sz w:val="24"/>
          <w:rtl/>
        </w:rPr>
        <w:t xml:space="preserve"> </w:t>
      </w:r>
      <w:r w:rsidRPr="0019071B">
        <w:rPr>
          <w:rFonts w:ascii="David" w:hAnsi="David" w:hint="eastAsia"/>
          <w:sz w:val="24"/>
          <w:rtl/>
        </w:rPr>
        <w:t>ה</w:t>
      </w:r>
      <w:r w:rsidRPr="0019071B">
        <w:rPr>
          <w:rFonts w:ascii="David" w:hAnsi="David"/>
          <w:sz w:val="24"/>
          <w:rtl/>
        </w:rPr>
        <w:t>ראשונה</w:t>
      </w:r>
      <w:r w:rsidRPr="0019071B">
        <w:rPr>
          <w:rFonts w:ascii="David" w:hAnsi="David" w:hint="cs"/>
          <w:sz w:val="24"/>
          <w:rtl/>
        </w:rPr>
        <w:t>.</w:t>
      </w:r>
      <w:r w:rsidRPr="0019071B">
        <w:rPr>
          <w:rFonts w:ascii="David" w:hAnsi="David"/>
          <w:sz w:val="24"/>
          <w:rtl/>
        </w:rPr>
        <w:t xml:space="preserve"> בשיקול דעת המשרד </w:t>
      </w:r>
      <w:r w:rsidRPr="0019071B">
        <w:rPr>
          <w:rFonts w:ascii="David" w:hAnsi="David" w:hint="cs"/>
          <w:sz w:val="24"/>
          <w:rtl/>
        </w:rPr>
        <w:t>לדרוש מהמפעיל</w:t>
      </w:r>
      <w:r w:rsidRPr="0019071B">
        <w:rPr>
          <w:rFonts w:ascii="David" w:hAnsi="David"/>
          <w:sz w:val="24"/>
          <w:rtl/>
        </w:rPr>
        <w:t xml:space="preserve"> </w:t>
      </w:r>
      <w:r w:rsidRPr="0019071B">
        <w:rPr>
          <w:rFonts w:ascii="David" w:hAnsi="David" w:hint="cs"/>
          <w:sz w:val="24"/>
          <w:rtl/>
        </w:rPr>
        <w:t xml:space="preserve">לעדכן </w:t>
      </w:r>
      <w:r w:rsidRPr="0019071B">
        <w:rPr>
          <w:rFonts w:ascii="David" w:hAnsi="David"/>
          <w:sz w:val="24"/>
          <w:rtl/>
        </w:rPr>
        <w:t xml:space="preserve">את טופס האינטייק </w:t>
      </w:r>
      <w:r w:rsidRPr="0019071B">
        <w:rPr>
          <w:rFonts w:ascii="David" w:hAnsi="David" w:hint="cs"/>
          <w:sz w:val="24"/>
          <w:rtl/>
        </w:rPr>
        <w:t xml:space="preserve">במועד זה וכן </w:t>
      </w:r>
      <w:r w:rsidRPr="0019071B">
        <w:rPr>
          <w:rFonts w:ascii="David" w:hAnsi="David"/>
          <w:sz w:val="24"/>
          <w:rtl/>
        </w:rPr>
        <w:t xml:space="preserve">מעת לעת. כל שינוי שהמפעיל מעוניין להטמיע בטופס האינטייק, כפוף לקבלת אישור מראש ובכתב של המשרד. </w:t>
      </w:r>
    </w:p>
    <w:bookmarkEnd w:id="1521"/>
    <w:p w14:paraId="349502F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במסגרת פגישת האינטייק, על נותן השירותים להבהיר לפונה, כי מאחר שמדובר בתוכנית של המשרד, תנאי</w:t>
      </w:r>
      <w:r w:rsidRPr="0019071B">
        <w:rPr>
          <w:rFonts w:ascii="David" w:hAnsi="David" w:hint="cs"/>
          <w:sz w:val="24"/>
          <w:rtl/>
        </w:rPr>
        <w:t>ם</w:t>
      </w:r>
      <w:r w:rsidRPr="0019071B">
        <w:rPr>
          <w:rFonts w:ascii="David" w:hAnsi="David"/>
          <w:sz w:val="24"/>
          <w:rtl/>
        </w:rPr>
        <w:t xml:space="preserve"> להשתתפות בתוכנית</w:t>
      </w:r>
      <w:r w:rsidRPr="0019071B">
        <w:rPr>
          <w:rFonts w:ascii="David" w:hAnsi="David" w:hint="cs"/>
          <w:sz w:val="24"/>
          <w:rtl/>
        </w:rPr>
        <w:t>:</w:t>
      </w:r>
    </w:p>
    <w:p w14:paraId="53A0C6F4" w14:textId="77777777" w:rsidR="00195669" w:rsidRPr="0019071B" w:rsidRDefault="00195669" w:rsidP="00266405">
      <w:pPr>
        <w:pStyle w:val="aa"/>
        <w:numPr>
          <w:ilvl w:val="3"/>
          <w:numId w:val="41"/>
        </w:numPr>
        <w:spacing w:after="0" w:line="360" w:lineRule="auto"/>
        <w:ind w:left="2494" w:hanging="782"/>
        <w:jc w:val="both"/>
        <w:outlineLvl w:val="2"/>
        <w:rPr>
          <w:rFonts w:ascii="David" w:hAnsi="David"/>
          <w:sz w:val="24"/>
        </w:rPr>
      </w:pPr>
      <w:r w:rsidRPr="0019071B">
        <w:rPr>
          <w:rFonts w:ascii="David" w:hAnsi="David"/>
          <w:sz w:val="24"/>
          <w:rtl/>
        </w:rPr>
        <w:t>פרטי</w:t>
      </w:r>
      <w:r w:rsidRPr="0019071B">
        <w:rPr>
          <w:rFonts w:ascii="David" w:hAnsi="David" w:hint="eastAsia"/>
          <w:sz w:val="24"/>
          <w:rtl/>
        </w:rPr>
        <w:t>ו</w:t>
      </w:r>
      <w:r w:rsidRPr="0019071B">
        <w:rPr>
          <w:rFonts w:ascii="David" w:hAnsi="David"/>
          <w:sz w:val="24"/>
          <w:rtl/>
        </w:rPr>
        <w:t xml:space="preserve"> יועברו למשרד ו/או לגורמים נוספים לצורך בקרה, טיוב הנתונים</w:t>
      </w:r>
      <w:r w:rsidRPr="0019071B">
        <w:rPr>
          <w:rFonts w:ascii="David" w:hAnsi="David" w:hint="cs"/>
          <w:sz w:val="24"/>
          <w:rtl/>
        </w:rPr>
        <w:t>, מדידה של התוצאות התעסוקתיות ולטובת תשלום למפעיל</w:t>
      </w:r>
      <w:r w:rsidRPr="0019071B">
        <w:rPr>
          <w:rFonts w:ascii="David" w:hAnsi="David"/>
          <w:sz w:val="24"/>
          <w:rtl/>
        </w:rPr>
        <w:t xml:space="preserve"> וכד'</w:t>
      </w:r>
      <w:r w:rsidRPr="0019071B">
        <w:rPr>
          <w:rFonts w:ascii="David" w:hAnsi="David" w:hint="cs"/>
          <w:sz w:val="24"/>
          <w:rtl/>
        </w:rPr>
        <w:t xml:space="preserve">. </w:t>
      </w:r>
    </w:p>
    <w:p w14:paraId="59FD6212" w14:textId="77777777" w:rsidR="00195669" w:rsidRPr="0019071B" w:rsidRDefault="00195669" w:rsidP="00266405">
      <w:pPr>
        <w:pStyle w:val="aa"/>
        <w:numPr>
          <w:ilvl w:val="3"/>
          <w:numId w:val="41"/>
        </w:numPr>
        <w:spacing w:after="0" w:line="360" w:lineRule="auto"/>
        <w:ind w:left="2494" w:hanging="782"/>
        <w:jc w:val="both"/>
        <w:outlineLvl w:val="2"/>
        <w:rPr>
          <w:rFonts w:ascii="David" w:hAnsi="David"/>
          <w:sz w:val="24"/>
        </w:rPr>
      </w:pPr>
      <w:r w:rsidRPr="0019071B">
        <w:rPr>
          <w:rFonts w:ascii="David" w:hAnsi="David" w:hint="cs"/>
          <w:sz w:val="24"/>
          <w:rtl/>
        </w:rPr>
        <w:t xml:space="preserve">במידה וישולב בעבודה, בין אם באופן ישיר ובין אם באופן עקיף, יהיה עליו למלא הצהרת המשתתף לשילוב בעבודה כמוגדר בסעיף </w:t>
      </w:r>
      <w:r w:rsidR="000F5AE9">
        <w:rPr>
          <w:rFonts w:ascii="David" w:hAnsi="David" w:hint="cs"/>
          <w:sz w:val="24"/>
          <w:rtl/>
        </w:rPr>
        <w:t>12.1</w:t>
      </w:r>
      <w:r w:rsidR="007160E7" w:rsidRPr="0019071B">
        <w:rPr>
          <w:rFonts w:ascii="David" w:hAnsi="David" w:hint="cs"/>
          <w:sz w:val="24"/>
          <w:rtl/>
        </w:rPr>
        <w:t xml:space="preserve"> </w:t>
      </w:r>
      <w:r w:rsidRPr="0019071B">
        <w:rPr>
          <w:rFonts w:ascii="David" w:hAnsi="David" w:hint="cs"/>
          <w:sz w:val="24"/>
          <w:rtl/>
        </w:rPr>
        <w:t xml:space="preserve">להלן. </w:t>
      </w:r>
    </w:p>
    <w:p w14:paraId="68A827CD"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r w:rsidRPr="0019071B">
        <w:rPr>
          <w:rFonts w:ascii="David" w:hAnsi="David"/>
          <w:b/>
          <w:bCs/>
          <w:sz w:val="24"/>
          <w:u w:val="single"/>
          <w:rtl/>
        </w:rPr>
        <w:t>אבחון תעסוקתי</w:t>
      </w:r>
    </w:p>
    <w:p w14:paraId="160BC67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לטובת התאמת תוכנית אישית מיטבית,</w:t>
      </w:r>
      <w:r w:rsidRPr="0019071B" w:rsidDel="009F3D06">
        <w:rPr>
          <w:rFonts w:ascii="David" w:hAnsi="David" w:hint="eastAsia"/>
          <w:sz w:val="24"/>
          <w:rtl/>
        </w:rPr>
        <w:t xml:space="preserve"> </w:t>
      </w:r>
      <w:r w:rsidRPr="0019071B">
        <w:rPr>
          <w:rFonts w:ascii="David" w:hAnsi="David" w:hint="cs"/>
          <w:sz w:val="24"/>
          <w:rtl/>
        </w:rPr>
        <w:t>כל פונה יעבור אבחון תעסוקתי ממוחשב אשר יכלול:</w:t>
      </w:r>
    </w:p>
    <w:p w14:paraId="5CC927F5"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 xml:space="preserve">מבחן </w:t>
      </w:r>
      <w:r w:rsidRPr="0019071B">
        <w:rPr>
          <w:rFonts w:ascii="David" w:hAnsi="David"/>
          <w:sz w:val="24"/>
          <w:rtl/>
        </w:rPr>
        <w:t>נטיות מקצועיות</w:t>
      </w:r>
    </w:p>
    <w:p w14:paraId="2C0EB759"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 xml:space="preserve">מבחן </w:t>
      </w:r>
      <w:r w:rsidRPr="0019071B">
        <w:rPr>
          <w:rFonts w:ascii="David" w:hAnsi="David"/>
          <w:sz w:val="24"/>
          <w:rtl/>
        </w:rPr>
        <w:t>תכונות אישיות</w:t>
      </w:r>
    </w:p>
    <w:p w14:paraId="4B9CA6E6"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מבחן רמה אנליטי</w:t>
      </w:r>
    </w:p>
    <w:p w14:paraId="53BBB007"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מבחן שפתי בעברית ובאנגלית</w:t>
      </w:r>
      <w:r w:rsidR="00C6345C">
        <w:rPr>
          <w:rFonts w:ascii="David" w:hAnsi="David" w:hint="cs"/>
          <w:sz w:val="24"/>
          <w:rtl/>
        </w:rPr>
        <w:t xml:space="preserve"> </w:t>
      </w:r>
    </w:p>
    <w:p w14:paraId="625CDAA7"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w:t>
      </w:r>
      <w:r w:rsidRPr="0019071B">
        <w:rPr>
          <w:rFonts w:ascii="David" w:hAnsi="David" w:hint="eastAsia"/>
          <w:sz w:val="24"/>
          <w:rtl/>
        </w:rPr>
        <w:t>מפעיל</w:t>
      </w:r>
      <w:r w:rsidRPr="0019071B">
        <w:rPr>
          <w:rFonts w:ascii="David" w:hAnsi="David"/>
          <w:sz w:val="24"/>
          <w:rtl/>
        </w:rPr>
        <w:t xml:space="preserve"> </w:t>
      </w:r>
      <w:r w:rsidRPr="0019071B">
        <w:rPr>
          <w:rFonts w:ascii="David" w:hAnsi="David" w:hint="cs"/>
          <w:sz w:val="24"/>
          <w:rtl/>
        </w:rPr>
        <w:t>נדרש לפתח</w:t>
      </w:r>
      <w:r w:rsidRPr="0019071B">
        <w:rPr>
          <w:rFonts w:ascii="David" w:hAnsi="David"/>
          <w:sz w:val="24"/>
          <w:rtl/>
        </w:rPr>
        <w:t xml:space="preserve"> </w:t>
      </w:r>
      <w:r w:rsidRPr="0019071B">
        <w:rPr>
          <w:rFonts w:ascii="David" w:hAnsi="David" w:hint="cs"/>
          <w:sz w:val="24"/>
          <w:rtl/>
        </w:rPr>
        <w:t xml:space="preserve">כלי </w:t>
      </w:r>
      <w:r w:rsidRPr="0019071B">
        <w:rPr>
          <w:rFonts w:ascii="David" w:hAnsi="David"/>
          <w:sz w:val="24"/>
          <w:rtl/>
        </w:rPr>
        <w:t>אבחון</w:t>
      </w:r>
      <w:r w:rsidRPr="0019071B">
        <w:rPr>
          <w:rFonts w:ascii="David" w:hAnsi="David" w:hint="cs"/>
          <w:sz w:val="24"/>
          <w:rtl/>
        </w:rPr>
        <w:t xml:space="preserve"> תעסוקתי ייעודי ממוחשב או לבצע התאמות בכלי קיים כך שיכלול את המפורט לעיל, זאת עד ל-3 חודשים מיום קבלת אישור ההפעלה.</w:t>
      </w:r>
    </w:p>
    <w:p w14:paraId="1F3D17E7"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כלי זה נדרש לעבור אישור המשרד או מי מטעמו, לשם כך </w:t>
      </w:r>
      <w:r w:rsidRPr="0019071B">
        <w:rPr>
          <w:rFonts w:ascii="David" w:hAnsi="David"/>
          <w:sz w:val="24"/>
          <w:rtl/>
        </w:rPr>
        <w:t xml:space="preserve">רשאי </w:t>
      </w:r>
      <w:r w:rsidRPr="0019071B">
        <w:rPr>
          <w:rFonts w:ascii="David" w:hAnsi="David" w:hint="cs"/>
          <w:sz w:val="24"/>
          <w:rtl/>
        </w:rPr>
        <w:t xml:space="preserve">המשרד </w:t>
      </w:r>
      <w:r w:rsidRPr="0019071B">
        <w:rPr>
          <w:rFonts w:ascii="David" w:hAnsi="David"/>
          <w:sz w:val="24"/>
          <w:rtl/>
        </w:rPr>
        <w:t xml:space="preserve">לדרוש שינויים והתאמות </w:t>
      </w:r>
      <w:r w:rsidRPr="0019071B">
        <w:rPr>
          <w:rFonts w:ascii="David" w:hAnsi="David" w:hint="cs"/>
          <w:sz w:val="24"/>
          <w:rtl/>
        </w:rPr>
        <w:t>בכלי זה</w:t>
      </w:r>
      <w:r w:rsidRPr="0019071B">
        <w:rPr>
          <w:rFonts w:ascii="David" w:hAnsi="David"/>
          <w:sz w:val="24"/>
          <w:rtl/>
        </w:rPr>
        <w:t xml:space="preserve"> בהתאם לשיקול דעתו</w:t>
      </w:r>
      <w:r w:rsidRPr="0019071B">
        <w:rPr>
          <w:rFonts w:ascii="David" w:hAnsi="David" w:hint="cs"/>
          <w:sz w:val="24"/>
          <w:rtl/>
        </w:rPr>
        <w:t>.</w:t>
      </w:r>
    </w:p>
    <w:bookmarkEnd w:id="1522"/>
    <w:p w14:paraId="05CACD97"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tl/>
        </w:rPr>
      </w:pPr>
      <w:r w:rsidRPr="0019071B">
        <w:rPr>
          <w:rFonts w:ascii="David" w:hAnsi="David"/>
          <w:b/>
          <w:bCs/>
          <w:sz w:val="24"/>
          <w:u w:val="single"/>
          <w:rtl/>
        </w:rPr>
        <w:t xml:space="preserve">בניית תוכנית אישית </w:t>
      </w:r>
    </w:p>
    <w:p w14:paraId="503DD712" w14:textId="77777777" w:rsidR="00195669" w:rsidRPr="0019071B" w:rsidRDefault="00195669" w:rsidP="000F5AE9">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 xml:space="preserve">בהתאם </w:t>
      </w:r>
      <w:r w:rsidRPr="0019071B">
        <w:rPr>
          <w:rFonts w:ascii="David" w:hAnsi="David" w:hint="cs"/>
          <w:sz w:val="24"/>
          <w:rtl/>
        </w:rPr>
        <w:t>לתוצאות</w:t>
      </w:r>
      <w:r w:rsidRPr="0019071B">
        <w:rPr>
          <w:rFonts w:ascii="David" w:hAnsi="David"/>
          <w:sz w:val="24"/>
          <w:rtl/>
        </w:rPr>
        <w:t xml:space="preserve"> האינטייק והאבחון התעסוקתי, רכז/ת ה</w:t>
      </w:r>
      <w:r w:rsidRPr="0019071B">
        <w:rPr>
          <w:rFonts w:ascii="David" w:hAnsi="David" w:hint="eastAsia"/>
          <w:sz w:val="24"/>
          <w:rtl/>
        </w:rPr>
        <w:t>פרט</w:t>
      </w:r>
      <w:r w:rsidRPr="0019071B">
        <w:rPr>
          <w:rFonts w:ascii="David" w:hAnsi="David"/>
          <w:sz w:val="24"/>
          <w:rtl/>
        </w:rPr>
        <w:t xml:space="preserve"> ת/</w:t>
      </w:r>
      <w:r w:rsidRPr="0019071B">
        <w:rPr>
          <w:rFonts w:ascii="David" w:hAnsi="David" w:hint="cs"/>
          <w:sz w:val="24"/>
          <w:rtl/>
        </w:rPr>
        <w:t>יבנה</w:t>
      </w:r>
      <w:r w:rsidRPr="0019071B">
        <w:rPr>
          <w:rFonts w:ascii="David" w:hAnsi="David"/>
          <w:sz w:val="24"/>
          <w:rtl/>
        </w:rPr>
        <w:t xml:space="preserve"> </w:t>
      </w:r>
      <w:r w:rsidRPr="0019071B">
        <w:rPr>
          <w:rFonts w:ascii="David" w:hAnsi="David" w:hint="cs"/>
          <w:sz w:val="24"/>
          <w:rtl/>
        </w:rPr>
        <w:t>לפונה</w:t>
      </w:r>
      <w:r w:rsidRPr="0019071B">
        <w:rPr>
          <w:rFonts w:ascii="David" w:hAnsi="David"/>
          <w:sz w:val="24"/>
          <w:rtl/>
        </w:rPr>
        <w:t xml:space="preserve"> תוכנית אישית.</w:t>
      </w:r>
    </w:p>
    <w:p w14:paraId="6F70B6B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בניית תוכנית אישית תכלול היכרות מעמיקה עם </w:t>
      </w:r>
      <w:r w:rsidRPr="0019071B">
        <w:rPr>
          <w:rFonts w:ascii="David" w:hAnsi="David" w:hint="cs"/>
          <w:sz w:val="24"/>
          <w:rtl/>
        </w:rPr>
        <w:t>הפונה וכישוריו</w:t>
      </w:r>
      <w:r w:rsidRPr="0019071B">
        <w:rPr>
          <w:rFonts w:ascii="David" w:hAnsi="David"/>
          <w:sz w:val="24"/>
          <w:rtl/>
        </w:rPr>
        <w:t xml:space="preserve"> לטובת התאמת המענים לצרכי</w:t>
      </w:r>
      <w:r w:rsidRPr="0019071B">
        <w:rPr>
          <w:rFonts w:ascii="David" w:hAnsi="David" w:hint="eastAsia"/>
          <w:sz w:val="24"/>
          <w:rtl/>
        </w:rPr>
        <w:t>ו</w:t>
      </w:r>
      <w:r w:rsidRPr="0019071B">
        <w:rPr>
          <w:rFonts w:ascii="David" w:hAnsi="David"/>
          <w:sz w:val="24"/>
          <w:rtl/>
        </w:rPr>
        <w:t xml:space="preserve"> ומאפייני</w:t>
      </w:r>
      <w:r w:rsidRPr="0019071B">
        <w:rPr>
          <w:rFonts w:ascii="David" w:hAnsi="David" w:hint="eastAsia"/>
          <w:sz w:val="24"/>
          <w:rtl/>
        </w:rPr>
        <w:t>ו</w:t>
      </w:r>
      <w:r w:rsidRPr="0019071B">
        <w:rPr>
          <w:rFonts w:ascii="David" w:hAnsi="David"/>
          <w:sz w:val="24"/>
          <w:rtl/>
        </w:rPr>
        <w:t xml:space="preserve"> האישיים, זיהוי חסמים וקשיים ומניעת נשירה לאורך התהליך</w:t>
      </w:r>
      <w:r w:rsidRPr="0019071B">
        <w:rPr>
          <w:rFonts w:ascii="David" w:hAnsi="David" w:hint="cs"/>
          <w:sz w:val="24"/>
          <w:rtl/>
        </w:rPr>
        <w:t>.</w:t>
      </w:r>
    </w:p>
    <w:p w14:paraId="521F4B66"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התוכנית תוצג </w:t>
      </w:r>
      <w:r w:rsidRPr="0019071B">
        <w:rPr>
          <w:rFonts w:ascii="David" w:hAnsi="David" w:hint="cs"/>
          <w:sz w:val="24"/>
          <w:rtl/>
        </w:rPr>
        <w:t>לפונה</w:t>
      </w:r>
      <w:r w:rsidRPr="0019071B">
        <w:rPr>
          <w:rFonts w:ascii="David" w:hAnsi="David"/>
          <w:sz w:val="24"/>
          <w:rtl/>
        </w:rPr>
        <w:t xml:space="preserve"> בפגישה אישית עמ</w:t>
      </w:r>
      <w:r w:rsidRPr="0019071B">
        <w:rPr>
          <w:rFonts w:ascii="David" w:hAnsi="David" w:hint="eastAsia"/>
          <w:sz w:val="24"/>
          <w:rtl/>
        </w:rPr>
        <w:t>ו</w:t>
      </w:r>
      <w:r w:rsidRPr="0019071B">
        <w:rPr>
          <w:rFonts w:ascii="David" w:hAnsi="David"/>
          <w:sz w:val="24"/>
          <w:rtl/>
        </w:rPr>
        <w:t>, בה יוסברו ל</w:t>
      </w:r>
      <w:r w:rsidRPr="0019071B">
        <w:rPr>
          <w:rFonts w:ascii="David" w:hAnsi="David" w:hint="eastAsia"/>
          <w:sz w:val="24"/>
          <w:rtl/>
        </w:rPr>
        <w:t>ו</w:t>
      </w:r>
      <w:r w:rsidRPr="0019071B">
        <w:rPr>
          <w:rFonts w:ascii="David" w:hAnsi="David"/>
          <w:sz w:val="24"/>
          <w:rtl/>
        </w:rPr>
        <w:t xml:space="preserve"> מרכיבי התוכנית, המשמעויות והדרוש ממנ</w:t>
      </w:r>
      <w:r w:rsidRPr="0019071B">
        <w:rPr>
          <w:rFonts w:ascii="David" w:hAnsi="David" w:hint="eastAsia"/>
          <w:sz w:val="24"/>
          <w:rtl/>
        </w:rPr>
        <w:t>ו</w:t>
      </w:r>
      <w:r w:rsidRPr="0019071B">
        <w:rPr>
          <w:rFonts w:ascii="David" w:hAnsi="David"/>
          <w:sz w:val="24"/>
          <w:rtl/>
        </w:rPr>
        <w:t xml:space="preserve"> על מנת לבצע אותה. לאחר הסכמת</w:t>
      </w:r>
      <w:r w:rsidRPr="0019071B">
        <w:rPr>
          <w:rFonts w:ascii="David" w:hAnsi="David" w:hint="eastAsia"/>
          <w:sz w:val="24"/>
          <w:rtl/>
        </w:rPr>
        <w:t>ו</w:t>
      </w:r>
      <w:r w:rsidRPr="0019071B">
        <w:rPr>
          <w:rFonts w:ascii="David" w:hAnsi="David"/>
          <w:sz w:val="24"/>
          <w:rtl/>
        </w:rPr>
        <w:t xml:space="preserve"> לכל מרכיבי התוכנית ולוחות הזמנים המופיעים בה, יחתמו המשתתף ורכ</w:t>
      </w:r>
      <w:r w:rsidRPr="0019071B">
        <w:rPr>
          <w:rFonts w:ascii="David" w:hAnsi="David" w:hint="cs"/>
          <w:sz w:val="24"/>
          <w:rtl/>
        </w:rPr>
        <w:t>ז</w:t>
      </w:r>
      <w:r w:rsidRPr="0019071B">
        <w:rPr>
          <w:rFonts w:ascii="David" w:hAnsi="David"/>
          <w:sz w:val="24"/>
          <w:rtl/>
        </w:rPr>
        <w:t xml:space="preserve"> ה</w:t>
      </w:r>
      <w:r w:rsidRPr="0019071B">
        <w:rPr>
          <w:rFonts w:ascii="David" w:hAnsi="David" w:hint="eastAsia"/>
          <w:sz w:val="24"/>
          <w:rtl/>
        </w:rPr>
        <w:t>פרט</w:t>
      </w:r>
      <w:r w:rsidRPr="0019071B">
        <w:rPr>
          <w:rFonts w:ascii="David" w:hAnsi="David"/>
          <w:sz w:val="24"/>
          <w:rtl/>
        </w:rPr>
        <w:t xml:space="preserve"> על כתב הסכמה, המפרט את זכויות וחובות המשתתף, לרבות מחויבות</w:t>
      </w:r>
      <w:r w:rsidRPr="0019071B">
        <w:rPr>
          <w:rFonts w:ascii="David" w:hAnsi="David" w:hint="eastAsia"/>
          <w:sz w:val="24"/>
          <w:rtl/>
        </w:rPr>
        <w:t>ו</w:t>
      </w:r>
      <w:r w:rsidRPr="0019071B">
        <w:rPr>
          <w:rFonts w:ascii="David" w:hAnsi="David"/>
          <w:sz w:val="24"/>
          <w:rtl/>
        </w:rPr>
        <w:t xml:space="preserve"> להליך</w:t>
      </w:r>
      <w:r w:rsidRPr="0019071B">
        <w:rPr>
          <w:rFonts w:ascii="David" w:hAnsi="David" w:hint="cs"/>
          <w:sz w:val="24"/>
          <w:rtl/>
        </w:rPr>
        <w:t xml:space="preserve"> והסכמה באשר למפורט בסעיף </w:t>
      </w:r>
      <w:r w:rsidR="007160E7">
        <w:rPr>
          <w:rFonts w:ascii="David" w:hAnsi="David" w:hint="cs"/>
          <w:sz w:val="24"/>
          <w:rtl/>
        </w:rPr>
        <w:t xml:space="preserve">7.2.3 </w:t>
      </w:r>
      <w:r w:rsidRPr="008D219F">
        <w:rPr>
          <w:rFonts w:ascii="David" w:hAnsi="David" w:hint="eastAsia"/>
          <w:sz w:val="24"/>
          <w:rtl/>
        </w:rPr>
        <w:t>לעיל</w:t>
      </w:r>
      <w:r w:rsidRPr="0019071B">
        <w:rPr>
          <w:rFonts w:ascii="David" w:hAnsi="David"/>
          <w:sz w:val="24"/>
          <w:rtl/>
        </w:rPr>
        <w:t xml:space="preserve"> ו</w:t>
      </w:r>
      <w:r w:rsidRPr="0019071B">
        <w:rPr>
          <w:rFonts w:ascii="David" w:hAnsi="David" w:hint="cs"/>
          <w:sz w:val="24"/>
          <w:rtl/>
        </w:rPr>
        <w:t xml:space="preserve">כן </w:t>
      </w:r>
      <w:r w:rsidRPr="0019071B">
        <w:rPr>
          <w:rFonts w:ascii="David" w:hAnsi="David"/>
          <w:sz w:val="24"/>
          <w:rtl/>
        </w:rPr>
        <w:t>אחריות המפעיל.</w:t>
      </w:r>
    </w:p>
    <w:p w14:paraId="159C60B3" w14:textId="77777777" w:rsidR="00195669" w:rsidRPr="0019071B" w:rsidRDefault="00195669" w:rsidP="00097E51">
      <w:pPr>
        <w:pStyle w:val="aa"/>
        <w:numPr>
          <w:ilvl w:val="0"/>
          <w:numId w:val="41"/>
        </w:numPr>
        <w:spacing w:before="120" w:after="0" w:line="360" w:lineRule="auto"/>
        <w:outlineLvl w:val="2"/>
        <w:rPr>
          <w:rFonts w:ascii="David" w:hAnsi="David"/>
          <w:b/>
          <w:bCs/>
          <w:sz w:val="24"/>
        </w:rPr>
      </w:pPr>
      <w:r w:rsidRPr="0019071B">
        <w:rPr>
          <w:rFonts w:ascii="David" w:hAnsi="David"/>
          <w:b/>
          <w:bCs/>
          <w:sz w:val="24"/>
          <w:u w:val="single"/>
          <w:rtl/>
        </w:rPr>
        <w:t>שלב ב' –</w:t>
      </w:r>
      <w:r w:rsidRPr="0019071B">
        <w:rPr>
          <w:rFonts w:ascii="David" w:hAnsi="David" w:hint="cs"/>
          <w:b/>
          <w:bCs/>
          <w:sz w:val="24"/>
          <w:u w:val="single"/>
          <w:rtl/>
        </w:rPr>
        <w:t xml:space="preserve"> </w:t>
      </w:r>
      <w:r w:rsidRPr="0019071B">
        <w:rPr>
          <w:rFonts w:ascii="David" w:hAnsi="David"/>
          <w:b/>
          <w:bCs/>
          <w:sz w:val="24"/>
          <w:u w:val="single"/>
          <w:rtl/>
        </w:rPr>
        <w:t>מרכיבי התוכנית האישית ויישומה</w:t>
      </w:r>
    </w:p>
    <w:p w14:paraId="2B3661EF"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מרכיבי התוכנית האישית</w:t>
      </w:r>
    </w:p>
    <w:p w14:paraId="6057DC6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בתיק המשתתף יתועדו הפרטים הבאים שהביאו לבניית התוכנית האישית</w:t>
      </w:r>
      <w:r w:rsidRPr="0019071B">
        <w:rPr>
          <w:rFonts w:ascii="David" w:hAnsi="David"/>
          <w:sz w:val="24"/>
          <w:rtl/>
        </w:rPr>
        <w:t>:</w:t>
      </w:r>
    </w:p>
    <w:p w14:paraId="25B009D5" w14:textId="77777777" w:rsidR="00195669" w:rsidRPr="0019071B" w:rsidRDefault="00195669" w:rsidP="00097E51">
      <w:pPr>
        <w:numPr>
          <w:ilvl w:val="3"/>
          <w:numId w:val="62"/>
        </w:numPr>
        <w:spacing w:after="0" w:line="360" w:lineRule="auto"/>
        <w:ind w:left="2494" w:hanging="782"/>
        <w:contextualSpacing/>
        <w:jc w:val="both"/>
        <w:outlineLvl w:val="2"/>
        <w:rPr>
          <w:rFonts w:ascii="David" w:eastAsia="Calibri" w:hAnsi="David"/>
          <w:sz w:val="24"/>
        </w:rPr>
      </w:pPr>
      <w:r w:rsidRPr="0019071B">
        <w:rPr>
          <w:rFonts w:ascii="David" w:eastAsia="Calibri" w:hAnsi="David" w:hint="eastAsia"/>
          <w:sz w:val="24"/>
          <w:rtl/>
        </w:rPr>
        <w:t>סיכום</w:t>
      </w:r>
      <w:r w:rsidRPr="0019071B">
        <w:rPr>
          <w:rFonts w:ascii="David" w:eastAsia="Calibri" w:hAnsi="David"/>
          <w:sz w:val="24"/>
          <w:rtl/>
        </w:rPr>
        <w:t xml:space="preserve"> </w:t>
      </w:r>
      <w:r w:rsidRPr="0019071B">
        <w:rPr>
          <w:rFonts w:ascii="David" w:eastAsia="Calibri" w:hAnsi="David" w:hint="eastAsia"/>
          <w:sz w:val="24"/>
          <w:rtl/>
        </w:rPr>
        <w:t>האינטייק</w:t>
      </w:r>
      <w:r w:rsidRPr="0019071B">
        <w:rPr>
          <w:rFonts w:ascii="David" w:eastAsia="Calibri" w:hAnsi="David"/>
          <w:sz w:val="24"/>
          <w:rtl/>
        </w:rPr>
        <w:t xml:space="preserve"> ותוצאות האבחון התעסוקתי.</w:t>
      </w:r>
    </w:p>
    <w:p w14:paraId="6D75E7C0" w14:textId="77777777" w:rsidR="00195669" w:rsidRPr="0019071B" w:rsidRDefault="00195669" w:rsidP="00097E51">
      <w:pPr>
        <w:numPr>
          <w:ilvl w:val="3"/>
          <w:numId w:val="62"/>
        </w:numPr>
        <w:spacing w:before="120" w:after="0" w:line="360" w:lineRule="auto"/>
        <w:ind w:left="2494" w:hanging="782"/>
        <w:contextualSpacing/>
        <w:jc w:val="both"/>
        <w:outlineLvl w:val="2"/>
        <w:rPr>
          <w:rFonts w:ascii="David" w:eastAsia="Calibri" w:hAnsi="David"/>
          <w:sz w:val="24"/>
        </w:rPr>
      </w:pPr>
      <w:r w:rsidRPr="0019071B">
        <w:rPr>
          <w:rFonts w:ascii="David" w:eastAsia="Calibri" w:hAnsi="David" w:hint="cs"/>
          <w:sz w:val="24"/>
          <w:rtl/>
        </w:rPr>
        <w:t xml:space="preserve">הסבר </w:t>
      </w:r>
      <w:r w:rsidRPr="0019071B">
        <w:rPr>
          <w:rFonts w:ascii="David" w:eastAsia="Calibri" w:hAnsi="David"/>
          <w:sz w:val="24"/>
          <w:rtl/>
        </w:rPr>
        <w:t>להתאמתו של הפונה לכלי</w:t>
      </w:r>
      <w:r w:rsidRPr="0019071B">
        <w:rPr>
          <w:rFonts w:ascii="David" w:eastAsia="Calibri" w:hAnsi="David" w:hint="cs"/>
          <w:sz w:val="24"/>
          <w:rtl/>
        </w:rPr>
        <w:t>.</w:t>
      </w:r>
    </w:p>
    <w:p w14:paraId="5F489381" w14:textId="77777777" w:rsidR="00195669" w:rsidRPr="0019071B" w:rsidRDefault="00195669" w:rsidP="006A64CF">
      <w:pPr>
        <w:pStyle w:val="aa"/>
        <w:numPr>
          <w:ilvl w:val="2"/>
          <w:numId w:val="41"/>
        </w:numPr>
        <w:spacing w:after="0" w:line="360" w:lineRule="auto"/>
        <w:ind w:left="1643" w:hanging="708"/>
        <w:jc w:val="both"/>
        <w:outlineLvl w:val="2"/>
        <w:rPr>
          <w:rFonts w:ascii="David" w:hAnsi="David"/>
          <w:sz w:val="24"/>
        </w:rPr>
      </w:pPr>
      <w:r w:rsidRPr="0019071B">
        <w:rPr>
          <w:rFonts w:ascii="David" w:hAnsi="David" w:hint="eastAsia"/>
          <w:sz w:val="24"/>
          <w:rtl/>
        </w:rPr>
        <w:t>התוכנית</w:t>
      </w:r>
      <w:r w:rsidRPr="0019071B">
        <w:rPr>
          <w:rFonts w:ascii="David" w:hAnsi="David"/>
          <w:sz w:val="24"/>
          <w:rtl/>
        </w:rPr>
        <w:t xml:space="preserve"> </w:t>
      </w:r>
      <w:r w:rsidRPr="0019071B">
        <w:rPr>
          <w:rFonts w:ascii="David" w:hAnsi="David" w:hint="eastAsia"/>
          <w:sz w:val="24"/>
          <w:rtl/>
        </w:rPr>
        <w:t>האישית</w:t>
      </w:r>
      <w:r w:rsidRPr="0019071B">
        <w:rPr>
          <w:rFonts w:ascii="David" w:hAnsi="David"/>
          <w:sz w:val="24"/>
          <w:rtl/>
        </w:rPr>
        <w:t xml:space="preserve"> </w:t>
      </w:r>
      <w:r w:rsidRPr="0019071B">
        <w:rPr>
          <w:rFonts w:ascii="David" w:hAnsi="David" w:hint="cs"/>
          <w:sz w:val="24"/>
          <w:rtl/>
        </w:rPr>
        <w:t xml:space="preserve">תכלול </w:t>
      </w:r>
      <w:r w:rsidRPr="0019071B">
        <w:rPr>
          <w:rFonts w:ascii="David" w:eastAsia="Calibri" w:hAnsi="David" w:hint="cs"/>
          <w:sz w:val="24"/>
          <w:rtl/>
        </w:rPr>
        <w:t xml:space="preserve">פירוט </w:t>
      </w:r>
      <w:r w:rsidRPr="0019071B">
        <w:rPr>
          <w:rFonts w:ascii="David" w:eastAsia="Calibri" w:hAnsi="David" w:hint="eastAsia"/>
          <w:b/>
          <w:bCs/>
          <w:sz w:val="24"/>
          <w:rtl/>
        </w:rPr>
        <w:t>המענים</w:t>
      </w:r>
      <w:r w:rsidR="00080A01">
        <w:rPr>
          <w:rFonts w:ascii="David" w:eastAsia="Calibri" w:hAnsi="David" w:hint="cs"/>
          <w:b/>
          <w:bCs/>
          <w:sz w:val="24"/>
          <w:rtl/>
        </w:rPr>
        <w:t xml:space="preserve"> </w:t>
      </w:r>
      <w:r w:rsidR="00080A01" w:rsidRPr="00080A01">
        <w:rPr>
          <w:rFonts w:ascii="David" w:eastAsia="Calibri" w:hAnsi="David" w:hint="cs"/>
          <w:sz w:val="24"/>
          <w:rtl/>
        </w:rPr>
        <w:t>כמתואר בסעיף</w:t>
      </w:r>
      <w:r w:rsidR="00080A01">
        <w:rPr>
          <w:rFonts w:ascii="David" w:eastAsia="Calibri" w:hAnsi="David" w:hint="cs"/>
          <w:b/>
          <w:bCs/>
          <w:sz w:val="24"/>
          <w:rtl/>
        </w:rPr>
        <w:t xml:space="preserve"> </w:t>
      </w:r>
      <w:r w:rsidR="00080A01" w:rsidRPr="00080A01">
        <w:rPr>
          <w:rFonts w:ascii="David" w:eastAsia="Calibri" w:hAnsi="David" w:hint="cs"/>
          <w:sz w:val="24"/>
          <w:rtl/>
        </w:rPr>
        <w:t>8.2</w:t>
      </w:r>
      <w:r w:rsidR="00080A01">
        <w:rPr>
          <w:rFonts w:ascii="David" w:eastAsia="Calibri" w:hAnsi="David" w:hint="cs"/>
          <w:sz w:val="24"/>
          <w:rtl/>
        </w:rPr>
        <w:t xml:space="preserve"> להלן</w:t>
      </w:r>
      <w:r w:rsidRPr="0019071B">
        <w:rPr>
          <w:rFonts w:ascii="David" w:eastAsia="Calibri" w:hAnsi="David" w:hint="cs"/>
          <w:sz w:val="24"/>
          <w:rtl/>
        </w:rPr>
        <w:t xml:space="preserve"> </w:t>
      </w:r>
      <w:del w:id="1523" w:author="רועי הרצוג" w:date="2025-03-12T08:55:00Z">
        <w:r w:rsidRPr="0019071B">
          <w:rPr>
            <w:rFonts w:ascii="David" w:eastAsia="Calibri" w:hAnsi="David" w:hint="eastAsia"/>
            <w:b/>
            <w:bCs/>
            <w:sz w:val="24"/>
            <w:rtl/>
          </w:rPr>
          <w:delText>וה</w:delText>
        </w:r>
        <w:r w:rsidRPr="0019071B">
          <w:rPr>
            <w:rFonts w:ascii="David" w:eastAsia="Calibri" w:hAnsi="David"/>
            <w:b/>
            <w:bCs/>
            <w:sz w:val="24"/>
            <w:rtl/>
          </w:rPr>
          <w:delText>כלים</w:delText>
        </w:r>
      </w:del>
      <w:ins w:id="1524" w:author="רועי הרצוג" w:date="2025-03-12T08:55:00Z">
        <w:r w:rsidR="00337A7D">
          <w:rPr>
            <w:rFonts w:ascii="David" w:eastAsia="Calibri" w:hAnsi="David" w:hint="cs"/>
            <w:b/>
            <w:bCs/>
            <w:sz w:val="24"/>
            <w:rtl/>
          </w:rPr>
          <w:t>והשירותים</w:t>
        </w:r>
      </w:ins>
      <w:r w:rsidR="00337A7D" w:rsidRPr="0019071B">
        <w:rPr>
          <w:rFonts w:ascii="David" w:eastAsia="Calibri" w:hAnsi="David" w:hint="cs"/>
          <w:sz w:val="24"/>
          <w:rtl/>
        </w:rPr>
        <w:t xml:space="preserve"> </w:t>
      </w:r>
      <w:r w:rsidR="007160E7">
        <w:rPr>
          <w:rFonts w:ascii="David" w:eastAsia="Calibri" w:hAnsi="David" w:hint="cs"/>
          <w:sz w:val="24"/>
          <w:rtl/>
        </w:rPr>
        <w:t xml:space="preserve">כמתואר </w:t>
      </w:r>
      <w:del w:id="1525" w:author="רועי הרצוג" w:date="2025-03-12T08:55:00Z">
        <w:r w:rsidR="007160E7">
          <w:rPr>
            <w:rFonts w:ascii="David" w:eastAsia="Calibri" w:hAnsi="David" w:hint="cs"/>
            <w:sz w:val="24"/>
            <w:rtl/>
          </w:rPr>
          <w:delText>בסעי</w:delText>
        </w:r>
        <w:r w:rsidR="00DD6026">
          <w:rPr>
            <w:rFonts w:ascii="David" w:eastAsia="Calibri" w:hAnsi="David" w:hint="cs"/>
            <w:sz w:val="24"/>
            <w:rtl/>
          </w:rPr>
          <w:delText>פים</w:delText>
        </w:r>
      </w:del>
      <w:ins w:id="1526" w:author="רועי הרצוג" w:date="2025-03-12T08:55:00Z">
        <w:r w:rsidR="00337A7D">
          <w:rPr>
            <w:rFonts w:ascii="David" w:eastAsia="Calibri" w:hAnsi="David" w:hint="cs"/>
            <w:sz w:val="24"/>
            <w:rtl/>
          </w:rPr>
          <w:t>בסעיף</w:t>
        </w:r>
      </w:ins>
      <w:r w:rsidR="00337A7D">
        <w:rPr>
          <w:rFonts w:ascii="David" w:eastAsia="Calibri" w:hAnsi="David" w:hint="cs"/>
          <w:sz w:val="24"/>
          <w:rtl/>
        </w:rPr>
        <w:t xml:space="preserve"> 8.3</w:t>
      </w:r>
      <w:del w:id="1527" w:author="רועי הרצוג" w:date="2025-03-12T08:55:00Z">
        <w:r w:rsidR="00E61DD4">
          <w:rPr>
            <w:rFonts w:ascii="David" w:eastAsia="Calibri" w:hAnsi="David" w:hint="cs"/>
            <w:sz w:val="24"/>
            <w:rtl/>
          </w:rPr>
          <w:delText>-8.4</w:delText>
        </w:r>
      </w:del>
      <w:r w:rsidRPr="0019071B">
        <w:rPr>
          <w:rFonts w:ascii="David" w:eastAsia="Calibri" w:hAnsi="David" w:hint="cs"/>
          <w:sz w:val="24"/>
          <w:rtl/>
        </w:rPr>
        <w:t xml:space="preserve"> להלן</w:t>
      </w:r>
      <w:r w:rsidRPr="0019071B">
        <w:rPr>
          <w:rFonts w:ascii="David" w:eastAsia="Calibri" w:hAnsi="David"/>
          <w:sz w:val="24"/>
          <w:rtl/>
        </w:rPr>
        <w:t xml:space="preserve"> בהם </w:t>
      </w:r>
      <w:r w:rsidRPr="0019071B">
        <w:rPr>
          <w:rFonts w:ascii="David" w:eastAsia="Calibri" w:hAnsi="David" w:hint="cs"/>
          <w:sz w:val="24"/>
          <w:rtl/>
        </w:rPr>
        <w:t>מתוכנן</w:t>
      </w:r>
      <w:r w:rsidRPr="0019071B">
        <w:rPr>
          <w:rFonts w:ascii="David" w:eastAsia="Calibri" w:hAnsi="David"/>
          <w:sz w:val="24"/>
          <w:rtl/>
        </w:rPr>
        <w:t xml:space="preserve"> להשתתף הפונה</w:t>
      </w:r>
      <w:r w:rsidRPr="0019071B">
        <w:rPr>
          <w:rFonts w:ascii="David" w:hAnsi="David" w:hint="eastAsia"/>
          <w:sz w:val="24"/>
          <w:rtl/>
        </w:rPr>
        <w:t xml:space="preserve"> </w:t>
      </w:r>
      <w:r w:rsidRPr="0019071B">
        <w:rPr>
          <w:rFonts w:ascii="David" w:hAnsi="David" w:hint="cs"/>
          <w:sz w:val="24"/>
          <w:rtl/>
        </w:rPr>
        <w:t xml:space="preserve">לרבות לו"ז מתוכנן. </w:t>
      </w:r>
    </w:p>
    <w:p w14:paraId="7E4FA549" w14:textId="77777777" w:rsidR="00195669" w:rsidRPr="0019071B" w:rsidRDefault="00195669" w:rsidP="00097E51">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התוכנית האישית תעודכן מעת לעת על ידי רכז ה</w:t>
      </w:r>
      <w:r w:rsidRPr="0019071B">
        <w:rPr>
          <w:rFonts w:ascii="David" w:hAnsi="David" w:hint="eastAsia"/>
          <w:sz w:val="24"/>
          <w:rtl/>
        </w:rPr>
        <w:t>פרט</w:t>
      </w:r>
      <w:r w:rsidRPr="0019071B">
        <w:rPr>
          <w:rFonts w:ascii="David" w:hAnsi="David"/>
          <w:sz w:val="24"/>
          <w:rtl/>
        </w:rPr>
        <w:t xml:space="preserve"> או על ידי נציגי המפעיל, בהתאם להתקדמות</w:t>
      </w:r>
      <w:r w:rsidRPr="0019071B">
        <w:rPr>
          <w:rFonts w:ascii="David" w:hAnsi="David" w:hint="eastAsia"/>
          <w:sz w:val="24"/>
          <w:rtl/>
        </w:rPr>
        <w:t>ו</w:t>
      </w:r>
      <w:r w:rsidRPr="0019071B">
        <w:rPr>
          <w:rFonts w:ascii="David" w:hAnsi="David"/>
          <w:sz w:val="24"/>
          <w:rtl/>
        </w:rPr>
        <w:t xml:space="preserve"> של </w:t>
      </w:r>
      <w:r w:rsidRPr="0019071B">
        <w:rPr>
          <w:rFonts w:ascii="David" w:hAnsi="David" w:hint="cs"/>
          <w:sz w:val="24"/>
          <w:rtl/>
        </w:rPr>
        <w:t>המשתתף</w:t>
      </w:r>
      <w:r w:rsidRPr="0019071B">
        <w:rPr>
          <w:rFonts w:ascii="David" w:hAnsi="David"/>
          <w:sz w:val="24"/>
          <w:rtl/>
        </w:rPr>
        <w:t xml:space="preserve"> בתהליך שהוגדר ל</w:t>
      </w:r>
      <w:r w:rsidRPr="0019071B">
        <w:rPr>
          <w:rFonts w:ascii="David" w:hAnsi="David" w:hint="eastAsia"/>
          <w:sz w:val="24"/>
          <w:rtl/>
        </w:rPr>
        <w:t>ו</w:t>
      </w:r>
      <w:r w:rsidRPr="0019071B">
        <w:rPr>
          <w:rFonts w:ascii="David" w:hAnsi="David"/>
          <w:sz w:val="24"/>
          <w:rtl/>
        </w:rPr>
        <w:t>. על המפעיל לוודא כי בכל עת, יוכל המשרד להבין מתוך תוכנית העבודה מה מצב</w:t>
      </w:r>
      <w:r w:rsidRPr="0019071B">
        <w:rPr>
          <w:rFonts w:ascii="David" w:hAnsi="David" w:hint="eastAsia"/>
          <w:sz w:val="24"/>
          <w:rtl/>
        </w:rPr>
        <w:t>ו</w:t>
      </w:r>
      <w:r w:rsidRPr="0019071B">
        <w:rPr>
          <w:rFonts w:ascii="David" w:hAnsi="David"/>
          <w:sz w:val="24"/>
          <w:rtl/>
        </w:rPr>
        <w:t xml:space="preserve"> העדכני של </w:t>
      </w:r>
      <w:r w:rsidRPr="0019071B">
        <w:rPr>
          <w:rFonts w:ascii="David" w:hAnsi="David" w:hint="cs"/>
          <w:sz w:val="24"/>
          <w:rtl/>
        </w:rPr>
        <w:t>המשתתף</w:t>
      </w:r>
      <w:r w:rsidRPr="0019071B">
        <w:rPr>
          <w:rFonts w:ascii="David" w:hAnsi="David"/>
          <w:sz w:val="24"/>
          <w:rtl/>
        </w:rPr>
        <w:t>, וכיצד ה</w:t>
      </w:r>
      <w:r w:rsidRPr="0019071B">
        <w:rPr>
          <w:rFonts w:ascii="David" w:hAnsi="David" w:hint="eastAsia"/>
          <w:sz w:val="24"/>
          <w:rtl/>
        </w:rPr>
        <w:t>ו</w:t>
      </w:r>
      <w:r w:rsidRPr="0019071B">
        <w:rPr>
          <w:rFonts w:ascii="David" w:hAnsi="David"/>
          <w:sz w:val="24"/>
          <w:rtl/>
        </w:rPr>
        <w:t>א מתקד</w:t>
      </w:r>
      <w:r w:rsidRPr="0019071B">
        <w:rPr>
          <w:rFonts w:ascii="David" w:hAnsi="David" w:hint="eastAsia"/>
          <w:sz w:val="24"/>
          <w:rtl/>
        </w:rPr>
        <w:t>ם</w:t>
      </w:r>
      <w:r w:rsidRPr="0019071B">
        <w:rPr>
          <w:rFonts w:ascii="David" w:hAnsi="David"/>
          <w:sz w:val="24"/>
          <w:rtl/>
        </w:rPr>
        <w:t xml:space="preserve">. </w:t>
      </w:r>
    </w:p>
    <w:p w14:paraId="5084D129"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יהא רשאי להפעיל את הכלים באמצעות כוח אדם מטעמו </w:t>
      </w:r>
      <w:r w:rsidRPr="0019071B">
        <w:rPr>
          <w:rFonts w:ascii="David" w:hAnsi="David" w:hint="cs"/>
          <w:sz w:val="24"/>
          <w:rtl/>
        </w:rPr>
        <w:t>ו/</w:t>
      </w:r>
      <w:r w:rsidRPr="0019071B">
        <w:rPr>
          <w:rFonts w:ascii="David" w:hAnsi="David"/>
          <w:sz w:val="24"/>
          <w:rtl/>
        </w:rPr>
        <w:t>או באמצעות ספקי</w:t>
      </w:r>
      <w:r w:rsidRPr="0019071B">
        <w:rPr>
          <w:rFonts w:ascii="David" w:hAnsi="David" w:hint="cs"/>
          <w:sz w:val="24"/>
          <w:rtl/>
        </w:rPr>
        <w:t xml:space="preserve"> משנה</w:t>
      </w:r>
      <w:r w:rsidRPr="0019071B">
        <w:rPr>
          <w:rFonts w:ascii="David" w:hAnsi="David"/>
          <w:sz w:val="24"/>
          <w:rtl/>
        </w:rPr>
        <w:t xml:space="preserve"> במקרים המתאימים </w:t>
      </w:r>
      <w:r w:rsidRPr="0019071B">
        <w:rPr>
          <w:rFonts w:ascii="David" w:hAnsi="David" w:hint="cs"/>
          <w:sz w:val="24"/>
          <w:rtl/>
        </w:rPr>
        <w:t>בכפוף</w:t>
      </w:r>
      <w:r w:rsidRPr="0019071B">
        <w:rPr>
          <w:rFonts w:ascii="David" w:hAnsi="David"/>
          <w:sz w:val="24"/>
          <w:rtl/>
        </w:rPr>
        <w:t xml:space="preserve"> </w:t>
      </w:r>
      <w:r w:rsidRPr="0091689E">
        <w:rPr>
          <w:rFonts w:ascii="David" w:hAnsi="David" w:hint="eastAsia"/>
          <w:sz w:val="24"/>
          <w:rtl/>
        </w:rPr>
        <w:t>ל</w:t>
      </w:r>
      <w:r w:rsidRPr="0091689E">
        <w:rPr>
          <w:rFonts w:ascii="David" w:hAnsi="David"/>
          <w:sz w:val="24"/>
          <w:rtl/>
        </w:rPr>
        <w:t xml:space="preserve">סעיף </w:t>
      </w:r>
      <w:r w:rsidR="00DD6026">
        <w:rPr>
          <w:rFonts w:ascii="David" w:hAnsi="David" w:hint="cs"/>
          <w:sz w:val="24"/>
          <w:rtl/>
        </w:rPr>
        <w:t>13</w:t>
      </w:r>
      <w:r w:rsidR="007160E7" w:rsidRPr="0091689E">
        <w:rPr>
          <w:rFonts w:ascii="David" w:hAnsi="David"/>
          <w:sz w:val="24"/>
          <w:rtl/>
        </w:rPr>
        <w:t xml:space="preserve"> </w:t>
      </w:r>
      <w:r w:rsidRPr="0091689E">
        <w:rPr>
          <w:rFonts w:ascii="David" w:hAnsi="David" w:hint="cs"/>
          <w:sz w:val="24"/>
          <w:rtl/>
        </w:rPr>
        <w:t xml:space="preserve">להלן ובכפוף </w:t>
      </w:r>
      <w:r w:rsidRPr="008A732B">
        <w:rPr>
          <w:rFonts w:ascii="David" w:hAnsi="David" w:hint="eastAsia"/>
          <w:sz w:val="24"/>
          <w:rtl/>
        </w:rPr>
        <w:t>למגבלות</w:t>
      </w:r>
      <w:r w:rsidRPr="008A732B">
        <w:rPr>
          <w:rFonts w:ascii="David" w:hAnsi="David"/>
          <w:sz w:val="24"/>
          <w:rtl/>
        </w:rPr>
        <w:t xml:space="preserve"> </w:t>
      </w:r>
      <w:r w:rsidRPr="008A732B">
        <w:rPr>
          <w:rFonts w:ascii="David" w:hAnsi="David" w:hint="eastAsia"/>
          <w:sz w:val="24"/>
          <w:rtl/>
        </w:rPr>
        <w:t>בסעיף</w:t>
      </w:r>
      <w:r w:rsidRPr="008A732B">
        <w:rPr>
          <w:rFonts w:ascii="David" w:hAnsi="David"/>
          <w:sz w:val="24"/>
          <w:rtl/>
        </w:rPr>
        <w:t xml:space="preserve"> </w:t>
      </w:r>
      <w:r w:rsidR="008A732B" w:rsidRPr="00D66170">
        <w:rPr>
          <w:rFonts w:ascii="David" w:hAnsi="David"/>
          <w:sz w:val="24"/>
          <w:rtl/>
        </w:rPr>
        <w:t>9</w:t>
      </w:r>
      <w:r w:rsidR="008A732B" w:rsidRPr="008A732B">
        <w:rPr>
          <w:rFonts w:ascii="David" w:hAnsi="David"/>
          <w:sz w:val="24"/>
          <w:rtl/>
        </w:rPr>
        <w:t xml:space="preserve"> </w:t>
      </w:r>
      <w:r w:rsidRPr="008A732B">
        <w:rPr>
          <w:rFonts w:ascii="David" w:hAnsi="David" w:hint="eastAsia"/>
          <w:sz w:val="24"/>
          <w:rtl/>
        </w:rPr>
        <w:t>להסכם</w:t>
      </w:r>
      <w:r w:rsidRPr="008A732B">
        <w:rPr>
          <w:rFonts w:ascii="David" w:hAnsi="David"/>
          <w:sz w:val="24"/>
          <w:rtl/>
        </w:rPr>
        <w:t>.</w:t>
      </w:r>
      <w:r w:rsidRPr="0091689E">
        <w:rPr>
          <w:rFonts w:ascii="David" w:hAnsi="David"/>
          <w:sz w:val="24"/>
          <w:rtl/>
        </w:rPr>
        <w:t xml:space="preserve"> </w:t>
      </w:r>
    </w:p>
    <w:p w14:paraId="1259049D" w14:textId="77777777" w:rsidR="00717A26" w:rsidRPr="0019071B" w:rsidRDefault="00717A26" w:rsidP="00717A26">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התוכנית האישית </w:t>
      </w:r>
      <w:r w:rsidRPr="0019071B">
        <w:rPr>
          <w:rFonts w:ascii="David" w:hAnsi="David" w:hint="eastAsia"/>
          <w:b/>
          <w:bCs/>
          <w:sz w:val="24"/>
          <w:rtl/>
        </w:rPr>
        <w:t>תכלול</w:t>
      </w:r>
      <w:r w:rsidRPr="0019071B">
        <w:rPr>
          <w:rFonts w:ascii="David" w:hAnsi="David" w:hint="cs"/>
          <w:b/>
          <w:bCs/>
          <w:sz w:val="24"/>
          <w:rtl/>
        </w:rPr>
        <w:t xml:space="preserve"> את חלק מהמענים הבאים</w:t>
      </w:r>
      <w:r w:rsidRPr="0019071B">
        <w:rPr>
          <w:rFonts w:ascii="David" w:hAnsi="David"/>
          <w:b/>
          <w:bCs/>
          <w:sz w:val="24"/>
          <w:rtl/>
        </w:rPr>
        <w:t>:</w:t>
      </w:r>
      <w:r w:rsidRPr="0019071B">
        <w:rPr>
          <w:rFonts w:ascii="David" w:hAnsi="David" w:hint="cs"/>
          <w:b/>
          <w:bCs/>
          <w:sz w:val="24"/>
          <w:rtl/>
        </w:rPr>
        <w:t xml:space="preserve"> </w:t>
      </w:r>
    </w:p>
    <w:p w14:paraId="7C12B207" w14:textId="77777777" w:rsidR="00717A26" w:rsidRPr="0019071B" w:rsidRDefault="00717A26" w:rsidP="00717A26">
      <w:pPr>
        <w:pStyle w:val="aa"/>
        <w:numPr>
          <w:ilvl w:val="2"/>
          <w:numId w:val="41"/>
        </w:numPr>
        <w:spacing w:before="120" w:after="0" w:line="360" w:lineRule="auto"/>
        <w:ind w:left="1643" w:hanging="708"/>
        <w:jc w:val="both"/>
        <w:outlineLvl w:val="2"/>
        <w:rPr>
          <w:rFonts w:ascii="David" w:eastAsia="Calibri" w:hAnsi="David"/>
          <w:sz w:val="24"/>
          <w:rtl/>
        </w:rPr>
      </w:pPr>
      <w:r w:rsidRPr="0019071B">
        <w:rPr>
          <w:rFonts w:ascii="David" w:hAnsi="David" w:hint="cs"/>
          <w:b/>
          <w:bCs/>
          <w:sz w:val="24"/>
          <w:rtl/>
        </w:rPr>
        <w:t xml:space="preserve">מענה </w:t>
      </w:r>
      <w:r w:rsidRPr="0019071B">
        <w:rPr>
          <w:rFonts w:ascii="David" w:hAnsi="David"/>
          <w:b/>
          <w:bCs/>
          <w:sz w:val="24"/>
          <w:rtl/>
        </w:rPr>
        <w:t xml:space="preserve">ליווי </w:t>
      </w:r>
      <w:r w:rsidRPr="0019071B">
        <w:rPr>
          <w:rFonts w:ascii="David" w:hAnsi="David" w:hint="eastAsia"/>
          <w:b/>
          <w:bCs/>
          <w:sz w:val="24"/>
          <w:rtl/>
        </w:rPr>
        <w:t>פרטני</w:t>
      </w:r>
      <w:r w:rsidRPr="0019071B">
        <w:rPr>
          <w:rFonts w:ascii="David" w:hAnsi="David"/>
          <w:sz w:val="24"/>
          <w:rtl/>
        </w:rPr>
        <w:t xml:space="preserve"> –</w:t>
      </w:r>
      <w:r w:rsidRPr="0019071B">
        <w:rPr>
          <w:rFonts w:ascii="David" w:hAnsi="David" w:hint="cs"/>
          <w:sz w:val="24"/>
          <w:rtl/>
        </w:rPr>
        <w:t xml:space="preserve"> רכז הפרט</w:t>
      </w:r>
      <w:r w:rsidRPr="0019071B">
        <w:rPr>
          <w:rFonts w:ascii="David" w:hAnsi="David"/>
          <w:sz w:val="24"/>
          <w:rtl/>
        </w:rPr>
        <w:t xml:space="preserve"> יקיים פגישות אישיות עם המשתתף, לטובת מעקב אחר ביצוע התוכנית האישית וההתקדמות של המשתתף באמצעות בחינת התאמת התוכנית האישית באופן פרטני בכל שלב.</w:t>
      </w:r>
      <w:r w:rsidRPr="0019071B">
        <w:rPr>
          <w:rFonts w:ascii="David" w:eastAsia="Calibri" w:hAnsi="David"/>
          <w:sz w:val="24"/>
          <w:rtl/>
        </w:rPr>
        <w:t xml:space="preserve"> במידת האפשר, </w:t>
      </w:r>
      <w:r w:rsidRPr="0019071B">
        <w:rPr>
          <w:rFonts w:ascii="David" w:eastAsia="Calibri" w:hAnsi="David" w:hint="eastAsia"/>
          <w:sz w:val="24"/>
          <w:rtl/>
        </w:rPr>
        <w:t>רכז</w:t>
      </w:r>
      <w:r w:rsidRPr="0019071B">
        <w:rPr>
          <w:rFonts w:ascii="David" w:eastAsia="Calibri" w:hAnsi="David"/>
          <w:sz w:val="24"/>
          <w:rtl/>
        </w:rPr>
        <w:t xml:space="preserve"> </w:t>
      </w:r>
      <w:r w:rsidRPr="0019071B">
        <w:rPr>
          <w:rFonts w:ascii="David" w:eastAsia="Calibri" w:hAnsi="David" w:hint="eastAsia"/>
          <w:sz w:val="24"/>
          <w:rtl/>
        </w:rPr>
        <w:t>הפרט</w:t>
      </w:r>
      <w:r w:rsidRPr="0019071B">
        <w:rPr>
          <w:rFonts w:ascii="David" w:eastAsia="Calibri" w:hAnsi="David"/>
          <w:sz w:val="24"/>
          <w:rtl/>
        </w:rPr>
        <w:t xml:space="preserve"> של משתתף ספציפי לא יוחלף</w:t>
      </w:r>
      <w:r w:rsidRPr="0019071B">
        <w:rPr>
          <w:rFonts w:ascii="David" w:eastAsia="Calibri" w:hAnsi="David" w:hint="cs"/>
          <w:sz w:val="24"/>
          <w:rtl/>
        </w:rPr>
        <w:t>, אלא במקרים חריגים,</w:t>
      </w:r>
      <w:r w:rsidRPr="0019071B">
        <w:rPr>
          <w:rFonts w:ascii="David" w:eastAsia="Calibri" w:hAnsi="David"/>
          <w:sz w:val="24"/>
          <w:rtl/>
        </w:rPr>
        <w:t xml:space="preserve"> לאורך כל תקופת ביצוע התוכנית האישית וזאת על מנת ליצור רצף, הכרות ויחסי אמון בינ</w:t>
      </w:r>
      <w:r w:rsidRPr="0019071B">
        <w:rPr>
          <w:rFonts w:ascii="David" w:eastAsia="Calibri" w:hAnsi="David" w:hint="eastAsia"/>
          <w:sz w:val="24"/>
          <w:rtl/>
        </w:rPr>
        <w:t>ו</w:t>
      </w:r>
      <w:r w:rsidRPr="0019071B">
        <w:rPr>
          <w:rFonts w:ascii="David" w:eastAsia="Calibri" w:hAnsi="David"/>
          <w:sz w:val="24"/>
          <w:rtl/>
        </w:rPr>
        <w:t xml:space="preserve"> למשתתף.</w:t>
      </w:r>
    </w:p>
    <w:p w14:paraId="7444C32E" w14:textId="77777777" w:rsidR="00717A26" w:rsidRPr="0019071B" w:rsidRDefault="00717A26" w:rsidP="00717A26">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b/>
          <w:bCs/>
          <w:sz w:val="24"/>
          <w:rtl/>
        </w:rPr>
        <w:t xml:space="preserve">מענה </w:t>
      </w:r>
      <w:r w:rsidRPr="0019071B">
        <w:rPr>
          <w:rFonts w:ascii="David" w:hAnsi="David" w:hint="eastAsia"/>
          <w:b/>
          <w:bCs/>
          <w:sz w:val="24"/>
          <w:rtl/>
        </w:rPr>
        <w:t>ל</w:t>
      </w:r>
      <w:r w:rsidRPr="0019071B">
        <w:rPr>
          <w:rFonts w:ascii="David" w:hAnsi="David"/>
          <w:b/>
          <w:bCs/>
          <w:sz w:val="24"/>
          <w:rtl/>
        </w:rPr>
        <w:t xml:space="preserve">יווי </w:t>
      </w:r>
      <w:r w:rsidRPr="0019071B">
        <w:rPr>
          <w:rFonts w:ascii="David" w:hAnsi="David" w:hint="eastAsia"/>
          <w:b/>
          <w:bCs/>
          <w:sz w:val="24"/>
          <w:rtl/>
        </w:rPr>
        <w:t>קבוצתי</w:t>
      </w:r>
      <w:r w:rsidRPr="0019071B">
        <w:rPr>
          <w:rFonts w:ascii="David" w:hAnsi="David"/>
          <w:sz w:val="24"/>
          <w:rtl/>
        </w:rPr>
        <w:t xml:space="preserve">- </w:t>
      </w:r>
      <w:r w:rsidRPr="0019071B">
        <w:rPr>
          <w:rFonts w:ascii="David" w:hAnsi="David" w:hint="cs"/>
          <w:sz w:val="24"/>
          <w:rtl/>
        </w:rPr>
        <w:t xml:space="preserve">רכז </w:t>
      </w:r>
      <w:r w:rsidRPr="0019071B">
        <w:rPr>
          <w:rFonts w:ascii="David" w:hAnsi="David" w:hint="eastAsia"/>
          <w:sz w:val="24"/>
          <w:rtl/>
        </w:rPr>
        <w:t>הפרט</w:t>
      </w:r>
      <w:r w:rsidRPr="0019071B">
        <w:rPr>
          <w:rFonts w:ascii="David" w:hAnsi="David" w:hint="cs"/>
          <w:sz w:val="24"/>
          <w:rtl/>
        </w:rPr>
        <w:t xml:space="preserve"> או בעל תפקיד אחר מבין כ"א של המפעיל י</w:t>
      </w:r>
      <w:r w:rsidRPr="0019071B">
        <w:rPr>
          <w:rFonts w:ascii="David" w:hAnsi="David"/>
          <w:sz w:val="24"/>
          <w:rtl/>
        </w:rPr>
        <w:t xml:space="preserve">בצע ליווי קבוצתי למספר משתתפים </w:t>
      </w:r>
      <w:r w:rsidRPr="0019071B">
        <w:rPr>
          <w:rFonts w:ascii="David" w:hAnsi="David" w:hint="eastAsia"/>
          <w:sz w:val="24"/>
          <w:rtl/>
        </w:rPr>
        <w:t>אשר</w:t>
      </w:r>
      <w:r w:rsidRPr="0019071B">
        <w:rPr>
          <w:rFonts w:ascii="David" w:hAnsi="David"/>
          <w:sz w:val="24"/>
          <w:rtl/>
        </w:rPr>
        <w:t xml:space="preserve"> </w:t>
      </w:r>
      <w:r w:rsidRPr="0019071B">
        <w:rPr>
          <w:rFonts w:ascii="David" w:hAnsi="David" w:hint="eastAsia"/>
          <w:sz w:val="24"/>
          <w:rtl/>
        </w:rPr>
        <w:t>מטרתה</w:t>
      </w:r>
      <w:r w:rsidRPr="0019071B">
        <w:rPr>
          <w:rFonts w:ascii="David" w:hAnsi="David" w:hint="cs"/>
          <w:sz w:val="24"/>
          <w:rtl/>
        </w:rPr>
        <w:t>:</w:t>
      </w:r>
      <w:r w:rsidRPr="0019071B">
        <w:rPr>
          <w:rFonts w:ascii="David" w:hAnsi="David"/>
          <w:sz w:val="24"/>
          <w:rtl/>
        </w:rPr>
        <w:t xml:space="preserve"> תמיכה, ליווי, ייעוץ ומתן כלים לצורך </w:t>
      </w:r>
      <w:r w:rsidRPr="0019071B">
        <w:rPr>
          <w:rFonts w:ascii="David" w:hAnsi="David" w:hint="cs"/>
          <w:sz w:val="24"/>
          <w:rtl/>
        </w:rPr>
        <w:t>התקדמות בתוכנית האישית ו</w:t>
      </w:r>
      <w:r w:rsidRPr="0019071B">
        <w:rPr>
          <w:rFonts w:ascii="David" w:hAnsi="David"/>
          <w:sz w:val="24"/>
          <w:rtl/>
        </w:rPr>
        <w:t>השתלבות בעולם התעסוקה.</w:t>
      </w:r>
    </w:p>
    <w:p w14:paraId="0D00B9AB" w14:textId="77777777" w:rsidR="00E83D63" w:rsidRDefault="004B52AA" w:rsidP="00E07AF9">
      <w:pPr>
        <w:pStyle w:val="aa"/>
        <w:numPr>
          <w:ilvl w:val="1"/>
          <w:numId w:val="41"/>
        </w:numPr>
        <w:spacing w:before="120" w:after="0" w:line="360" w:lineRule="auto"/>
        <w:ind w:left="793" w:hanging="433"/>
        <w:jc w:val="both"/>
        <w:outlineLvl w:val="2"/>
        <w:rPr>
          <w:del w:id="1528" w:author="רועי הרצוג" w:date="2025-03-12T08:55:00Z"/>
          <w:rFonts w:ascii="David" w:hAnsi="David"/>
          <w:b/>
          <w:bCs/>
          <w:sz w:val="24"/>
        </w:rPr>
      </w:pPr>
      <w:del w:id="1529" w:author="רועי הרצוג" w:date="2025-03-12T08:55:00Z">
        <w:r>
          <w:rPr>
            <w:rFonts w:ascii="David" w:hAnsi="David" w:hint="cs"/>
            <w:b/>
            <w:bCs/>
            <w:sz w:val="24"/>
            <w:rtl/>
          </w:rPr>
          <w:delText>כלים</w:delText>
        </w:r>
        <w:r w:rsidR="00A6126A">
          <w:rPr>
            <w:rFonts w:ascii="David" w:hAnsi="David" w:hint="cs"/>
            <w:b/>
            <w:bCs/>
            <w:sz w:val="24"/>
            <w:rtl/>
          </w:rPr>
          <w:delText xml:space="preserve"> באמצעות </w:delText>
        </w:r>
      </w:del>
      <w:r w:rsidR="00190976">
        <w:rPr>
          <w:rFonts w:ascii="David" w:hAnsi="David" w:hint="cs"/>
          <w:b/>
          <w:bCs/>
          <w:sz w:val="24"/>
          <w:rtl/>
        </w:rPr>
        <w:t xml:space="preserve">סל </w:t>
      </w:r>
      <w:del w:id="1530" w:author="רועי הרצוג" w:date="2025-03-12T08:55:00Z">
        <w:r w:rsidR="00A6126A">
          <w:rPr>
            <w:rFonts w:ascii="David" w:hAnsi="David" w:hint="cs"/>
            <w:b/>
            <w:bCs/>
            <w:sz w:val="24"/>
            <w:rtl/>
          </w:rPr>
          <w:delText xml:space="preserve">שירותים </w:delText>
        </w:r>
        <w:r w:rsidR="00A6126A">
          <w:rPr>
            <w:rFonts w:ascii="David" w:hAnsi="David"/>
            <w:b/>
            <w:bCs/>
            <w:sz w:val="24"/>
            <w:rtl/>
          </w:rPr>
          <w:delText>–</w:delText>
        </w:r>
        <w:r w:rsidR="00A6126A">
          <w:rPr>
            <w:rFonts w:ascii="David" w:hAnsi="David" w:hint="cs"/>
            <w:b/>
            <w:bCs/>
            <w:sz w:val="24"/>
            <w:rtl/>
          </w:rPr>
          <w:delText xml:space="preserve"> </w:delText>
        </w:r>
      </w:del>
    </w:p>
    <w:p w14:paraId="6FDF95A2" w14:textId="77777777" w:rsidR="00EF3C16" w:rsidRDefault="00190976">
      <w:pPr>
        <w:pStyle w:val="aa"/>
        <w:numPr>
          <w:ilvl w:val="1"/>
          <w:numId w:val="41"/>
        </w:numPr>
        <w:spacing w:before="120" w:after="0" w:line="360" w:lineRule="auto"/>
        <w:ind w:left="793" w:hanging="433"/>
        <w:jc w:val="both"/>
        <w:outlineLvl w:val="2"/>
        <w:rPr>
          <w:rFonts w:ascii="David" w:hAnsi="David"/>
          <w:b/>
          <w:bCs/>
          <w:sz w:val="24"/>
        </w:rPr>
        <w:pPrChange w:id="1531" w:author="רועי הרצוג" w:date="2025-03-12T08:55:00Z">
          <w:pPr>
            <w:pStyle w:val="aa"/>
            <w:numPr>
              <w:ilvl w:val="2"/>
              <w:numId w:val="41"/>
            </w:numPr>
            <w:spacing w:before="120" w:after="0" w:line="360" w:lineRule="auto"/>
            <w:ind w:left="1633" w:hanging="357"/>
            <w:jc w:val="both"/>
            <w:outlineLvl w:val="2"/>
          </w:pPr>
        </w:pPrChange>
      </w:pPr>
      <w:r>
        <w:rPr>
          <w:rFonts w:ascii="David" w:hAnsi="David" w:hint="cs"/>
          <w:b/>
          <w:bCs/>
          <w:sz w:val="24"/>
          <w:rtl/>
        </w:rPr>
        <w:t>השירותים</w:t>
      </w:r>
      <w:r w:rsidR="00365A26">
        <w:rPr>
          <w:rFonts w:ascii="David" w:hAnsi="David" w:hint="cs"/>
          <w:b/>
          <w:bCs/>
          <w:sz w:val="24"/>
          <w:rtl/>
        </w:rPr>
        <w:t xml:space="preserve"> </w:t>
      </w:r>
      <w:del w:id="1532" w:author="רועי הרצוג" w:date="2025-03-12T08:55:00Z">
        <w:r w:rsidR="009454A2">
          <w:rPr>
            <w:rFonts w:ascii="David" w:hAnsi="David" w:hint="cs"/>
            <w:b/>
            <w:bCs/>
            <w:sz w:val="24"/>
            <w:rtl/>
          </w:rPr>
          <w:delText>המתומחרים:</w:delText>
        </w:r>
      </w:del>
      <w:ins w:id="1533" w:author="רועי הרצוג" w:date="2025-03-12T08:55:00Z">
        <w:r w:rsidR="00365A26">
          <w:rPr>
            <w:rFonts w:ascii="David" w:hAnsi="David" w:hint="cs"/>
            <w:b/>
            <w:bCs/>
            <w:sz w:val="24"/>
            <w:rtl/>
          </w:rPr>
          <w:t>לפרט ולמעסיק</w:t>
        </w:r>
        <w:r w:rsidR="00A6126A">
          <w:rPr>
            <w:rFonts w:ascii="David" w:hAnsi="David" w:hint="cs"/>
            <w:b/>
            <w:bCs/>
            <w:sz w:val="24"/>
            <w:rtl/>
          </w:rPr>
          <w:t xml:space="preserve"> </w:t>
        </w:r>
      </w:ins>
    </w:p>
    <w:p w14:paraId="6F7C50C0" w14:textId="76C554B3" w:rsidR="00CD6039" w:rsidRPr="00092670" w:rsidRDefault="00EF3C16" w:rsidP="00424E22">
      <w:pPr>
        <w:pStyle w:val="aa"/>
        <w:numPr>
          <w:ilvl w:val="2"/>
          <w:numId w:val="41"/>
        </w:numPr>
        <w:spacing w:before="120" w:after="0" w:line="360" w:lineRule="auto"/>
        <w:ind w:left="1643" w:hanging="708"/>
        <w:jc w:val="both"/>
        <w:outlineLvl w:val="2"/>
        <w:rPr>
          <w:ins w:id="1534" w:author="רועי הרצוג" w:date="2025-03-12T08:55:00Z"/>
          <w:rFonts w:ascii="David" w:hAnsi="David"/>
          <w:sz w:val="24"/>
        </w:rPr>
      </w:pPr>
      <w:ins w:id="1535" w:author="רועי הרצוג" w:date="2025-03-12T08:55:00Z">
        <w:r w:rsidRPr="00092670">
          <w:rPr>
            <w:rFonts w:ascii="David" w:hAnsi="David" w:hint="eastAsia"/>
            <w:sz w:val="24"/>
            <w:rtl/>
          </w:rPr>
          <w:t>להלן</w:t>
        </w:r>
        <w:r w:rsidRPr="00092670">
          <w:rPr>
            <w:rFonts w:ascii="David" w:hAnsi="David"/>
            <w:sz w:val="24"/>
            <w:rtl/>
          </w:rPr>
          <w:t xml:space="preserve"> פירוט השירותים </w:t>
        </w:r>
        <w:r w:rsidR="001922D1" w:rsidRPr="00092670">
          <w:rPr>
            <w:rFonts w:ascii="David" w:hAnsi="David" w:hint="eastAsia"/>
            <w:sz w:val="24"/>
            <w:rtl/>
          </w:rPr>
          <w:t>אותם</w:t>
        </w:r>
        <w:r w:rsidR="001922D1" w:rsidRPr="00092670">
          <w:rPr>
            <w:rFonts w:ascii="David" w:hAnsi="David"/>
            <w:sz w:val="24"/>
            <w:rtl/>
          </w:rPr>
          <w:t xml:space="preserve"> נדרש </w:t>
        </w:r>
        <w:r w:rsidR="001922D1" w:rsidRPr="00092670">
          <w:rPr>
            <w:rFonts w:ascii="David" w:hAnsi="David" w:hint="eastAsia"/>
            <w:sz w:val="24"/>
            <w:rtl/>
          </w:rPr>
          <w:t>המפעיל</w:t>
        </w:r>
        <w:r w:rsidR="001922D1" w:rsidRPr="00092670">
          <w:rPr>
            <w:rFonts w:ascii="David" w:hAnsi="David"/>
            <w:sz w:val="24"/>
            <w:rtl/>
          </w:rPr>
          <w:t xml:space="preserve"> ל</w:t>
        </w:r>
        <w:r w:rsidR="00F73307">
          <w:rPr>
            <w:rFonts w:ascii="David" w:hAnsi="David" w:hint="cs"/>
            <w:sz w:val="24"/>
            <w:rtl/>
          </w:rPr>
          <w:t>בצע</w:t>
        </w:r>
        <w:r w:rsidR="001922D1" w:rsidRPr="00092670">
          <w:rPr>
            <w:rFonts w:ascii="David" w:hAnsi="David"/>
            <w:sz w:val="24"/>
            <w:rtl/>
          </w:rPr>
          <w:t xml:space="preserve"> </w:t>
        </w:r>
        <w:r w:rsidR="00190976">
          <w:rPr>
            <w:rFonts w:ascii="David" w:hAnsi="David" w:hint="cs"/>
            <w:sz w:val="24"/>
            <w:rtl/>
          </w:rPr>
          <w:t>במסגרת הפעלת התוכנית</w:t>
        </w:r>
        <w:r w:rsidR="007B24A0">
          <w:rPr>
            <w:rFonts w:ascii="David" w:hAnsi="David" w:hint="cs"/>
            <w:sz w:val="24"/>
            <w:rtl/>
          </w:rPr>
          <w:t xml:space="preserve">, </w:t>
        </w:r>
        <w:r w:rsidR="00916319">
          <w:rPr>
            <w:rFonts w:ascii="David" w:hAnsi="David" w:hint="cs"/>
            <w:sz w:val="24"/>
            <w:rtl/>
          </w:rPr>
          <w:t>בגינם</w:t>
        </w:r>
        <w:r w:rsidR="00EE30FE">
          <w:rPr>
            <w:rFonts w:ascii="David" w:hAnsi="David" w:hint="cs"/>
            <w:sz w:val="24"/>
            <w:rtl/>
          </w:rPr>
          <w:t xml:space="preserve"> יהיה זכאי </w:t>
        </w:r>
        <w:r w:rsidR="00BC7998">
          <w:rPr>
            <w:rFonts w:ascii="David" w:hAnsi="David" w:hint="cs"/>
            <w:sz w:val="24"/>
            <w:rtl/>
          </w:rPr>
          <w:t xml:space="preserve">לתשלום </w:t>
        </w:r>
        <w:r w:rsidR="00916319">
          <w:rPr>
            <w:rFonts w:ascii="David" w:hAnsi="David" w:hint="cs"/>
            <w:sz w:val="24"/>
            <w:rtl/>
          </w:rPr>
          <w:t>עבור כל משתתף שסיים בהצלחה</w:t>
        </w:r>
        <w:r w:rsidR="00BC7998">
          <w:rPr>
            <w:rFonts w:ascii="David" w:hAnsi="David" w:hint="cs"/>
            <w:sz w:val="24"/>
            <w:rtl/>
          </w:rPr>
          <w:t xml:space="preserve"> </w:t>
        </w:r>
      </w:ins>
      <w:ins w:id="1536" w:author="רועי הרצוג" w:date="2025-03-25T14:36:00Z">
        <w:r w:rsidR="001C089E">
          <w:rPr>
            <w:rFonts w:ascii="David" w:hAnsi="David" w:hint="cs"/>
            <w:sz w:val="24"/>
            <w:rtl/>
          </w:rPr>
          <w:t xml:space="preserve">או בגין סיום סדנה למעסיק/ים </w:t>
        </w:r>
      </w:ins>
      <w:ins w:id="1537" w:author="רועי הרצוג" w:date="2025-03-12T08:55:00Z">
        <w:r w:rsidR="006B043A">
          <w:rPr>
            <w:rFonts w:ascii="David" w:hAnsi="David" w:hint="cs"/>
            <w:sz w:val="24"/>
            <w:rtl/>
          </w:rPr>
          <w:t xml:space="preserve">במסגרת </w:t>
        </w:r>
        <w:r w:rsidR="007B24A0">
          <w:rPr>
            <w:rFonts w:ascii="David" w:hAnsi="David" w:hint="cs"/>
            <w:sz w:val="24"/>
            <w:rtl/>
          </w:rPr>
          <w:t xml:space="preserve">אבן הדרך </w:t>
        </w:r>
        <w:r w:rsidR="00486B4B">
          <w:rPr>
            <w:rFonts w:ascii="David" w:hAnsi="David" w:hint="cs"/>
            <w:sz w:val="24"/>
            <w:rtl/>
          </w:rPr>
          <w:t>התפוקתית</w:t>
        </w:r>
        <w:r w:rsidR="003A6DF1">
          <w:rPr>
            <w:rFonts w:ascii="David" w:hAnsi="David" w:hint="cs"/>
            <w:sz w:val="24"/>
            <w:rtl/>
          </w:rPr>
          <w:t xml:space="preserve"> - כלים לפרט ולמעסיק</w:t>
        </w:r>
        <w:r w:rsidR="001922D1" w:rsidRPr="00092670">
          <w:rPr>
            <w:rFonts w:ascii="David" w:hAnsi="David"/>
            <w:sz w:val="24"/>
            <w:rtl/>
          </w:rPr>
          <w:t>:</w:t>
        </w:r>
      </w:ins>
    </w:p>
    <w:tbl>
      <w:tblPr>
        <w:bidiVisual/>
        <w:tblW w:w="8359" w:type="dxa"/>
        <w:tblInd w:w="291" w:type="dxa"/>
        <w:tblLook w:val="04A0" w:firstRow="1" w:lastRow="0" w:firstColumn="1" w:lastColumn="0" w:noHBand="0" w:noVBand="1"/>
      </w:tblPr>
      <w:tblGrid>
        <w:gridCol w:w="1386"/>
        <w:gridCol w:w="2402"/>
        <w:gridCol w:w="1074"/>
        <w:gridCol w:w="3497"/>
      </w:tblGrid>
      <w:tr w:rsidR="0031564D" w:rsidRPr="007074C7" w14:paraId="46879A44" w14:textId="77777777" w:rsidTr="00092670">
        <w:trPr>
          <w:trHeight w:val="1157"/>
          <w:tblHeader/>
          <w:ins w:id="1538" w:author="רועי הרצוג" w:date="2025-03-12T08:55:00Z"/>
        </w:trPr>
        <w:tc>
          <w:tcPr>
            <w:tcW w:w="99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0F32BAFB" w14:textId="77777777" w:rsidR="00A05BD8" w:rsidRPr="007074C7" w:rsidRDefault="00A05BD8" w:rsidP="00DF36BD">
            <w:pPr>
              <w:spacing w:after="0" w:line="240" w:lineRule="auto"/>
              <w:jc w:val="center"/>
              <w:rPr>
                <w:ins w:id="1539" w:author="רועי הרצוג" w:date="2025-03-12T08:55:00Z"/>
                <w:rFonts w:ascii="David" w:eastAsia="Times New Roman" w:hAnsi="David"/>
                <w:b/>
                <w:bCs/>
                <w:color w:val="000000"/>
                <w:szCs w:val="22"/>
                <w:rtl/>
              </w:rPr>
            </w:pPr>
            <w:ins w:id="1540" w:author="רועי הרצוג" w:date="2025-03-12T08:55:00Z">
              <w:r w:rsidRPr="007074C7">
                <w:rPr>
                  <w:rFonts w:ascii="David" w:eastAsia="Times New Roman" w:hAnsi="David"/>
                  <w:b/>
                  <w:bCs/>
                  <w:color w:val="000000"/>
                  <w:szCs w:val="22"/>
                  <w:rtl/>
                </w:rPr>
                <w:t>מס"ד</w:t>
              </w:r>
            </w:ins>
          </w:p>
        </w:tc>
        <w:tc>
          <w:tcPr>
            <w:tcW w:w="2402"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83BF1F2" w14:textId="77777777" w:rsidR="00A05BD8" w:rsidRPr="007074C7" w:rsidRDefault="00A05BD8" w:rsidP="00DF36BD">
            <w:pPr>
              <w:spacing w:after="0" w:line="240" w:lineRule="auto"/>
              <w:jc w:val="center"/>
              <w:rPr>
                <w:ins w:id="1541" w:author="רועי הרצוג" w:date="2025-03-12T08:55:00Z"/>
                <w:rFonts w:ascii="David" w:eastAsia="Times New Roman" w:hAnsi="David"/>
                <w:b/>
                <w:bCs/>
                <w:color w:val="000000"/>
                <w:szCs w:val="22"/>
                <w:rtl/>
              </w:rPr>
            </w:pPr>
            <w:ins w:id="1542" w:author="רועי הרצוג" w:date="2025-03-12T08:55:00Z">
              <w:r w:rsidRPr="007074C7">
                <w:rPr>
                  <w:rFonts w:ascii="David" w:eastAsia="Times New Roman" w:hAnsi="David" w:hint="cs"/>
                  <w:b/>
                  <w:bCs/>
                  <w:color w:val="000000"/>
                  <w:szCs w:val="22"/>
                  <w:rtl/>
                </w:rPr>
                <w:t>שירות</w:t>
              </w:r>
            </w:ins>
          </w:p>
        </w:tc>
        <w:tc>
          <w:tcPr>
            <w:tcW w:w="1074" w:type="dxa"/>
            <w:tcBorders>
              <w:top w:val="single" w:sz="4" w:space="0" w:color="auto"/>
              <w:left w:val="single" w:sz="4" w:space="0" w:color="auto"/>
              <w:bottom w:val="single" w:sz="4" w:space="0" w:color="auto"/>
              <w:right w:val="single" w:sz="4" w:space="0" w:color="auto"/>
            </w:tcBorders>
            <w:shd w:val="clear" w:color="000000" w:fill="DAF0F3"/>
            <w:vAlign w:val="center"/>
          </w:tcPr>
          <w:p w14:paraId="1EBDA4B0" w14:textId="77777777" w:rsidR="00A05BD8" w:rsidRDefault="00A05BD8" w:rsidP="00DF36BD">
            <w:pPr>
              <w:spacing w:after="0" w:line="240" w:lineRule="auto"/>
              <w:jc w:val="center"/>
              <w:rPr>
                <w:ins w:id="1543" w:author="רועי הרצוג" w:date="2025-03-12T08:55:00Z"/>
                <w:rFonts w:ascii="David" w:eastAsia="Times New Roman" w:hAnsi="David"/>
                <w:b/>
                <w:bCs/>
                <w:color w:val="000000"/>
                <w:szCs w:val="22"/>
                <w:rtl/>
              </w:rPr>
            </w:pPr>
            <w:ins w:id="1544" w:author="רועי הרצוג" w:date="2025-03-12T08:55:00Z">
              <w:r>
                <w:rPr>
                  <w:rFonts w:ascii="David" w:eastAsia="Times New Roman" w:hAnsi="David" w:hint="cs"/>
                  <w:b/>
                  <w:bCs/>
                  <w:color w:val="000000"/>
                  <w:szCs w:val="22"/>
                  <w:rtl/>
                </w:rPr>
                <w:t>מטרת השירות</w:t>
              </w:r>
            </w:ins>
          </w:p>
        </w:tc>
        <w:tc>
          <w:tcPr>
            <w:tcW w:w="3884" w:type="dxa"/>
            <w:tcBorders>
              <w:top w:val="single" w:sz="4" w:space="0" w:color="auto"/>
              <w:left w:val="single" w:sz="4" w:space="0" w:color="auto"/>
              <w:bottom w:val="single" w:sz="4" w:space="0" w:color="auto"/>
              <w:right w:val="single" w:sz="4" w:space="0" w:color="auto"/>
            </w:tcBorders>
            <w:shd w:val="clear" w:color="000000" w:fill="DAF0F3"/>
            <w:vAlign w:val="center"/>
          </w:tcPr>
          <w:p w14:paraId="6C63AA42" w14:textId="77777777" w:rsidR="00A05BD8" w:rsidRPr="007074C7" w:rsidRDefault="00A05BD8" w:rsidP="00DF36BD">
            <w:pPr>
              <w:spacing w:after="0" w:line="240" w:lineRule="auto"/>
              <w:jc w:val="center"/>
              <w:rPr>
                <w:ins w:id="1545" w:author="רועי הרצוג" w:date="2025-03-12T08:55:00Z"/>
                <w:rFonts w:ascii="David" w:eastAsia="Times New Roman" w:hAnsi="David"/>
                <w:b/>
                <w:bCs/>
                <w:color w:val="000000"/>
                <w:szCs w:val="22"/>
                <w:rtl/>
              </w:rPr>
            </w:pPr>
            <w:ins w:id="1546" w:author="רועי הרצוג" w:date="2025-03-12T08:55:00Z">
              <w:r>
                <w:rPr>
                  <w:rFonts w:ascii="David" w:eastAsia="Times New Roman" w:hAnsi="David" w:hint="cs"/>
                  <w:b/>
                  <w:bCs/>
                  <w:color w:val="000000"/>
                  <w:szCs w:val="22"/>
                  <w:rtl/>
                </w:rPr>
                <w:t>הנחיות לביצוע השירות</w:t>
              </w:r>
            </w:ins>
          </w:p>
        </w:tc>
      </w:tr>
      <w:tr w:rsidR="0031564D" w:rsidRPr="00AB15CA" w14:paraId="2C8FD647" w14:textId="77777777" w:rsidTr="00092670">
        <w:trPr>
          <w:trHeight w:val="365"/>
          <w:ins w:id="1547" w:author="רועי הרצוג" w:date="2025-03-12T08:55:00Z"/>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B35F8F2" w14:textId="77777777" w:rsidR="00A05BD8" w:rsidRPr="00AB15CA" w:rsidRDefault="00D93492" w:rsidP="00DF36BD">
            <w:pPr>
              <w:bidi w:val="0"/>
              <w:spacing w:after="0" w:line="240" w:lineRule="auto"/>
              <w:jc w:val="center"/>
              <w:rPr>
                <w:ins w:id="1548" w:author="רועי הרצוג" w:date="2025-03-12T08:55:00Z"/>
                <w:rFonts w:ascii="David" w:eastAsia="Times New Roman" w:hAnsi="David"/>
                <w:color w:val="000000"/>
                <w:sz w:val="20"/>
                <w:szCs w:val="20"/>
                <w:rtl/>
              </w:rPr>
            </w:pPr>
            <w:ins w:id="1549" w:author="רועי הרצוג" w:date="2025-03-12T08:55:00Z">
              <w:r>
                <w:rPr>
                  <w:rFonts w:ascii="David" w:eastAsia="Times New Roman" w:hAnsi="David"/>
                  <w:color w:val="000000"/>
                  <w:sz w:val="20"/>
                  <w:szCs w:val="20"/>
                </w:rPr>
                <w:t>8.3.1</w:t>
              </w:r>
              <w:r w:rsidR="00840AEA">
                <w:rPr>
                  <w:rFonts w:ascii="David" w:eastAsia="Times New Roman" w:hAnsi="David"/>
                  <w:color w:val="000000"/>
                  <w:sz w:val="20"/>
                  <w:szCs w:val="20"/>
                </w:rPr>
                <w:t>.1</w:t>
              </w:r>
            </w:ins>
          </w:p>
        </w:tc>
        <w:tc>
          <w:tcPr>
            <w:tcW w:w="2402" w:type="dxa"/>
            <w:tcBorders>
              <w:top w:val="nil"/>
              <w:left w:val="single" w:sz="4" w:space="0" w:color="auto"/>
              <w:bottom w:val="single" w:sz="4" w:space="0" w:color="auto"/>
              <w:right w:val="single" w:sz="4" w:space="0" w:color="auto"/>
            </w:tcBorders>
            <w:shd w:val="clear" w:color="000000" w:fill="FFFFFF"/>
            <w:noWrap/>
            <w:vAlign w:val="center"/>
            <w:hideMark/>
          </w:tcPr>
          <w:p w14:paraId="409C3860" w14:textId="77777777" w:rsidR="00A05BD8" w:rsidRPr="00AB15CA" w:rsidRDefault="00A05BD8" w:rsidP="00DF36BD">
            <w:pPr>
              <w:spacing w:after="0" w:line="240" w:lineRule="auto"/>
              <w:jc w:val="center"/>
              <w:rPr>
                <w:ins w:id="1550" w:author="רועי הרצוג" w:date="2025-03-12T08:55:00Z"/>
                <w:rFonts w:ascii="David" w:eastAsia="Times New Roman" w:hAnsi="David"/>
                <w:sz w:val="20"/>
                <w:szCs w:val="20"/>
              </w:rPr>
            </w:pPr>
            <w:ins w:id="1551" w:author="רועי הרצוג" w:date="2025-03-12T08:55:00Z">
              <w:r w:rsidRPr="00AB15CA">
                <w:rPr>
                  <w:sz w:val="20"/>
                  <w:szCs w:val="20"/>
                  <w:rtl/>
                </w:rPr>
                <w:t>קורס טכנולוגי</w:t>
              </w:r>
            </w:ins>
          </w:p>
        </w:tc>
        <w:tc>
          <w:tcPr>
            <w:tcW w:w="1074" w:type="dxa"/>
            <w:tcBorders>
              <w:top w:val="nil"/>
              <w:left w:val="single" w:sz="4" w:space="0" w:color="auto"/>
              <w:bottom w:val="single" w:sz="4" w:space="0" w:color="auto"/>
              <w:right w:val="single" w:sz="4" w:space="0" w:color="auto"/>
            </w:tcBorders>
            <w:shd w:val="clear" w:color="000000" w:fill="FFFFFF"/>
            <w:vAlign w:val="center"/>
          </w:tcPr>
          <w:p w14:paraId="442B9A42" w14:textId="77777777" w:rsidR="00A05BD8" w:rsidRPr="00FA540E" w:rsidRDefault="00A05BD8" w:rsidP="00092670">
            <w:pPr>
              <w:spacing w:after="0" w:line="240" w:lineRule="auto"/>
              <w:jc w:val="center"/>
              <w:rPr>
                <w:ins w:id="1552" w:author="רועי הרצוג" w:date="2025-03-12T08:55:00Z"/>
                <w:sz w:val="20"/>
                <w:szCs w:val="20"/>
                <w:rtl/>
              </w:rPr>
            </w:pPr>
            <w:ins w:id="1553" w:author="רועי הרצוג" w:date="2025-03-12T08:55:00Z">
              <w:r w:rsidRPr="00FA540E">
                <w:rPr>
                  <w:sz w:val="20"/>
                  <w:szCs w:val="20"/>
                  <w:rtl/>
                </w:rPr>
                <w:t>הקניית כישורים טכנולוגיים נדרשים למשתתף לשילובו במשרות טכנולוגיות</w:t>
              </w:r>
            </w:ins>
          </w:p>
        </w:tc>
        <w:tc>
          <w:tcPr>
            <w:tcW w:w="3884" w:type="dxa"/>
            <w:tcBorders>
              <w:top w:val="nil"/>
              <w:left w:val="single" w:sz="4" w:space="0" w:color="auto"/>
              <w:bottom w:val="single" w:sz="4" w:space="0" w:color="auto"/>
              <w:right w:val="single" w:sz="4" w:space="0" w:color="auto"/>
            </w:tcBorders>
            <w:shd w:val="clear" w:color="000000" w:fill="FFFFFF"/>
          </w:tcPr>
          <w:p w14:paraId="57C9B895" w14:textId="77777777" w:rsidR="002C4EA3" w:rsidRDefault="00A05BD8" w:rsidP="00B04E5B">
            <w:pPr>
              <w:pStyle w:val="aa"/>
              <w:numPr>
                <w:ilvl w:val="0"/>
                <w:numId w:val="90"/>
              </w:numPr>
              <w:spacing w:after="0" w:line="240" w:lineRule="auto"/>
              <w:ind w:left="425"/>
              <w:jc w:val="both"/>
              <w:rPr>
                <w:ins w:id="1554" w:author="רועי הרצוג" w:date="2025-03-12T08:55:00Z"/>
                <w:sz w:val="20"/>
                <w:szCs w:val="20"/>
              </w:rPr>
            </w:pPr>
            <w:ins w:id="1555" w:author="רועי הרצוג" w:date="2025-03-12T08:55:00Z">
              <w:r w:rsidRPr="00F9445A">
                <w:rPr>
                  <w:sz w:val="20"/>
                  <w:szCs w:val="20"/>
                  <w:rtl/>
                </w:rPr>
                <w:t xml:space="preserve">תוכן הקורסים </w:t>
              </w:r>
              <w:r w:rsidRPr="00F9445A">
                <w:rPr>
                  <w:rFonts w:hint="cs"/>
                  <w:sz w:val="20"/>
                  <w:szCs w:val="20"/>
                  <w:rtl/>
                </w:rPr>
                <w:t>יותאם</w:t>
              </w:r>
              <w:r w:rsidRPr="00F9445A">
                <w:rPr>
                  <w:sz w:val="20"/>
                  <w:szCs w:val="20"/>
                  <w:rtl/>
                </w:rPr>
                <w:t xml:space="preserve"> ל</w:t>
              </w:r>
              <w:r w:rsidRPr="00F9445A">
                <w:rPr>
                  <w:rFonts w:hint="cs"/>
                  <w:sz w:val="20"/>
                  <w:szCs w:val="20"/>
                  <w:rtl/>
                </w:rPr>
                <w:t>ביקוש משתנה</w:t>
              </w:r>
              <w:r w:rsidRPr="00F9445A">
                <w:rPr>
                  <w:sz w:val="20"/>
                  <w:szCs w:val="20"/>
                  <w:rtl/>
                </w:rPr>
                <w:t xml:space="preserve"> בתעשייה </w:t>
              </w:r>
              <w:r w:rsidRPr="00F9445A">
                <w:rPr>
                  <w:rFonts w:hint="cs"/>
                  <w:sz w:val="20"/>
                  <w:szCs w:val="20"/>
                  <w:rtl/>
                </w:rPr>
                <w:t xml:space="preserve">באופן שיותאם </w:t>
              </w:r>
              <w:r w:rsidRPr="00F9445A">
                <w:rPr>
                  <w:sz w:val="20"/>
                  <w:szCs w:val="20"/>
                  <w:rtl/>
                </w:rPr>
                <w:t xml:space="preserve">לקהל היעד של המכרז ויאושר במסגרת תכנית העבודה השנתית. להלן </w:t>
              </w:r>
              <w:r w:rsidR="00DE2284">
                <w:rPr>
                  <w:rFonts w:hint="cs"/>
                  <w:sz w:val="20"/>
                  <w:szCs w:val="20"/>
                  <w:rtl/>
                </w:rPr>
                <w:t xml:space="preserve">רשימת הקורסים הטכנולוגים </w:t>
              </w:r>
              <w:r w:rsidR="00E00BA0">
                <w:rPr>
                  <w:rFonts w:hint="cs"/>
                  <w:sz w:val="20"/>
                  <w:szCs w:val="20"/>
                  <w:rtl/>
                </w:rPr>
                <w:t>המוכרים במסגרת אבן הדרך ה</w:t>
              </w:r>
              <w:r w:rsidR="00FD561E">
                <w:rPr>
                  <w:rFonts w:hint="cs"/>
                  <w:sz w:val="20"/>
                  <w:szCs w:val="20"/>
                  <w:rtl/>
                </w:rPr>
                <w:t>תפוקתית</w:t>
              </w:r>
              <w:r w:rsidR="00E00BA0">
                <w:rPr>
                  <w:rFonts w:hint="cs"/>
                  <w:sz w:val="20"/>
                  <w:szCs w:val="20"/>
                  <w:rtl/>
                </w:rPr>
                <w:t>:</w:t>
              </w:r>
              <w:r w:rsidRPr="00F9445A">
                <w:rPr>
                  <w:sz w:val="20"/>
                  <w:szCs w:val="20"/>
                  <w:rtl/>
                </w:rPr>
                <w:t xml:space="preserve"> </w:t>
              </w:r>
            </w:ins>
          </w:p>
          <w:p w14:paraId="70BB0777" w14:textId="77777777" w:rsidR="00B04E5B" w:rsidRDefault="00B04E5B" w:rsidP="00B04E5B">
            <w:pPr>
              <w:pStyle w:val="aa"/>
              <w:spacing w:after="0" w:line="240" w:lineRule="auto"/>
              <w:ind w:left="425"/>
              <w:jc w:val="right"/>
              <w:rPr>
                <w:ins w:id="1556" w:author="רועי הרצוג" w:date="2025-03-12T08:55:00Z"/>
                <w:sz w:val="20"/>
                <w:szCs w:val="20"/>
                <w:rtl/>
              </w:rPr>
            </w:pPr>
          </w:p>
          <w:p w14:paraId="521A4A2E" w14:textId="77777777" w:rsidR="00B04E5B" w:rsidRDefault="00B04E5B" w:rsidP="00B04E5B">
            <w:pPr>
              <w:pStyle w:val="aa"/>
              <w:numPr>
                <w:ilvl w:val="0"/>
                <w:numId w:val="117"/>
              </w:numPr>
              <w:bidi w:val="0"/>
              <w:spacing w:after="0" w:line="240" w:lineRule="auto"/>
              <w:rPr>
                <w:ins w:id="1557" w:author="רועי הרצוג" w:date="2025-03-12T08:55:00Z"/>
                <w:rFonts w:ascii="David" w:hAnsi="David"/>
                <w:sz w:val="20"/>
                <w:szCs w:val="20"/>
              </w:rPr>
            </w:pPr>
            <w:ins w:id="1558" w:author="רועי הרצוג" w:date="2025-03-12T08:55:00Z">
              <w:r>
                <w:rPr>
                  <w:rFonts w:ascii="David" w:hAnsi="David"/>
                  <w:sz w:val="20"/>
                  <w:szCs w:val="20"/>
                </w:rPr>
                <w:t>Full Stack</w:t>
              </w:r>
            </w:ins>
          </w:p>
          <w:p w14:paraId="559C9A8E" w14:textId="77777777" w:rsidR="00920DFE" w:rsidRDefault="00920DFE" w:rsidP="00920DFE">
            <w:pPr>
              <w:pStyle w:val="aa"/>
              <w:numPr>
                <w:ilvl w:val="0"/>
                <w:numId w:val="117"/>
              </w:numPr>
              <w:bidi w:val="0"/>
              <w:spacing w:after="0" w:line="240" w:lineRule="auto"/>
              <w:rPr>
                <w:ins w:id="1559" w:author="רועי הרצוג" w:date="2025-03-12T08:55:00Z"/>
                <w:rFonts w:ascii="David" w:hAnsi="David"/>
                <w:sz w:val="20"/>
                <w:szCs w:val="20"/>
              </w:rPr>
            </w:pPr>
            <w:ins w:id="1560" w:author="רועי הרצוג" w:date="2025-03-12T08:55:00Z">
              <w:r w:rsidRPr="000E4669">
                <w:rPr>
                  <w:rFonts w:ascii="David" w:eastAsia="Times New Roman" w:hAnsi="David"/>
                  <w:sz w:val="20"/>
                  <w:szCs w:val="20"/>
                </w:rPr>
                <w:t>Full Stack Android</w:t>
              </w:r>
            </w:ins>
          </w:p>
          <w:p w14:paraId="73E21D3D" w14:textId="77777777" w:rsidR="00B04E5B" w:rsidRDefault="00B04E5B" w:rsidP="00B04E5B">
            <w:pPr>
              <w:pStyle w:val="aa"/>
              <w:numPr>
                <w:ilvl w:val="0"/>
                <w:numId w:val="117"/>
              </w:numPr>
              <w:bidi w:val="0"/>
              <w:spacing w:after="0" w:line="240" w:lineRule="auto"/>
              <w:rPr>
                <w:ins w:id="1561" w:author="רועי הרצוג" w:date="2025-03-12T08:55:00Z"/>
                <w:rFonts w:ascii="David" w:hAnsi="David"/>
                <w:sz w:val="20"/>
                <w:szCs w:val="20"/>
              </w:rPr>
            </w:pPr>
            <w:ins w:id="1562" w:author="רועי הרצוג" w:date="2025-03-12T08:55:00Z">
              <w:r>
                <w:rPr>
                  <w:rFonts w:ascii="David" w:hAnsi="David"/>
                  <w:sz w:val="20"/>
                  <w:szCs w:val="20"/>
                </w:rPr>
                <w:t>QA</w:t>
              </w:r>
            </w:ins>
          </w:p>
          <w:p w14:paraId="44889D54" w14:textId="77777777" w:rsidR="00B04E5B" w:rsidRDefault="00B04E5B" w:rsidP="00B04E5B">
            <w:pPr>
              <w:pStyle w:val="aa"/>
              <w:numPr>
                <w:ilvl w:val="0"/>
                <w:numId w:val="117"/>
              </w:numPr>
              <w:bidi w:val="0"/>
              <w:spacing w:after="0" w:line="240" w:lineRule="auto"/>
              <w:rPr>
                <w:ins w:id="1563" w:author="רועי הרצוג" w:date="2025-03-12T08:55:00Z"/>
                <w:rFonts w:ascii="David" w:hAnsi="David"/>
                <w:sz w:val="20"/>
                <w:szCs w:val="20"/>
              </w:rPr>
            </w:pPr>
            <w:ins w:id="1564" w:author="רועי הרצוג" w:date="2025-03-12T08:55:00Z">
              <w:r>
                <w:rPr>
                  <w:rFonts w:ascii="David" w:hAnsi="David"/>
                  <w:sz w:val="20"/>
                  <w:szCs w:val="20"/>
                </w:rPr>
                <w:t>Java</w:t>
              </w:r>
            </w:ins>
          </w:p>
          <w:p w14:paraId="48087635" w14:textId="77777777" w:rsidR="00B04E5B" w:rsidRDefault="00920DFE" w:rsidP="00B04E5B">
            <w:pPr>
              <w:pStyle w:val="aa"/>
              <w:numPr>
                <w:ilvl w:val="0"/>
                <w:numId w:val="117"/>
              </w:numPr>
              <w:bidi w:val="0"/>
              <w:spacing w:after="0" w:line="240" w:lineRule="auto"/>
              <w:rPr>
                <w:ins w:id="1565" w:author="רועי הרצוג" w:date="2025-03-12T08:55:00Z"/>
                <w:rFonts w:ascii="David" w:hAnsi="David"/>
                <w:sz w:val="20"/>
                <w:szCs w:val="20"/>
              </w:rPr>
            </w:pPr>
            <w:ins w:id="1566" w:author="רועי הרצוג" w:date="2025-03-12T08:55:00Z">
              <w:r>
                <w:rPr>
                  <w:rFonts w:ascii="David" w:hAnsi="David"/>
                  <w:sz w:val="20"/>
                  <w:szCs w:val="20"/>
                </w:rPr>
                <w:t>Design Patterns &amp; Networking</w:t>
              </w:r>
            </w:ins>
          </w:p>
          <w:p w14:paraId="07ABAF2A" w14:textId="77777777" w:rsidR="00920DFE" w:rsidRDefault="00920DFE" w:rsidP="00920DFE">
            <w:pPr>
              <w:pStyle w:val="aa"/>
              <w:numPr>
                <w:ilvl w:val="0"/>
                <w:numId w:val="117"/>
              </w:numPr>
              <w:bidi w:val="0"/>
              <w:spacing w:after="0" w:line="240" w:lineRule="auto"/>
              <w:rPr>
                <w:ins w:id="1567" w:author="רועי הרצוג" w:date="2025-03-12T08:55:00Z"/>
                <w:rFonts w:ascii="David" w:hAnsi="David"/>
                <w:sz w:val="20"/>
                <w:szCs w:val="20"/>
              </w:rPr>
            </w:pPr>
            <w:ins w:id="1568" w:author="רועי הרצוג" w:date="2025-03-12T08:55:00Z">
              <w:r w:rsidRPr="000E4669">
                <w:rPr>
                  <w:rFonts w:ascii="David" w:eastAsia="Times New Roman" w:hAnsi="David"/>
                  <w:sz w:val="20"/>
                  <w:szCs w:val="20"/>
                </w:rPr>
                <w:t>VLSI Design Verification</w:t>
              </w:r>
            </w:ins>
          </w:p>
          <w:p w14:paraId="606BA4EA" w14:textId="77777777" w:rsidR="00920DFE" w:rsidRDefault="00920DFE" w:rsidP="00920DFE">
            <w:pPr>
              <w:pStyle w:val="aa"/>
              <w:numPr>
                <w:ilvl w:val="0"/>
                <w:numId w:val="117"/>
              </w:numPr>
              <w:bidi w:val="0"/>
              <w:spacing w:after="0" w:line="240" w:lineRule="auto"/>
              <w:rPr>
                <w:ins w:id="1569" w:author="רועי הרצוג" w:date="2025-03-12T08:55:00Z"/>
                <w:rFonts w:ascii="David" w:hAnsi="David"/>
                <w:sz w:val="20"/>
                <w:szCs w:val="20"/>
              </w:rPr>
            </w:pPr>
            <w:ins w:id="1570" w:author="רועי הרצוג" w:date="2025-03-12T08:55:00Z">
              <w:r w:rsidRPr="000E4669">
                <w:rPr>
                  <w:rFonts w:ascii="David" w:eastAsia="Times New Roman" w:hAnsi="David"/>
                  <w:sz w:val="20"/>
                  <w:szCs w:val="20"/>
                </w:rPr>
                <w:t>System Verliong</w:t>
              </w:r>
            </w:ins>
          </w:p>
          <w:p w14:paraId="1CA289DD" w14:textId="77777777" w:rsidR="00920DFE" w:rsidRDefault="00920DFE" w:rsidP="00920DFE">
            <w:pPr>
              <w:pStyle w:val="aa"/>
              <w:numPr>
                <w:ilvl w:val="0"/>
                <w:numId w:val="117"/>
              </w:numPr>
              <w:bidi w:val="0"/>
              <w:spacing w:after="0" w:line="240" w:lineRule="auto"/>
              <w:rPr>
                <w:ins w:id="1571" w:author="רועי הרצוג" w:date="2025-03-12T08:55:00Z"/>
                <w:rFonts w:ascii="David" w:hAnsi="David"/>
                <w:sz w:val="20"/>
                <w:szCs w:val="20"/>
              </w:rPr>
            </w:pPr>
            <w:ins w:id="1572" w:author="רועי הרצוג" w:date="2025-03-12T08:55:00Z">
              <w:r w:rsidRPr="000E4669">
                <w:rPr>
                  <w:rFonts w:ascii="David" w:eastAsia="Times New Roman" w:hAnsi="David"/>
                  <w:sz w:val="20"/>
                  <w:szCs w:val="20"/>
                </w:rPr>
                <w:t>Java-Selenium</w:t>
              </w:r>
            </w:ins>
          </w:p>
          <w:p w14:paraId="228FA97F" w14:textId="77777777" w:rsidR="00920DFE" w:rsidRDefault="00920DFE" w:rsidP="00920DFE">
            <w:pPr>
              <w:pStyle w:val="aa"/>
              <w:numPr>
                <w:ilvl w:val="0"/>
                <w:numId w:val="117"/>
              </w:numPr>
              <w:bidi w:val="0"/>
              <w:spacing w:after="0" w:line="240" w:lineRule="auto"/>
              <w:rPr>
                <w:ins w:id="1573" w:author="רועי הרצוג" w:date="2025-03-12T08:55:00Z"/>
                <w:rFonts w:ascii="David" w:hAnsi="David"/>
                <w:sz w:val="20"/>
                <w:szCs w:val="20"/>
              </w:rPr>
            </w:pPr>
            <w:ins w:id="1574" w:author="רועי הרצוג" w:date="2025-03-12T08:55:00Z">
              <w:r w:rsidRPr="000E4669">
                <w:rPr>
                  <w:rFonts w:ascii="David" w:eastAsia="Times New Roman" w:hAnsi="David"/>
                  <w:sz w:val="20"/>
                  <w:szCs w:val="20"/>
                </w:rPr>
                <w:t>Paython</w:t>
              </w:r>
            </w:ins>
          </w:p>
          <w:p w14:paraId="7C66282D" w14:textId="77777777" w:rsidR="00920DFE" w:rsidRDefault="00920DFE" w:rsidP="00920DFE">
            <w:pPr>
              <w:pStyle w:val="aa"/>
              <w:numPr>
                <w:ilvl w:val="0"/>
                <w:numId w:val="117"/>
              </w:numPr>
              <w:bidi w:val="0"/>
              <w:spacing w:after="0" w:line="240" w:lineRule="auto"/>
              <w:rPr>
                <w:ins w:id="1575" w:author="רועי הרצוג" w:date="2025-03-12T08:55:00Z"/>
                <w:rFonts w:ascii="David" w:hAnsi="David"/>
                <w:sz w:val="20"/>
                <w:szCs w:val="20"/>
              </w:rPr>
            </w:pPr>
            <w:ins w:id="1576" w:author="רועי הרצוג" w:date="2025-03-12T08:55:00Z">
              <w:r>
                <w:rPr>
                  <w:rFonts w:ascii="David" w:eastAsia="Times New Roman" w:hAnsi="David"/>
                  <w:sz w:val="20"/>
                  <w:szCs w:val="20"/>
                </w:rPr>
                <w:t>Physical</w:t>
              </w:r>
            </w:ins>
          </w:p>
          <w:p w14:paraId="76204BA4" w14:textId="77777777" w:rsidR="00920DFE" w:rsidRDefault="00920DFE" w:rsidP="00920DFE">
            <w:pPr>
              <w:pStyle w:val="aa"/>
              <w:numPr>
                <w:ilvl w:val="0"/>
                <w:numId w:val="117"/>
              </w:numPr>
              <w:bidi w:val="0"/>
              <w:spacing w:after="0" w:line="240" w:lineRule="auto"/>
              <w:rPr>
                <w:ins w:id="1577" w:author="רועי הרצוג" w:date="2025-03-12T08:55:00Z"/>
                <w:rFonts w:ascii="David" w:hAnsi="David"/>
                <w:sz w:val="20"/>
                <w:szCs w:val="20"/>
              </w:rPr>
            </w:pPr>
            <w:ins w:id="1578" w:author="רועי הרצוג" w:date="2025-03-12T08:55:00Z">
              <w:r w:rsidRPr="000E4669">
                <w:rPr>
                  <w:rFonts w:ascii="David" w:eastAsia="Times New Roman" w:hAnsi="David"/>
                  <w:sz w:val="20"/>
                  <w:szCs w:val="20"/>
                </w:rPr>
                <w:t>Mobile Applications</w:t>
              </w:r>
            </w:ins>
          </w:p>
          <w:p w14:paraId="5002D82D" w14:textId="77777777" w:rsidR="00920DFE" w:rsidRPr="00092670" w:rsidRDefault="00920DFE" w:rsidP="00920DFE">
            <w:pPr>
              <w:pStyle w:val="aa"/>
              <w:numPr>
                <w:ilvl w:val="0"/>
                <w:numId w:val="117"/>
              </w:numPr>
              <w:bidi w:val="0"/>
              <w:spacing w:after="0" w:line="240" w:lineRule="auto"/>
              <w:rPr>
                <w:ins w:id="1579" w:author="רועי הרצוג" w:date="2025-03-12T08:55:00Z"/>
                <w:rFonts w:ascii="David" w:hAnsi="David"/>
                <w:sz w:val="20"/>
                <w:szCs w:val="20"/>
              </w:rPr>
            </w:pPr>
            <w:ins w:id="1580" w:author="רועי הרצוג" w:date="2025-03-12T08:55:00Z">
              <w:r w:rsidRPr="000E4669">
                <w:rPr>
                  <w:rFonts w:ascii="David" w:eastAsia="Times New Roman" w:hAnsi="David"/>
                  <w:sz w:val="20"/>
                  <w:szCs w:val="20"/>
                </w:rPr>
                <w:t>WEB</w:t>
              </w:r>
            </w:ins>
          </w:p>
          <w:p w14:paraId="182C0B18" w14:textId="77777777" w:rsidR="00E72D69" w:rsidRDefault="00E72D69" w:rsidP="00E72D69">
            <w:pPr>
              <w:pStyle w:val="aa"/>
              <w:numPr>
                <w:ilvl w:val="0"/>
                <w:numId w:val="117"/>
              </w:numPr>
              <w:bidi w:val="0"/>
              <w:spacing w:after="0" w:line="240" w:lineRule="auto"/>
              <w:rPr>
                <w:ins w:id="1581" w:author="רועי הרצוג" w:date="2025-03-12T08:55:00Z"/>
                <w:rFonts w:ascii="David" w:hAnsi="David"/>
                <w:sz w:val="20"/>
                <w:szCs w:val="20"/>
              </w:rPr>
            </w:pPr>
            <w:ins w:id="1582" w:author="רועי הרצוג" w:date="2025-03-12T08:55:00Z">
              <w:r w:rsidRPr="000E4669">
                <w:rPr>
                  <w:rFonts w:ascii="David" w:eastAsia="Times New Roman" w:hAnsi="David"/>
                  <w:sz w:val="20"/>
                  <w:szCs w:val="20"/>
                </w:rPr>
                <w:t>Cyber</w:t>
              </w:r>
            </w:ins>
          </w:p>
          <w:p w14:paraId="6CB25BE7" w14:textId="77777777" w:rsidR="00E72D69" w:rsidRDefault="00E72D69" w:rsidP="00E72D69">
            <w:pPr>
              <w:pStyle w:val="aa"/>
              <w:numPr>
                <w:ilvl w:val="0"/>
                <w:numId w:val="117"/>
              </w:numPr>
              <w:bidi w:val="0"/>
              <w:spacing w:after="0" w:line="240" w:lineRule="auto"/>
              <w:rPr>
                <w:ins w:id="1583" w:author="רועי הרצוג" w:date="2025-03-12T08:55:00Z"/>
                <w:rFonts w:ascii="David" w:hAnsi="David"/>
                <w:sz w:val="20"/>
                <w:szCs w:val="20"/>
              </w:rPr>
            </w:pPr>
            <w:ins w:id="1584" w:author="רועי הרצוג" w:date="2025-03-12T08:55:00Z">
              <w:r w:rsidRPr="000E4669">
                <w:rPr>
                  <w:rFonts w:ascii="David" w:eastAsia="Times New Roman" w:hAnsi="David"/>
                  <w:sz w:val="20"/>
                  <w:szCs w:val="20"/>
                </w:rPr>
                <w:t>Chip Design</w:t>
              </w:r>
            </w:ins>
          </w:p>
          <w:p w14:paraId="117C9200" w14:textId="77777777" w:rsidR="00E72D69" w:rsidRDefault="00E72D69" w:rsidP="00E72D69">
            <w:pPr>
              <w:pStyle w:val="aa"/>
              <w:numPr>
                <w:ilvl w:val="0"/>
                <w:numId w:val="117"/>
              </w:numPr>
              <w:bidi w:val="0"/>
              <w:spacing w:after="0" w:line="240" w:lineRule="auto"/>
              <w:rPr>
                <w:ins w:id="1585" w:author="רועי הרצוג" w:date="2025-03-12T08:55:00Z"/>
                <w:rFonts w:ascii="David" w:hAnsi="David"/>
                <w:sz w:val="20"/>
                <w:szCs w:val="20"/>
              </w:rPr>
            </w:pPr>
            <w:ins w:id="1586" w:author="רועי הרצוג" w:date="2025-03-12T08:55:00Z">
              <w:r w:rsidRPr="000E4669">
                <w:rPr>
                  <w:rFonts w:ascii="David" w:eastAsia="Times New Roman" w:hAnsi="David"/>
                  <w:sz w:val="20"/>
                  <w:szCs w:val="20"/>
                </w:rPr>
                <w:t>Data Science</w:t>
              </w:r>
            </w:ins>
          </w:p>
          <w:p w14:paraId="72F9BED2" w14:textId="77777777" w:rsidR="00E72D69" w:rsidRDefault="00E72D69" w:rsidP="00E72D69">
            <w:pPr>
              <w:pStyle w:val="aa"/>
              <w:numPr>
                <w:ilvl w:val="0"/>
                <w:numId w:val="117"/>
              </w:numPr>
              <w:bidi w:val="0"/>
              <w:spacing w:after="0" w:line="240" w:lineRule="auto"/>
              <w:rPr>
                <w:ins w:id="1587" w:author="רועי הרצוג" w:date="2025-03-12T08:55:00Z"/>
                <w:rFonts w:ascii="David" w:hAnsi="David"/>
                <w:sz w:val="20"/>
                <w:szCs w:val="20"/>
              </w:rPr>
            </w:pPr>
            <w:ins w:id="1588" w:author="רועי הרצוג" w:date="2025-03-12T08:55:00Z">
              <w:r w:rsidRPr="000E4669">
                <w:rPr>
                  <w:rFonts w:ascii="David" w:eastAsia="Times New Roman" w:hAnsi="David"/>
                  <w:sz w:val="20"/>
                  <w:szCs w:val="20"/>
                </w:rPr>
                <w:t>Embedded C</w:t>
              </w:r>
            </w:ins>
          </w:p>
          <w:p w14:paraId="721A80A9" w14:textId="77777777" w:rsidR="00E72D69" w:rsidRPr="00092670" w:rsidRDefault="00E72D69" w:rsidP="00E72D69">
            <w:pPr>
              <w:pStyle w:val="aa"/>
              <w:numPr>
                <w:ilvl w:val="0"/>
                <w:numId w:val="117"/>
              </w:numPr>
              <w:bidi w:val="0"/>
              <w:spacing w:after="0" w:line="240" w:lineRule="auto"/>
              <w:rPr>
                <w:ins w:id="1589" w:author="רועי הרצוג" w:date="2025-03-12T08:55:00Z"/>
                <w:rFonts w:ascii="David" w:hAnsi="David"/>
                <w:sz w:val="20"/>
                <w:szCs w:val="20"/>
              </w:rPr>
            </w:pPr>
            <w:ins w:id="1590" w:author="רועי הרצוג" w:date="2025-03-12T08:55:00Z">
              <w:r w:rsidRPr="000E4669">
                <w:rPr>
                  <w:rFonts w:ascii="David" w:eastAsia="Times New Roman" w:hAnsi="David"/>
                  <w:sz w:val="20"/>
                  <w:szCs w:val="20"/>
                </w:rPr>
                <w:t>React JS</w:t>
              </w:r>
            </w:ins>
          </w:p>
          <w:p w14:paraId="7DC6D5B1" w14:textId="77777777" w:rsidR="00E72D69" w:rsidRDefault="00E72D69" w:rsidP="00E72D69">
            <w:pPr>
              <w:pStyle w:val="aa"/>
              <w:numPr>
                <w:ilvl w:val="0"/>
                <w:numId w:val="117"/>
              </w:numPr>
              <w:bidi w:val="0"/>
              <w:spacing w:after="0" w:line="240" w:lineRule="auto"/>
              <w:rPr>
                <w:ins w:id="1591" w:author="רועי הרצוג" w:date="2025-03-12T08:55:00Z"/>
                <w:rFonts w:ascii="David" w:hAnsi="David"/>
                <w:sz w:val="20"/>
                <w:szCs w:val="20"/>
              </w:rPr>
            </w:pPr>
            <w:ins w:id="1592" w:author="רועי הרצוג" w:date="2025-03-12T08:55:00Z">
              <w:r w:rsidRPr="000E4669">
                <w:rPr>
                  <w:rFonts w:ascii="David" w:eastAsia="Times New Roman" w:hAnsi="David"/>
                  <w:sz w:val="20"/>
                  <w:szCs w:val="20"/>
                </w:rPr>
                <w:t>Node.js</w:t>
              </w:r>
            </w:ins>
          </w:p>
          <w:p w14:paraId="5000E2B5" w14:textId="77777777" w:rsidR="00E72D69" w:rsidRDefault="00E72D69" w:rsidP="00E72D69">
            <w:pPr>
              <w:pStyle w:val="aa"/>
              <w:numPr>
                <w:ilvl w:val="0"/>
                <w:numId w:val="117"/>
              </w:numPr>
              <w:bidi w:val="0"/>
              <w:spacing w:after="0" w:line="240" w:lineRule="auto"/>
              <w:rPr>
                <w:ins w:id="1593" w:author="רועי הרצוג" w:date="2025-03-12T08:55:00Z"/>
                <w:rFonts w:ascii="David" w:hAnsi="David"/>
                <w:sz w:val="20"/>
                <w:szCs w:val="20"/>
              </w:rPr>
            </w:pPr>
            <w:ins w:id="1594" w:author="רועי הרצוג" w:date="2025-03-12T08:55:00Z">
              <w:r w:rsidRPr="000E4669">
                <w:rPr>
                  <w:rFonts w:ascii="David" w:eastAsia="Times New Roman" w:hAnsi="David"/>
                  <w:sz w:val="20"/>
                  <w:szCs w:val="20"/>
                </w:rPr>
                <w:t>DevOps</w:t>
              </w:r>
            </w:ins>
          </w:p>
          <w:p w14:paraId="4D0619E3" w14:textId="77777777" w:rsidR="00E72D69" w:rsidRDefault="00E72D69" w:rsidP="00E72D69">
            <w:pPr>
              <w:pStyle w:val="aa"/>
              <w:numPr>
                <w:ilvl w:val="0"/>
                <w:numId w:val="117"/>
              </w:numPr>
              <w:bidi w:val="0"/>
              <w:spacing w:after="0" w:line="240" w:lineRule="auto"/>
              <w:rPr>
                <w:ins w:id="1595" w:author="רועי הרצוג" w:date="2025-03-12T08:55:00Z"/>
                <w:rFonts w:ascii="David" w:hAnsi="David"/>
                <w:sz w:val="20"/>
                <w:szCs w:val="20"/>
              </w:rPr>
            </w:pPr>
            <w:ins w:id="1596" w:author="רועי הרצוג" w:date="2025-03-12T08:55:00Z">
              <w:r w:rsidRPr="000E4669">
                <w:rPr>
                  <w:rFonts w:ascii="David" w:eastAsia="Times New Roman" w:hAnsi="David"/>
                  <w:sz w:val="20"/>
                  <w:szCs w:val="20"/>
                </w:rPr>
                <w:t>SQL</w:t>
              </w:r>
            </w:ins>
          </w:p>
          <w:p w14:paraId="7E1BF506" w14:textId="77777777" w:rsidR="00E72D69" w:rsidRDefault="00E72D69" w:rsidP="00E72D69">
            <w:pPr>
              <w:pStyle w:val="aa"/>
              <w:numPr>
                <w:ilvl w:val="0"/>
                <w:numId w:val="117"/>
              </w:numPr>
              <w:bidi w:val="0"/>
              <w:spacing w:after="0" w:line="240" w:lineRule="auto"/>
              <w:rPr>
                <w:ins w:id="1597" w:author="רועי הרצוג" w:date="2025-03-12T08:55:00Z"/>
                <w:rFonts w:ascii="David" w:hAnsi="David"/>
                <w:sz w:val="20"/>
                <w:szCs w:val="20"/>
              </w:rPr>
            </w:pPr>
            <w:ins w:id="1598" w:author="רועי הרצוג" w:date="2025-03-12T08:55:00Z">
              <w:r w:rsidRPr="000E4669">
                <w:rPr>
                  <w:rFonts w:ascii="David" w:eastAsia="Times New Roman" w:hAnsi="David"/>
                  <w:sz w:val="20"/>
                  <w:szCs w:val="20"/>
                  <w:rtl/>
                </w:rPr>
                <w:t>בינה מלאכותית</w:t>
              </w:r>
              <w:r w:rsidR="00BF1E74">
                <w:rPr>
                  <w:rFonts w:ascii="David" w:eastAsia="Times New Roman" w:hAnsi="David"/>
                  <w:sz w:val="20"/>
                  <w:szCs w:val="20"/>
                </w:rPr>
                <w:t xml:space="preserve"> - AI</w:t>
              </w:r>
              <w:r w:rsidR="00BF1E74">
                <w:rPr>
                  <w:rFonts w:ascii="David" w:eastAsia="Times New Roman" w:hAnsi="David" w:hint="cs"/>
                  <w:sz w:val="20"/>
                  <w:szCs w:val="20"/>
                  <w:rtl/>
                </w:rPr>
                <w:t xml:space="preserve"> </w:t>
              </w:r>
            </w:ins>
          </w:p>
          <w:p w14:paraId="1193E609" w14:textId="77777777" w:rsidR="00BF1E74" w:rsidRDefault="00BF1E74" w:rsidP="00BF1E74">
            <w:pPr>
              <w:pStyle w:val="aa"/>
              <w:numPr>
                <w:ilvl w:val="0"/>
                <w:numId w:val="117"/>
              </w:numPr>
              <w:bidi w:val="0"/>
              <w:spacing w:after="0" w:line="240" w:lineRule="auto"/>
              <w:rPr>
                <w:ins w:id="1599" w:author="רועי הרצוג" w:date="2025-03-12T08:55:00Z"/>
                <w:rFonts w:ascii="David" w:hAnsi="David"/>
                <w:sz w:val="20"/>
                <w:szCs w:val="20"/>
              </w:rPr>
            </w:pPr>
            <w:ins w:id="1600" w:author="רועי הרצוג" w:date="2025-03-12T08:55:00Z">
              <w:r w:rsidRPr="000E4669">
                <w:rPr>
                  <w:rFonts w:ascii="David" w:eastAsia="Times New Roman" w:hAnsi="David"/>
                  <w:sz w:val="20"/>
                  <w:szCs w:val="20"/>
                </w:rPr>
                <w:t>Machine Learning</w:t>
              </w:r>
            </w:ins>
          </w:p>
          <w:p w14:paraId="71ECAEAC" w14:textId="77777777" w:rsidR="00BF1E74" w:rsidRDefault="00BF1E74" w:rsidP="00BF1E74">
            <w:pPr>
              <w:pStyle w:val="aa"/>
              <w:numPr>
                <w:ilvl w:val="0"/>
                <w:numId w:val="117"/>
              </w:numPr>
              <w:bidi w:val="0"/>
              <w:spacing w:after="0" w:line="240" w:lineRule="auto"/>
              <w:rPr>
                <w:ins w:id="1601" w:author="רועי הרצוג" w:date="2025-03-12T08:55:00Z"/>
                <w:rFonts w:ascii="David" w:hAnsi="David"/>
                <w:sz w:val="20"/>
                <w:szCs w:val="20"/>
              </w:rPr>
            </w:pPr>
            <w:ins w:id="1602" w:author="רועי הרצוג" w:date="2025-03-12T08:55:00Z">
              <w:r w:rsidRPr="000E4669">
                <w:rPr>
                  <w:rFonts w:ascii="David" w:eastAsia="Times New Roman" w:hAnsi="David"/>
                  <w:sz w:val="20"/>
                  <w:szCs w:val="20"/>
                </w:rPr>
                <w:t>UX/UI</w:t>
              </w:r>
            </w:ins>
          </w:p>
          <w:p w14:paraId="1FF600A9" w14:textId="77777777" w:rsidR="00BF1E74" w:rsidRDefault="00BF1E74" w:rsidP="00BF1E74">
            <w:pPr>
              <w:pStyle w:val="aa"/>
              <w:numPr>
                <w:ilvl w:val="0"/>
                <w:numId w:val="117"/>
              </w:numPr>
              <w:bidi w:val="0"/>
              <w:spacing w:after="0" w:line="240" w:lineRule="auto"/>
              <w:rPr>
                <w:ins w:id="1603" w:author="רועי הרצוג" w:date="2025-03-12T08:55:00Z"/>
                <w:rFonts w:ascii="David" w:hAnsi="David"/>
                <w:sz w:val="20"/>
                <w:szCs w:val="20"/>
              </w:rPr>
            </w:pPr>
            <w:ins w:id="1604" w:author="רועי הרצוג" w:date="2025-03-12T08:55:00Z">
              <w:r w:rsidRPr="000E4669">
                <w:rPr>
                  <w:rFonts w:ascii="David" w:eastAsia="Times New Roman" w:hAnsi="David"/>
                  <w:sz w:val="20"/>
                  <w:szCs w:val="20"/>
                </w:rPr>
                <w:t>IT</w:t>
              </w:r>
            </w:ins>
          </w:p>
          <w:p w14:paraId="3B8416C1" w14:textId="77777777" w:rsidR="00BF1E74" w:rsidRPr="00092670" w:rsidRDefault="00BF1E74" w:rsidP="00092670">
            <w:pPr>
              <w:pStyle w:val="aa"/>
              <w:numPr>
                <w:ilvl w:val="0"/>
                <w:numId w:val="117"/>
              </w:numPr>
              <w:bidi w:val="0"/>
              <w:spacing w:after="0" w:line="240" w:lineRule="auto"/>
              <w:rPr>
                <w:ins w:id="1605" w:author="רועי הרצוג" w:date="2025-03-12T08:55:00Z"/>
                <w:rFonts w:ascii="David" w:hAnsi="David"/>
                <w:sz w:val="20"/>
                <w:szCs w:val="20"/>
                <w:rtl/>
              </w:rPr>
            </w:pPr>
            <w:ins w:id="1606" w:author="רועי הרצוג" w:date="2025-03-12T08:55:00Z">
              <w:r w:rsidRPr="000E4669">
                <w:rPr>
                  <w:rFonts w:ascii="David" w:eastAsia="Times New Roman" w:hAnsi="David"/>
                  <w:sz w:val="20"/>
                  <w:szCs w:val="20"/>
                </w:rPr>
                <w:t>BI (Business Intelligence)</w:t>
              </w:r>
            </w:ins>
          </w:p>
          <w:p w14:paraId="5569CF44" w14:textId="77777777" w:rsidR="00E00BA0" w:rsidRPr="00092670" w:rsidRDefault="00E00BA0" w:rsidP="00092670">
            <w:pPr>
              <w:spacing w:after="0" w:line="240" w:lineRule="auto"/>
              <w:jc w:val="both"/>
              <w:rPr>
                <w:ins w:id="1607" w:author="רועי הרצוג" w:date="2025-03-12T08:55:00Z"/>
                <w:sz w:val="20"/>
                <w:szCs w:val="20"/>
                <w:rtl/>
              </w:rPr>
            </w:pPr>
          </w:p>
          <w:p w14:paraId="574145C8" w14:textId="77777777" w:rsidR="00A05BD8" w:rsidRPr="00D66170" w:rsidRDefault="00A05BD8" w:rsidP="00DF36BD">
            <w:pPr>
              <w:pStyle w:val="aa"/>
              <w:numPr>
                <w:ilvl w:val="0"/>
                <w:numId w:val="90"/>
              </w:numPr>
              <w:spacing w:after="0" w:line="240" w:lineRule="auto"/>
              <w:ind w:left="425"/>
              <w:jc w:val="both"/>
              <w:rPr>
                <w:ins w:id="1608" w:author="רועי הרצוג" w:date="2025-03-12T08:55:00Z"/>
                <w:sz w:val="20"/>
                <w:szCs w:val="20"/>
                <w:rtl/>
              </w:rPr>
            </w:pPr>
            <w:ins w:id="1609" w:author="רועי הרצוג" w:date="2025-03-12T08:55:00Z">
              <w:r>
                <w:rPr>
                  <w:rFonts w:hint="cs"/>
                  <w:sz w:val="20"/>
                  <w:szCs w:val="20"/>
                  <w:rtl/>
                </w:rPr>
                <w:t>ה</w:t>
              </w:r>
              <w:r w:rsidRPr="00D66170">
                <w:rPr>
                  <w:sz w:val="20"/>
                  <w:szCs w:val="20"/>
                  <w:rtl/>
                </w:rPr>
                <w:t xml:space="preserve">קורסים </w:t>
              </w:r>
              <w:r>
                <w:rPr>
                  <w:rFonts w:hint="cs"/>
                  <w:sz w:val="20"/>
                  <w:szCs w:val="20"/>
                  <w:rtl/>
                </w:rPr>
                <w:t xml:space="preserve">יתקיימו </w:t>
              </w:r>
              <w:r w:rsidRPr="00D66170">
                <w:rPr>
                  <w:sz w:val="20"/>
                  <w:szCs w:val="20"/>
                  <w:rtl/>
                </w:rPr>
                <w:t xml:space="preserve">בתוך/ בשיתוף חברות מענף ההייטק. </w:t>
              </w:r>
            </w:ins>
          </w:p>
          <w:p w14:paraId="7E1F00F0" w14:textId="4B0D9067" w:rsidR="00DB1B7D" w:rsidRDefault="00735FCC" w:rsidP="00DF36BD">
            <w:pPr>
              <w:pStyle w:val="aa"/>
              <w:numPr>
                <w:ilvl w:val="0"/>
                <w:numId w:val="90"/>
              </w:numPr>
              <w:spacing w:after="0" w:line="240" w:lineRule="auto"/>
              <w:ind w:left="425"/>
              <w:jc w:val="both"/>
              <w:rPr>
                <w:ins w:id="1610" w:author="מיכל סירי יצחק" w:date="2025-03-27T10:28:00Z"/>
                <w:sz w:val="20"/>
                <w:szCs w:val="20"/>
              </w:rPr>
            </w:pPr>
            <w:ins w:id="1611" w:author="רועי הרצוג" w:date="2025-03-12T08:55:00Z">
              <w:r>
                <w:rPr>
                  <w:rFonts w:hint="cs"/>
                  <w:sz w:val="20"/>
                  <w:szCs w:val="20"/>
                  <w:rtl/>
                </w:rPr>
                <w:t>היקף המשתתפים המקסימלי ב</w:t>
              </w:r>
              <w:r w:rsidR="007B24A0">
                <w:rPr>
                  <w:rFonts w:hint="cs"/>
                  <w:sz w:val="20"/>
                  <w:szCs w:val="20"/>
                  <w:rtl/>
                </w:rPr>
                <w:t xml:space="preserve">כיתה בכל </w:t>
              </w:r>
              <w:r>
                <w:rPr>
                  <w:rFonts w:hint="cs"/>
                  <w:sz w:val="20"/>
                  <w:szCs w:val="20"/>
                  <w:rtl/>
                </w:rPr>
                <w:t>קורס, לא יעלה על 30 משתתפים</w:t>
              </w:r>
              <w:r w:rsidR="00756F98">
                <w:rPr>
                  <w:rFonts w:hint="cs"/>
                  <w:sz w:val="20"/>
                  <w:szCs w:val="20"/>
                  <w:rtl/>
                </w:rPr>
                <w:t>.</w:t>
              </w:r>
            </w:ins>
          </w:p>
          <w:p w14:paraId="62699489" w14:textId="6300006F" w:rsidR="00AF0462" w:rsidRDefault="00AF0462" w:rsidP="00DF36BD">
            <w:pPr>
              <w:pStyle w:val="aa"/>
              <w:numPr>
                <w:ilvl w:val="0"/>
                <w:numId w:val="90"/>
              </w:numPr>
              <w:spacing w:after="0" w:line="240" w:lineRule="auto"/>
              <w:ind w:left="425"/>
              <w:jc w:val="both"/>
              <w:rPr>
                <w:ins w:id="1612" w:author="רועי הרצוג" w:date="2025-03-12T08:55:00Z"/>
                <w:sz w:val="20"/>
                <w:szCs w:val="20"/>
              </w:rPr>
            </w:pPr>
            <w:ins w:id="1613" w:author="מיכל סירי יצחק" w:date="2025-03-27T10:28:00Z">
              <w:r>
                <w:rPr>
                  <w:rFonts w:hint="cs"/>
                  <w:sz w:val="20"/>
                  <w:szCs w:val="20"/>
                  <w:rtl/>
                </w:rPr>
                <w:t>המשרד יהיה רשאי לעדכן את רשימת הקורסים האמורה לעיל.</w:t>
              </w:r>
            </w:ins>
          </w:p>
          <w:p w14:paraId="0673FDFD" w14:textId="77777777" w:rsidR="00A86DF3" w:rsidRDefault="00A86DF3" w:rsidP="00092670">
            <w:pPr>
              <w:pStyle w:val="aa"/>
              <w:spacing w:after="0" w:line="240" w:lineRule="auto"/>
              <w:ind w:left="425"/>
              <w:jc w:val="both"/>
              <w:rPr>
                <w:ins w:id="1614" w:author="רועי הרצוג" w:date="2025-03-12T08:55:00Z"/>
                <w:sz w:val="20"/>
                <w:szCs w:val="20"/>
              </w:rPr>
            </w:pPr>
          </w:p>
          <w:p w14:paraId="2AE37DB2" w14:textId="77777777" w:rsidR="00774D66" w:rsidRPr="00092670" w:rsidRDefault="00774D66" w:rsidP="00092670">
            <w:pPr>
              <w:spacing w:after="0" w:line="240" w:lineRule="auto"/>
              <w:jc w:val="both"/>
              <w:rPr>
                <w:ins w:id="1615" w:author="רועי הרצוג" w:date="2025-03-12T08:55:00Z"/>
                <w:sz w:val="20"/>
                <w:szCs w:val="20"/>
              </w:rPr>
            </w:pPr>
            <w:ins w:id="1616" w:author="רועי הרצוג" w:date="2025-03-12T08:55:00Z">
              <w:r w:rsidRPr="00092670">
                <w:rPr>
                  <w:rFonts w:hint="eastAsia"/>
                  <w:sz w:val="20"/>
                  <w:szCs w:val="20"/>
                  <w:rtl/>
                </w:rPr>
                <w:t>הקורסים</w:t>
              </w:r>
              <w:r w:rsidRPr="00092670">
                <w:rPr>
                  <w:sz w:val="20"/>
                  <w:szCs w:val="20"/>
                  <w:rtl/>
                </w:rPr>
                <w:t xml:space="preserve"> </w:t>
              </w:r>
              <w:r w:rsidRPr="00092670">
                <w:rPr>
                  <w:rFonts w:hint="eastAsia"/>
                  <w:sz w:val="20"/>
                  <w:szCs w:val="20"/>
                  <w:rtl/>
                </w:rPr>
                <w:t>הטכנולוגים</w:t>
              </w:r>
              <w:r w:rsidRPr="00092670">
                <w:rPr>
                  <w:sz w:val="20"/>
                  <w:szCs w:val="20"/>
                  <w:rtl/>
                </w:rPr>
                <w:t xml:space="preserve"> </w:t>
              </w:r>
              <w:r w:rsidRPr="00092670">
                <w:rPr>
                  <w:rFonts w:hint="eastAsia"/>
                  <w:sz w:val="20"/>
                  <w:szCs w:val="20"/>
                  <w:rtl/>
                </w:rPr>
                <w:t>יהיו</w:t>
              </w:r>
              <w:r w:rsidRPr="00092670">
                <w:rPr>
                  <w:sz w:val="20"/>
                  <w:szCs w:val="20"/>
                  <w:rtl/>
                </w:rPr>
                <w:t xml:space="preserve"> </w:t>
              </w:r>
              <w:r w:rsidRPr="00092670">
                <w:rPr>
                  <w:rFonts w:hint="eastAsia"/>
                  <w:sz w:val="20"/>
                  <w:szCs w:val="20"/>
                  <w:rtl/>
                </w:rPr>
                <w:t>בהתאם</w:t>
              </w:r>
              <w:r w:rsidRPr="00092670">
                <w:rPr>
                  <w:sz w:val="20"/>
                  <w:szCs w:val="20"/>
                  <w:rtl/>
                </w:rPr>
                <w:t xml:space="preserve"> </w:t>
              </w:r>
              <w:r w:rsidRPr="00092670">
                <w:rPr>
                  <w:rFonts w:hint="eastAsia"/>
                  <w:sz w:val="20"/>
                  <w:szCs w:val="20"/>
                  <w:rtl/>
                </w:rPr>
                <w:t>לחלוקה</w:t>
              </w:r>
              <w:r w:rsidRPr="00092670">
                <w:rPr>
                  <w:sz w:val="20"/>
                  <w:szCs w:val="20"/>
                  <w:rtl/>
                </w:rPr>
                <w:t xml:space="preserve"> </w:t>
              </w:r>
              <w:r w:rsidRPr="00092670">
                <w:rPr>
                  <w:rFonts w:hint="eastAsia"/>
                  <w:sz w:val="20"/>
                  <w:szCs w:val="20"/>
                  <w:rtl/>
                </w:rPr>
                <w:t>שלהלן</w:t>
              </w:r>
              <w:r w:rsidRPr="00092670">
                <w:rPr>
                  <w:sz w:val="20"/>
                  <w:szCs w:val="20"/>
                  <w:rtl/>
                </w:rPr>
                <w:t>:</w:t>
              </w:r>
              <w:r w:rsidR="00260864" w:rsidRPr="00092670">
                <w:rPr>
                  <w:sz w:val="20"/>
                  <w:szCs w:val="20"/>
                  <w:rtl/>
                </w:rPr>
                <w:t xml:space="preserve"> </w:t>
              </w:r>
            </w:ins>
          </w:p>
          <w:p w14:paraId="7459E4A3" w14:textId="77777777" w:rsidR="00D83E4D" w:rsidRPr="00092670" w:rsidRDefault="00260864" w:rsidP="00092670">
            <w:pPr>
              <w:pStyle w:val="aa"/>
              <w:numPr>
                <w:ilvl w:val="0"/>
                <w:numId w:val="111"/>
              </w:numPr>
              <w:spacing w:after="0" w:line="240" w:lineRule="auto"/>
              <w:jc w:val="both"/>
              <w:rPr>
                <w:ins w:id="1617" w:author="רועי הרצוג" w:date="2025-03-12T08:55:00Z"/>
                <w:sz w:val="20"/>
                <w:szCs w:val="20"/>
                <w:rtl/>
              </w:rPr>
            </w:pPr>
            <w:ins w:id="1618" w:author="רועי הרצוג" w:date="2025-03-12T08:55:00Z">
              <w:r w:rsidRPr="00092670">
                <w:rPr>
                  <w:sz w:val="20"/>
                  <w:szCs w:val="20"/>
                  <w:rtl/>
                </w:rPr>
                <w:t xml:space="preserve">קורס טכנולוגי </w:t>
              </w:r>
              <w:r w:rsidRPr="00092670">
                <w:rPr>
                  <w:b/>
                  <w:bCs/>
                  <w:sz w:val="20"/>
                  <w:szCs w:val="20"/>
                  <w:rtl/>
                </w:rPr>
                <w:t>ארוך</w:t>
              </w:r>
              <w:r w:rsidRPr="00092670">
                <w:rPr>
                  <w:sz w:val="20"/>
                  <w:szCs w:val="20"/>
                  <w:rtl/>
                </w:rPr>
                <w:t xml:space="preserve"> – </w:t>
              </w:r>
              <w:r w:rsidR="00BF4144">
                <w:rPr>
                  <w:rFonts w:hint="cs"/>
                  <w:sz w:val="20"/>
                  <w:szCs w:val="20"/>
                  <w:rtl/>
                </w:rPr>
                <w:t>150</w:t>
              </w:r>
              <w:r w:rsidRPr="00092670">
                <w:rPr>
                  <w:sz w:val="20"/>
                  <w:szCs w:val="20"/>
                  <w:rtl/>
                </w:rPr>
                <w:t xml:space="preserve"> שעות הדרכה ומעלה</w:t>
              </w:r>
            </w:ins>
          </w:p>
          <w:p w14:paraId="37A52C4A" w14:textId="77777777" w:rsidR="00D431CE" w:rsidRDefault="00260864">
            <w:pPr>
              <w:pStyle w:val="aa"/>
              <w:numPr>
                <w:ilvl w:val="0"/>
                <w:numId w:val="111"/>
              </w:numPr>
              <w:spacing w:after="0" w:line="240" w:lineRule="auto"/>
              <w:jc w:val="both"/>
              <w:rPr>
                <w:ins w:id="1619" w:author="רועי הרצוג" w:date="2025-03-12T08:55:00Z"/>
                <w:sz w:val="20"/>
                <w:szCs w:val="20"/>
              </w:rPr>
            </w:pPr>
            <w:ins w:id="1620" w:author="רועי הרצוג" w:date="2025-03-12T08:55:00Z">
              <w:r w:rsidRPr="00092670">
                <w:rPr>
                  <w:sz w:val="20"/>
                  <w:szCs w:val="20"/>
                  <w:rtl/>
                </w:rPr>
                <w:t xml:space="preserve">קורס טכנולוגי </w:t>
              </w:r>
              <w:r w:rsidRPr="00092670">
                <w:rPr>
                  <w:b/>
                  <w:bCs/>
                  <w:sz w:val="20"/>
                  <w:szCs w:val="20"/>
                  <w:rtl/>
                </w:rPr>
                <w:t>קצר</w:t>
              </w:r>
              <w:r w:rsidRPr="00092670">
                <w:rPr>
                  <w:sz w:val="20"/>
                  <w:szCs w:val="20"/>
                  <w:rtl/>
                </w:rPr>
                <w:t xml:space="preserve">- </w:t>
              </w:r>
              <w:r w:rsidR="003D319D">
                <w:rPr>
                  <w:rFonts w:hint="cs"/>
                  <w:sz w:val="20"/>
                  <w:szCs w:val="20"/>
                  <w:rtl/>
                </w:rPr>
                <w:t>לא יפחת מ- 50 שעות ועד</w:t>
              </w:r>
              <w:r w:rsidR="00BF4144">
                <w:rPr>
                  <w:rFonts w:hint="cs"/>
                  <w:sz w:val="20"/>
                  <w:szCs w:val="20"/>
                  <w:rtl/>
                </w:rPr>
                <w:t xml:space="preserve"> </w:t>
              </w:r>
              <w:r w:rsidRPr="00092670">
                <w:rPr>
                  <w:sz w:val="20"/>
                  <w:szCs w:val="20"/>
                  <w:rtl/>
                </w:rPr>
                <w:t>1</w:t>
              </w:r>
              <w:r w:rsidR="002A3ABE">
                <w:rPr>
                  <w:rFonts w:hint="cs"/>
                  <w:sz w:val="20"/>
                  <w:szCs w:val="20"/>
                  <w:rtl/>
                </w:rPr>
                <w:t>5</w:t>
              </w:r>
              <w:r w:rsidRPr="00092670">
                <w:rPr>
                  <w:sz w:val="20"/>
                  <w:szCs w:val="20"/>
                  <w:rtl/>
                </w:rPr>
                <w:t>0 שעות הדרכה</w:t>
              </w:r>
            </w:ins>
          </w:p>
          <w:p w14:paraId="56A0DC16" w14:textId="25959324" w:rsidR="00756F98" w:rsidRDefault="00756F98" w:rsidP="00356BC1">
            <w:pPr>
              <w:pStyle w:val="aa"/>
              <w:numPr>
                <w:ilvl w:val="0"/>
                <w:numId w:val="90"/>
              </w:numPr>
              <w:spacing w:after="0" w:line="240" w:lineRule="auto"/>
              <w:ind w:left="425"/>
              <w:jc w:val="both"/>
              <w:rPr>
                <w:ins w:id="1621" w:author="רועי הרצוג [2]" w:date="2025-03-13T13:04:00Z"/>
                <w:sz w:val="20"/>
                <w:szCs w:val="20"/>
              </w:rPr>
            </w:pPr>
            <w:ins w:id="1622" w:author="רועי הרצוג" w:date="2025-03-12T08:55:00Z">
              <w:r>
                <w:rPr>
                  <w:rFonts w:hint="cs"/>
                  <w:sz w:val="20"/>
                  <w:szCs w:val="20"/>
                  <w:rtl/>
                </w:rPr>
                <w:t xml:space="preserve">תקרת משתתפים חדשים בכל שנה </w:t>
              </w:r>
              <w:del w:id="1623" w:author="רועי הרצוג [2]" w:date="2025-03-13T13:03:00Z">
                <w:r w:rsidDel="00165A9A">
                  <w:rPr>
                    <w:rFonts w:hint="cs"/>
                    <w:sz w:val="20"/>
                    <w:szCs w:val="20"/>
                    <w:rtl/>
                  </w:rPr>
                  <w:delText>לכלי זה</w:delText>
                </w:r>
              </w:del>
            </w:ins>
            <w:ins w:id="1624" w:author="רועי הרצוג [2]" w:date="2025-03-13T13:03:00Z">
              <w:r w:rsidR="00165A9A">
                <w:rPr>
                  <w:rFonts w:hint="cs"/>
                  <w:sz w:val="20"/>
                  <w:szCs w:val="20"/>
                  <w:rtl/>
                </w:rPr>
                <w:t>בקורסים טכנולוגים קצרים ו/או ארוכים</w:t>
              </w:r>
            </w:ins>
            <w:ins w:id="1625" w:author="רועי הרצוג" w:date="2025-03-12T08:55:00Z">
              <w:r>
                <w:rPr>
                  <w:rFonts w:hint="cs"/>
                  <w:sz w:val="20"/>
                  <w:szCs w:val="20"/>
                  <w:rtl/>
                </w:rPr>
                <w:t xml:space="preserve"> תעמוד על </w:t>
              </w:r>
              <w:del w:id="1626" w:author="ראניה אבו אלהווא" w:date="2025-03-26T09:43:00Z">
                <w:r w:rsidR="007B24A0" w:rsidDel="00356BC1">
                  <w:rPr>
                    <w:rFonts w:hint="cs"/>
                    <w:sz w:val="20"/>
                    <w:szCs w:val="20"/>
                    <w:rtl/>
                  </w:rPr>
                  <w:delText>3</w:delText>
                </w:r>
              </w:del>
            </w:ins>
            <w:ins w:id="1627" w:author="ראניה אבו אלהווא" w:date="2025-03-26T09:44:00Z">
              <w:r w:rsidR="00356BC1">
                <w:rPr>
                  <w:rFonts w:hint="cs"/>
                  <w:sz w:val="20"/>
                  <w:szCs w:val="20"/>
                  <w:rtl/>
                </w:rPr>
                <w:t>4</w:t>
              </w:r>
            </w:ins>
            <w:ins w:id="1628" w:author="רועי הרצוג" w:date="2025-03-12T08:55:00Z">
              <w:r w:rsidR="0019581D">
                <w:rPr>
                  <w:rFonts w:hint="cs"/>
                  <w:sz w:val="20"/>
                  <w:szCs w:val="20"/>
                  <w:rtl/>
                </w:rPr>
                <w:t>0</w:t>
              </w:r>
              <w:r w:rsidR="00B15C39">
                <w:rPr>
                  <w:rFonts w:hint="cs"/>
                  <w:sz w:val="20"/>
                  <w:szCs w:val="20"/>
                  <w:rtl/>
                </w:rPr>
                <w:t>%</w:t>
              </w:r>
              <w:r w:rsidR="00FD4E43">
                <w:rPr>
                  <w:rFonts w:hint="cs"/>
                  <w:sz w:val="20"/>
                  <w:szCs w:val="20"/>
                  <w:rtl/>
                </w:rPr>
                <w:t xml:space="preserve"> לכל היותר</w:t>
              </w:r>
            </w:ins>
            <w:ins w:id="1629" w:author="ראניה אבו אלהווא" w:date="2025-03-26T09:44:00Z">
              <w:r w:rsidR="00356BC1">
                <w:rPr>
                  <w:rFonts w:hint="cs"/>
                  <w:sz w:val="20"/>
                  <w:szCs w:val="20"/>
                  <w:rtl/>
                </w:rPr>
                <w:t>. המשרד רשאי לעדכן תקרה זו לפי שיקול דעתו.</w:t>
              </w:r>
            </w:ins>
          </w:p>
          <w:p w14:paraId="74282396" w14:textId="77777777" w:rsidR="00165A9A" w:rsidRDefault="00165A9A" w:rsidP="00165A9A">
            <w:pPr>
              <w:pStyle w:val="aa"/>
              <w:numPr>
                <w:ilvl w:val="0"/>
                <w:numId w:val="90"/>
              </w:numPr>
              <w:spacing w:after="0" w:line="240" w:lineRule="auto"/>
              <w:ind w:left="425"/>
              <w:jc w:val="both"/>
              <w:rPr>
                <w:ins w:id="1630" w:author="רועי הרצוג" w:date="2025-03-12T08:55:00Z"/>
                <w:sz w:val="20"/>
                <w:szCs w:val="20"/>
              </w:rPr>
            </w:pPr>
            <w:ins w:id="1631" w:author="רועי הרצוג [2]" w:date="2025-03-13T13:04:00Z">
              <w:r>
                <w:rPr>
                  <w:rFonts w:hint="cs"/>
                  <w:sz w:val="20"/>
                  <w:szCs w:val="20"/>
                  <w:rtl/>
                </w:rPr>
                <w:t xml:space="preserve">משתתף יוכל לקבל שירות של קורס טכנולוגי </w:t>
              </w:r>
              <w:r>
                <w:rPr>
                  <w:rFonts w:hint="cs"/>
                  <w:b/>
                  <w:bCs/>
                  <w:sz w:val="20"/>
                  <w:szCs w:val="20"/>
                  <w:rtl/>
                </w:rPr>
                <w:t xml:space="preserve">או פרוייקט מעשי </w:t>
              </w:r>
              <w:r w:rsidRPr="00165A9A">
                <w:rPr>
                  <w:rFonts w:hint="cs"/>
                  <w:sz w:val="20"/>
                  <w:szCs w:val="20"/>
                  <w:rtl/>
                </w:rPr>
                <w:t>כלהלן ולא את שניהם</w:t>
              </w:r>
            </w:ins>
          </w:p>
          <w:p w14:paraId="42EA2B67" w14:textId="77777777" w:rsidR="003D22C9" w:rsidRPr="00EE6B11" w:rsidRDefault="003D22C9" w:rsidP="00092670">
            <w:pPr>
              <w:rPr>
                <w:ins w:id="1632" w:author="רועי הרצוג" w:date="2025-03-12T08:55:00Z"/>
                <w:rtl/>
              </w:rPr>
            </w:pPr>
          </w:p>
        </w:tc>
      </w:tr>
      <w:tr w:rsidR="0031564D" w:rsidRPr="00AB15CA" w14:paraId="284FE388" w14:textId="77777777" w:rsidTr="00092670">
        <w:trPr>
          <w:trHeight w:val="365"/>
          <w:ins w:id="1633" w:author="רועי הרצוג" w:date="2025-03-12T08:55:00Z"/>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51C1CB0" w14:textId="77777777" w:rsidR="00A05BD8" w:rsidRPr="00AB15CA" w:rsidRDefault="00D93492" w:rsidP="00DF36BD">
            <w:pPr>
              <w:bidi w:val="0"/>
              <w:spacing w:after="0" w:line="240" w:lineRule="auto"/>
              <w:jc w:val="center"/>
              <w:rPr>
                <w:ins w:id="1634" w:author="רועי הרצוג" w:date="2025-03-12T08:55:00Z"/>
                <w:rFonts w:ascii="David" w:eastAsia="Times New Roman" w:hAnsi="David"/>
                <w:color w:val="000000"/>
                <w:sz w:val="20"/>
                <w:szCs w:val="20"/>
              </w:rPr>
            </w:pPr>
            <w:ins w:id="1635" w:author="רועי הרצוג" w:date="2025-03-12T08:55:00Z">
              <w:r>
                <w:rPr>
                  <w:rFonts w:ascii="David" w:eastAsia="Times New Roman" w:hAnsi="David"/>
                  <w:color w:val="000000"/>
                  <w:sz w:val="20"/>
                  <w:szCs w:val="20"/>
                </w:rPr>
                <w:t>8.3.</w:t>
              </w:r>
              <w:r w:rsidR="00840AEA">
                <w:rPr>
                  <w:rFonts w:ascii="David" w:eastAsia="Times New Roman" w:hAnsi="David"/>
                  <w:color w:val="000000"/>
                  <w:sz w:val="20"/>
                  <w:szCs w:val="20"/>
                </w:rPr>
                <w:t>1.2</w:t>
              </w:r>
            </w:ins>
          </w:p>
        </w:tc>
        <w:tc>
          <w:tcPr>
            <w:tcW w:w="2402" w:type="dxa"/>
            <w:tcBorders>
              <w:top w:val="nil"/>
              <w:left w:val="single" w:sz="4" w:space="0" w:color="auto"/>
              <w:bottom w:val="single" w:sz="4" w:space="0" w:color="auto"/>
              <w:right w:val="single" w:sz="4" w:space="0" w:color="auto"/>
            </w:tcBorders>
            <w:shd w:val="clear" w:color="000000" w:fill="FFFFFF"/>
            <w:noWrap/>
            <w:vAlign w:val="center"/>
            <w:hideMark/>
          </w:tcPr>
          <w:p w14:paraId="42855CEF" w14:textId="77777777" w:rsidR="00A05BD8" w:rsidRPr="00AB15CA" w:rsidRDefault="00A05BD8" w:rsidP="00DF36BD">
            <w:pPr>
              <w:spacing w:after="0" w:line="240" w:lineRule="auto"/>
              <w:jc w:val="center"/>
              <w:rPr>
                <w:ins w:id="1636" w:author="רועי הרצוג" w:date="2025-03-12T08:55:00Z"/>
                <w:rFonts w:ascii="David" w:eastAsia="Times New Roman" w:hAnsi="David"/>
                <w:sz w:val="20"/>
                <w:szCs w:val="20"/>
              </w:rPr>
            </w:pPr>
            <w:ins w:id="1637" w:author="רועי הרצוג" w:date="2025-03-12T08:55:00Z">
              <w:r w:rsidRPr="00AB15CA">
                <w:rPr>
                  <w:sz w:val="20"/>
                  <w:szCs w:val="20"/>
                  <w:rtl/>
                </w:rPr>
                <w:t>פרויקט מעשי</w:t>
              </w:r>
            </w:ins>
          </w:p>
        </w:tc>
        <w:tc>
          <w:tcPr>
            <w:tcW w:w="1074" w:type="dxa"/>
            <w:tcBorders>
              <w:top w:val="nil"/>
              <w:left w:val="single" w:sz="4" w:space="0" w:color="auto"/>
              <w:bottom w:val="single" w:sz="4" w:space="0" w:color="auto"/>
              <w:right w:val="single" w:sz="4" w:space="0" w:color="auto"/>
            </w:tcBorders>
            <w:shd w:val="clear" w:color="000000" w:fill="FFFFFF"/>
            <w:vAlign w:val="center"/>
          </w:tcPr>
          <w:p w14:paraId="114B243A" w14:textId="77777777" w:rsidR="00A05BD8" w:rsidRPr="00AB15CA" w:rsidRDefault="00A05BD8" w:rsidP="00092670">
            <w:pPr>
              <w:spacing w:after="0" w:line="240" w:lineRule="auto"/>
              <w:jc w:val="center"/>
              <w:rPr>
                <w:ins w:id="1638" w:author="רועי הרצוג" w:date="2025-03-12T08:55:00Z"/>
                <w:sz w:val="20"/>
                <w:szCs w:val="20"/>
                <w:rtl/>
              </w:rPr>
            </w:pPr>
            <w:ins w:id="1639" w:author="רועי הרצוג" w:date="2025-03-12T08:55:00Z">
              <w:r w:rsidRPr="00054503">
                <w:rPr>
                  <w:sz w:val="20"/>
                  <w:szCs w:val="20"/>
                  <w:rtl/>
                </w:rPr>
                <w:t>שילוב זמני של משתתפי התוכנית אצל מעסיק מענף ההייטק/ ביחידה בעלת משרות טכנולוגיות במטרה לצבור ניסיון מעשי בעל אופי טכנולוגי</w:t>
              </w:r>
            </w:ins>
          </w:p>
        </w:tc>
        <w:tc>
          <w:tcPr>
            <w:tcW w:w="3884" w:type="dxa"/>
            <w:tcBorders>
              <w:top w:val="nil"/>
              <w:left w:val="single" w:sz="4" w:space="0" w:color="auto"/>
              <w:bottom w:val="single" w:sz="4" w:space="0" w:color="auto"/>
              <w:right w:val="single" w:sz="4" w:space="0" w:color="auto"/>
            </w:tcBorders>
            <w:shd w:val="clear" w:color="000000" w:fill="FFFFFF"/>
          </w:tcPr>
          <w:p w14:paraId="0AB99206" w14:textId="77777777" w:rsidR="00A05BD8" w:rsidRDefault="00A05BD8" w:rsidP="00DF36BD">
            <w:pPr>
              <w:pStyle w:val="aa"/>
              <w:numPr>
                <w:ilvl w:val="0"/>
                <w:numId w:val="90"/>
              </w:numPr>
              <w:spacing w:after="0" w:line="240" w:lineRule="auto"/>
              <w:ind w:left="425"/>
              <w:jc w:val="both"/>
              <w:rPr>
                <w:ins w:id="1640" w:author="רועי הרצוג" w:date="2025-03-12T08:55:00Z"/>
                <w:sz w:val="20"/>
                <w:szCs w:val="20"/>
              </w:rPr>
            </w:pPr>
            <w:ins w:id="1641" w:author="רועי הרצוג" w:date="2025-03-12T08:55:00Z">
              <w:r w:rsidRPr="00054503">
                <w:rPr>
                  <w:sz w:val="20"/>
                  <w:szCs w:val="20"/>
                  <w:rtl/>
                </w:rPr>
                <w:t>במהלך ההתנסות, המשתתפים יתרגמו את הידע התיאורטי והכשרות שלמדו בקורסים במסגרת לימודיהם לבין ההתנסות בפועל, עד לגיבוש תוצר ראשוני.</w:t>
              </w:r>
            </w:ins>
          </w:p>
          <w:p w14:paraId="0C23B890" w14:textId="77777777" w:rsidR="00A05BD8" w:rsidRDefault="00A05BD8" w:rsidP="00DF36BD">
            <w:pPr>
              <w:pStyle w:val="aa"/>
              <w:numPr>
                <w:ilvl w:val="0"/>
                <w:numId w:val="90"/>
              </w:numPr>
              <w:spacing w:after="0" w:line="240" w:lineRule="auto"/>
              <w:ind w:left="425"/>
              <w:jc w:val="both"/>
              <w:rPr>
                <w:ins w:id="1642" w:author="רועי הרצוג" w:date="2025-03-12T08:55:00Z"/>
                <w:sz w:val="20"/>
                <w:szCs w:val="20"/>
              </w:rPr>
            </w:pPr>
            <w:ins w:id="1643" w:author="רועי הרצוג" w:date="2025-03-12T08:55:00Z">
              <w:r>
                <w:rPr>
                  <w:rFonts w:hint="cs"/>
                  <w:sz w:val="20"/>
                  <w:szCs w:val="20"/>
                  <w:rtl/>
                </w:rPr>
                <w:t>המפעיל יאתר מקום התנסות בחברת הייטק או בחברה שאינה הייטק לביצוע פרוייקט טכנולוגי בעל ביקוש.</w:t>
              </w:r>
            </w:ins>
          </w:p>
          <w:p w14:paraId="516C319F" w14:textId="77777777" w:rsidR="00A05BD8" w:rsidRDefault="00A05BD8" w:rsidP="00DF36BD">
            <w:pPr>
              <w:pStyle w:val="aa"/>
              <w:numPr>
                <w:ilvl w:val="0"/>
                <w:numId w:val="90"/>
              </w:numPr>
              <w:spacing w:after="0" w:line="240" w:lineRule="auto"/>
              <w:ind w:left="425"/>
              <w:jc w:val="both"/>
              <w:rPr>
                <w:ins w:id="1644" w:author="רועי הרצוג" w:date="2025-03-12T08:55:00Z"/>
                <w:sz w:val="20"/>
                <w:szCs w:val="20"/>
              </w:rPr>
            </w:pPr>
            <w:ins w:id="1645" w:author="רועי הרצוג" w:date="2025-03-12T08:55:00Z">
              <w:r>
                <w:rPr>
                  <w:rFonts w:hint="cs"/>
                  <w:sz w:val="20"/>
                  <w:szCs w:val="20"/>
                  <w:rtl/>
                </w:rPr>
                <w:t xml:space="preserve">ההתנסות המעשית לא תפחת מ </w:t>
              </w:r>
              <w:r w:rsidR="00AB4D75">
                <w:rPr>
                  <w:rFonts w:hint="cs"/>
                  <w:sz w:val="20"/>
                  <w:szCs w:val="20"/>
                  <w:rtl/>
                </w:rPr>
                <w:t xml:space="preserve">300 </w:t>
              </w:r>
              <w:r>
                <w:rPr>
                  <w:rFonts w:hint="cs"/>
                  <w:sz w:val="20"/>
                  <w:szCs w:val="20"/>
                  <w:rtl/>
                </w:rPr>
                <w:t>שעות עבור כל משתתף</w:t>
              </w:r>
            </w:ins>
          </w:p>
          <w:p w14:paraId="3EB87B47" w14:textId="77777777" w:rsidR="00A05BD8" w:rsidRDefault="00A05BD8" w:rsidP="00DF36BD">
            <w:pPr>
              <w:pStyle w:val="aa"/>
              <w:numPr>
                <w:ilvl w:val="0"/>
                <w:numId w:val="90"/>
              </w:numPr>
              <w:spacing w:after="0" w:line="240" w:lineRule="auto"/>
              <w:ind w:left="425"/>
              <w:jc w:val="both"/>
              <w:rPr>
                <w:ins w:id="1646" w:author="רועי הרצוג" w:date="2025-03-12T08:55:00Z"/>
                <w:sz w:val="20"/>
                <w:szCs w:val="20"/>
              </w:rPr>
            </w:pPr>
            <w:ins w:id="1647" w:author="רועי הרצוג" w:date="2025-03-12T08:55:00Z">
              <w:r>
                <w:rPr>
                  <w:rFonts w:hint="cs"/>
                  <w:sz w:val="20"/>
                  <w:szCs w:val="20"/>
                  <w:rtl/>
                </w:rPr>
                <w:t xml:space="preserve">לכל משתתף בהתנסות יוצמד </w:t>
              </w:r>
              <w:r w:rsidRPr="007C17B2">
                <w:rPr>
                  <w:sz w:val="20"/>
                  <w:szCs w:val="20"/>
                  <w:rtl/>
                </w:rPr>
                <w:t>מנחה</w:t>
              </w:r>
              <w:r>
                <w:rPr>
                  <w:rFonts w:hint="cs"/>
                  <w:sz w:val="20"/>
                  <w:szCs w:val="20"/>
                  <w:rtl/>
                </w:rPr>
                <w:t xml:space="preserve"> טכנולוגי</w:t>
              </w:r>
              <w:r w:rsidR="004B1FE0">
                <w:rPr>
                  <w:rFonts w:hint="cs"/>
                  <w:sz w:val="20"/>
                  <w:szCs w:val="20"/>
                  <w:rtl/>
                </w:rPr>
                <w:t xml:space="preserve"> מטעם החברה </w:t>
              </w:r>
              <w:r w:rsidR="00331C12">
                <w:rPr>
                  <w:rFonts w:hint="cs"/>
                  <w:sz w:val="20"/>
                  <w:szCs w:val="20"/>
                  <w:rtl/>
                </w:rPr>
                <w:t>המארחת,</w:t>
              </w:r>
              <w:r w:rsidRPr="007C17B2">
                <w:rPr>
                  <w:sz w:val="20"/>
                  <w:szCs w:val="20"/>
                  <w:rtl/>
                </w:rPr>
                <w:t xml:space="preserve"> שיבצע לכל הפחות 5 פגישות </w:t>
              </w:r>
              <w:r>
                <w:rPr>
                  <w:rFonts w:hint="cs"/>
                  <w:sz w:val="20"/>
                  <w:szCs w:val="20"/>
                  <w:rtl/>
                </w:rPr>
                <w:t xml:space="preserve">אישיות </w:t>
              </w:r>
              <w:r w:rsidRPr="007C17B2">
                <w:rPr>
                  <w:sz w:val="20"/>
                  <w:szCs w:val="20"/>
                  <w:rtl/>
                </w:rPr>
                <w:t>בנות שעה</w:t>
              </w:r>
              <w:r w:rsidR="00C6345C">
                <w:rPr>
                  <w:sz w:val="20"/>
                  <w:szCs w:val="20"/>
                  <w:rtl/>
                </w:rPr>
                <w:t xml:space="preserve"> </w:t>
              </w:r>
              <w:r w:rsidRPr="007C17B2">
                <w:rPr>
                  <w:sz w:val="20"/>
                  <w:szCs w:val="20"/>
                  <w:rtl/>
                </w:rPr>
                <w:t>לאורך ה</w:t>
              </w:r>
              <w:r>
                <w:rPr>
                  <w:rFonts w:hint="cs"/>
                  <w:sz w:val="20"/>
                  <w:szCs w:val="20"/>
                  <w:rtl/>
                </w:rPr>
                <w:t>תנסות.</w:t>
              </w:r>
            </w:ins>
          </w:p>
          <w:p w14:paraId="465E1674" w14:textId="77777777" w:rsidR="00A05BD8" w:rsidRDefault="00A05BD8" w:rsidP="00DF36BD">
            <w:pPr>
              <w:pStyle w:val="aa"/>
              <w:numPr>
                <w:ilvl w:val="0"/>
                <w:numId w:val="90"/>
              </w:numPr>
              <w:spacing w:after="0" w:line="240" w:lineRule="auto"/>
              <w:ind w:left="425"/>
              <w:jc w:val="both"/>
              <w:rPr>
                <w:ins w:id="1648" w:author="רועי הרצוג" w:date="2025-03-12T08:55:00Z"/>
                <w:sz w:val="20"/>
                <w:szCs w:val="20"/>
              </w:rPr>
            </w:pPr>
            <w:ins w:id="1649" w:author="רועי הרצוג" w:date="2025-03-12T08:55:00Z">
              <w:r>
                <w:rPr>
                  <w:rFonts w:hint="cs"/>
                  <w:sz w:val="20"/>
                  <w:szCs w:val="20"/>
                  <w:rtl/>
                </w:rPr>
                <w:t xml:space="preserve">המפעיל יידרש להציג: </w:t>
              </w:r>
            </w:ins>
          </w:p>
          <w:p w14:paraId="22903ACE" w14:textId="77777777" w:rsidR="00A05BD8" w:rsidRDefault="00A05BD8" w:rsidP="00DF36BD">
            <w:pPr>
              <w:pStyle w:val="aa"/>
              <w:numPr>
                <w:ilvl w:val="1"/>
                <w:numId w:val="90"/>
              </w:numPr>
              <w:spacing w:after="0" w:line="240" w:lineRule="auto"/>
              <w:ind w:left="815"/>
              <w:jc w:val="both"/>
              <w:rPr>
                <w:ins w:id="1650" w:author="רועי הרצוג" w:date="2025-03-12T08:55:00Z"/>
                <w:sz w:val="20"/>
                <w:szCs w:val="20"/>
              </w:rPr>
            </w:pPr>
            <w:ins w:id="1651" w:author="רועי הרצוג" w:date="2025-03-12T08:55:00Z">
              <w:r>
                <w:rPr>
                  <w:rFonts w:hint="cs"/>
                  <w:sz w:val="20"/>
                  <w:szCs w:val="20"/>
                  <w:rtl/>
                </w:rPr>
                <w:t xml:space="preserve">אישור </w:t>
              </w:r>
              <w:r w:rsidR="00BF422B">
                <w:rPr>
                  <w:rFonts w:hint="cs"/>
                  <w:sz w:val="20"/>
                  <w:szCs w:val="20"/>
                  <w:rtl/>
                </w:rPr>
                <w:t xml:space="preserve">מקום ההתנסות </w:t>
              </w:r>
              <w:r>
                <w:rPr>
                  <w:rFonts w:hint="cs"/>
                  <w:sz w:val="20"/>
                  <w:szCs w:val="20"/>
                  <w:rtl/>
                </w:rPr>
                <w:t>או אסמכתא אחרת בהתאם להנחיית חשב המשרד לביצוע ההתנסות המעשית בפועל בסך</w:t>
              </w:r>
              <w:r w:rsidR="00AB4D75">
                <w:rPr>
                  <w:rFonts w:hint="cs"/>
                  <w:sz w:val="20"/>
                  <w:szCs w:val="20"/>
                  <w:rtl/>
                </w:rPr>
                <w:t xml:space="preserve"> 300</w:t>
              </w:r>
              <w:r>
                <w:rPr>
                  <w:rFonts w:hint="cs"/>
                  <w:sz w:val="20"/>
                  <w:szCs w:val="20"/>
                  <w:rtl/>
                </w:rPr>
                <w:t xml:space="preserve"> שעות מינימום אצל המעסיק.</w:t>
              </w:r>
            </w:ins>
          </w:p>
          <w:p w14:paraId="122CC270" w14:textId="77777777" w:rsidR="00A05BD8" w:rsidRDefault="00A05BD8" w:rsidP="00DF36BD">
            <w:pPr>
              <w:pStyle w:val="aa"/>
              <w:numPr>
                <w:ilvl w:val="1"/>
                <w:numId w:val="90"/>
              </w:numPr>
              <w:spacing w:after="0" w:line="240" w:lineRule="auto"/>
              <w:ind w:left="815"/>
              <w:jc w:val="both"/>
              <w:rPr>
                <w:ins w:id="1652" w:author="רועי הרצוג" w:date="2025-03-12T08:55:00Z"/>
                <w:sz w:val="20"/>
                <w:szCs w:val="20"/>
              </w:rPr>
            </w:pPr>
            <w:ins w:id="1653" w:author="רועי הרצוג" w:date="2025-03-12T08:55:00Z">
              <w:r>
                <w:rPr>
                  <w:rFonts w:hint="cs"/>
                  <w:sz w:val="20"/>
                  <w:szCs w:val="20"/>
                  <w:rtl/>
                </w:rPr>
                <w:t>אישור חתום ע"י המנחה הטכנולוגי לרבות סיכום כל הפגישות והמלצות להמשך טיפול במשתתף בהתאם להנחיית המשרד.</w:t>
              </w:r>
            </w:ins>
          </w:p>
          <w:p w14:paraId="5A2BEEBE" w14:textId="1FC74806" w:rsidR="00A330A3" w:rsidRDefault="008D64E3" w:rsidP="003E78A6">
            <w:pPr>
              <w:pStyle w:val="aa"/>
              <w:numPr>
                <w:ilvl w:val="0"/>
                <w:numId w:val="90"/>
              </w:numPr>
              <w:spacing w:after="0" w:line="240" w:lineRule="auto"/>
              <w:ind w:left="425"/>
              <w:jc w:val="both"/>
              <w:rPr>
                <w:ins w:id="1654" w:author="רועי הרצוג" w:date="2025-03-12T08:55:00Z"/>
                <w:sz w:val="20"/>
                <w:szCs w:val="20"/>
              </w:rPr>
            </w:pPr>
            <w:ins w:id="1655" w:author="רועי הרצוג" w:date="2025-03-12T08:55:00Z">
              <w:r>
                <w:rPr>
                  <w:rFonts w:hint="cs"/>
                  <w:sz w:val="20"/>
                  <w:szCs w:val="20"/>
                  <w:rtl/>
                </w:rPr>
                <w:t xml:space="preserve">במהלך תקופת הפרויקט, </w:t>
              </w:r>
              <w:r w:rsidR="00C9400E">
                <w:rPr>
                  <w:rFonts w:hint="cs"/>
                  <w:sz w:val="20"/>
                  <w:szCs w:val="20"/>
                  <w:rtl/>
                </w:rPr>
                <w:t xml:space="preserve">יממן המפעיל, דמי התנסות למשתתף בסך </w:t>
              </w:r>
              <w:del w:id="1656" w:author="ראניה אבו אלהווא" w:date="2025-03-26T08:05:00Z">
                <w:r w:rsidR="00C9400E" w:rsidDel="003E78A6">
                  <w:rPr>
                    <w:rFonts w:hint="cs"/>
                    <w:sz w:val="20"/>
                    <w:szCs w:val="20"/>
                    <w:rtl/>
                  </w:rPr>
                  <w:delText xml:space="preserve">5000 </w:delText>
                </w:r>
              </w:del>
            </w:ins>
            <w:ins w:id="1657" w:author="ראניה אבו אלהווא" w:date="2025-03-26T08:05:00Z">
              <w:r w:rsidR="003E78A6">
                <w:rPr>
                  <w:rFonts w:hint="cs"/>
                  <w:sz w:val="20"/>
                  <w:szCs w:val="20"/>
                  <w:rtl/>
                </w:rPr>
                <w:t xml:space="preserve">2500 </w:t>
              </w:r>
            </w:ins>
            <w:ins w:id="1658" w:author="רועי הרצוג" w:date="2025-03-12T08:55:00Z">
              <w:r w:rsidR="00C9400E">
                <w:rPr>
                  <w:rFonts w:hint="cs"/>
                  <w:sz w:val="20"/>
                  <w:szCs w:val="20"/>
                  <w:rtl/>
                </w:rPr>
                <w:t>₪ (</w:t>
              </w:r>
              <w:r w:rsidR="00584078">
                <w:rPr>
                  <w:rFonts w:hint="cs"/>
                  <w:sz w:val="20"/>
                  <w:szCs w:val="20"/>
                  <w:rtl/>
                </w:rPr>
                <w:t xml:space="preserve">אופן התשלום יוכל להתבצע באופן ישיר או דרך </w:t>
              </w:r>
              <w:r w:rsidR="00BF422B">
                <w:rPr>
                  <w:rFonts w:hint="cs"/>
                  <w:sz w:val="20"/>
                  <w:szCs w:val="20"/>
                  <w:rtl/>
                </w:rPr>
                <w:t>מקום ההתנסות</w:t>
              </w:r>
              <w:r w:rsidR="00584078">
                <w:rPr>
                  <w:rFonts w:hint="cs"/>
                  <w:sz w:val="20"/>
                  <w:szCs w:val="20"/>
                  <w:rtl/>
                </w:rPr>
                <w:t>)</w:t>
              </w:r>
              <w:r w:rsidR="00CA3950">
                <w:rPr>
                  <w:rFonts w:hint="cs"/>
                  <w:sz w:val="20"/>
                  <w:szCs w:val="20"/>
                  <w:rtl/>
                </w:rPr>
                <w:t>.</w:t>
              </w:r>
            </w:ins>
          </w:p>
          <w:p w14:paraId="6272E7BB" w14:textId="3D7F4457" w:rsidR="00D431CE" w:rsidRDefault="00756F98" w:rsidP="00356BC1">
            <w:pPr>
              <w:pStyle w:val="aa"/>
              <w:numPr>
                <w:ilvl w:val="0"/>
                <w:numId w:val="90"/>
              </w:numPr>
              <w:spacing w:after="0" w:line="240" w:lineRule="auto"/>
              <w:ind w:left="425"/>
              <w:jc w:val="both"/>
              <w:rPr>
                <w:ins w:id="1659" w:author="רועי הרצוג [2]" w:date="2025-03-13T13:07:00Z"/>
                <w:sz w:val="20"/>
                <w:szCs w:val="20"/>
              </w:rPr>
            </w:pPr>
            <w:ins w:id="1660" w:author="רועי הרצוג" w:date="2025-03-12T08:55:00Z">
              <w:r>
                <w:rPr>
                  <w:rFonts w:hint="cs"/>
                  <w:sz w:val="20"/>
                  <w:szCs w:val="20"/>
                  <w:rtl/>
                </w:rPr>
                <w:t xml:space="preserve">תקרת משתתפים חדשים בכל שנה לכלי זה תעמוד על </w:t>
              </w:r>
              <w:del w:id="1661" w:author="ראניה אבו אלהווא" w:date="2025-03-26T09:44:00Z">
                <w:r w:rsidR="007B24A0" w:rsidDel="00356BC1">
                  <w:rPr>
                    <w:rFonts w:hint="cs"/>
                    <w:sz w:val="20"/>
                    <w:szCs w:val="20"/>
                    <w:rtl/>
                  </w:rPr>
                  <w:delText>2</w:delText>
                </w:r>
              </w:del>
            </w:ins>
            <w:ins w:id="1662" w:author="ראניה אבו אלהווא" w:date="2025-03-26T09:44:00Z">
              <w:r w:rsidR="00356BC1">
                <w:rPr>
                  <w:rFonts w:hint="cs"/>
                  <w:sz w:val="20"/>
                  <w:szCs w:val="20"/>
                  <w:rtl/>
                </w:rPr>
                <w:t>3</w:t>
              </w:r>
            </w:ins>
            <w:ins w:id="1663" w:author="רועי הרצוג" w:date="2025-03-12T08:55:00Z">
              <w:r w:rsidR="0019581D">
                <w:rPr>
                  <w:rFonts w:hint="cs"/>
                  <w:sz w:val="20"/>
                  <w:szCs w:val="20"/>
                  <w:rtl/>
                </w:rPr>
                <w:t>0</w:t>
              </w:r>
              <w:r w:rsidR="00FD4E43">
                <w:rPr>
                  <w:rFonts w:hint="cs"/>
                  <w:sz w:val="20"/>
                  <w:szCs w:val="20"/>
                  <w:rtl/>
                </w:rPr>
                <w:t>% לכל היותר.</w:t>
              </w:r>
            </w:ins>
            <w:ins w:id="1664" w:author="ראניה אבו אלהווא" w:date="2025-03-26T09:45:00Z">
              <w:r w:rsidR="00356BC1">
                <w:rPr>
                  <w:rFonts w:hint="cs"/>
                  <w:sz w:val="20"/>
                  <w:szCs w:val="20"/>
                  <w:rtl/>
                </w:rPr>
                <w:t xml:space="preserve"> המשרד רשאי לעדכן תקרה זו על פי שיקול דעתו.</w:t>
              </w:r>
            </w:ins>
          </w:p>
          <w:p w14:paraId="6D30E2AC" w14:textId="77777777" w:rsidR="00165A9A" w:rsidRDefault="00165A9A" w:rsidP="00165A9A">
            <w:pPr>
              <w:pStyle w:val="aa"/>
              <w:numPr>
                <w:ilvl w:val="0"/>
                <w:numId w:val="90"/>
              </w:numPr>
              <w:spacing w:after="0" w:line="240" w:lineRule="auto"/>
              <w:ind w:left="425"/>
              <w:jc w:val="both"/>
              <w:rPr>
                <w:ins w:id="1665" w:author="רועי הרצוג [2]" w:date="2025-03-13T13:07:00Z"/>
                <w:sz w:val="20"/>
                <w:szCs w:val="20"/>
              </w:rPr>
            </w:pPr>
            <w:ins w:id="1666" w:author="רועי הרצוג [2]" w:date="2025-03-13T13:07:00Z">
              <w:r>
                <w:rPr>
                  <w:rFonts w:hint="cs"/>
                  <w:sz w:val="20"/>
                  <w:szCs w:val="20"/>
                  <w:rtl/>
                </w:rPr>
                <w:t xml:space="preserve">משתתף יוכל לקבל שירות של פרוייקט מעשי </w:t>
              </w:r>
            </w:ins>
            <w:ins w:id="1667" w:author="רועי הרצוג [2]" w:date="2025-03-13T13:08:00Z">
              <w:r>
                <w:rPr>
                  <w:rFonts w:hint="cs"/>
                  <w:b/>
                  <w:bCs/>
                  <w:sz w:val="20"/>
                  <w:szCs w:val="20"/>
                  <w:rtl/>
                </w:rPr>
                <w:t>או קורס טכנולוגי כלעיל</w:t>
              </w:r>
            </w:ins>
            <w:ins w:id="1668" w:author="רועי הרצוג [2]" w:date="2025-03-13T13:07:00Z">
              <w:r w:rsidRPr="00165A9A">
                <w:rPr>
                  <w:rFonts w:hint="cs"/>
                  <w:sz w:val="20"/>
                  <w:szCs w:val="20"/>
                  <w:rtl/>
                </w:rPr>
                <w:t xml:space="preserve"> ולא את שניהם</w:t>
              </w:r>
            </w:ins>
          </w:p>
          <w:p w14:paraId="0774D65A" w14:textId="77777777" w:rsidR="00165A9A" w:rsidRPr="00092670" w:rsidRDefault="00165A9A">
            <w:pPr>
              <w:pStyle w:val="aa"/>
              <w:spacing w:after="0" w:line="240" w:lineRule="auto"/>
              <w:ind w:left="425"/>
              <w:jc w:val="both"/>
              <w:rPr>
                <w:ins w:id="1669" w:author="רועי הרצוג" w:date="2025-03-12T08:55:00Z"/>
                <w:sz w:val="20"/>
                <w:szCs w:val="20"/>
                <w:rtl/>
              </w:rPr>
              <w:pPrChange w:id="1670" w:author="רועי הרצוג" w:date="2025-03-25T14:39:00Z">
                <w:pPr>
                  <w:pStyle w:val="aa"/>
                  <w:numPr>
                    <w:numId w:val="90"/>
                  </w:numPr>
                  <w:spacing w:after="0" w:line="240" w:lineRule="auto"/>
                  <w:ind w:left="425" w:hanging="360"/>
                  <w:jc w:val="both"/>
                </w:pPr>
              </w:pPrChange>
            </w:pPr>
          </w:p>
        </w:tc>
      </w:tr>
      <w:tr w:rsidR="0031564D" w:rsidRPr="00AB15CA" w14:paraId="58C10304" w14:textId="77777777" w:rsidTr="00092670">
        <w:trPr>
          <w:trHeight w:val="365"/>
          <w:ins w:id="1671" w:author="רועי הרצוג" w:date="2025-03-12T08:55:00Z"/>
        </w:trPr>
        <w:tc>
          <w:tcPr>
            <w:tcW w:w="999" w:type="dxa"/>
            <w:tcBorders>
              <w:top w:val="nil"/>
              <w:left w:val="single" w:sz="4" w:space="0" w:color="auto"/>
              <w:bottom w:val="single" w:sz="4" w:space="0" w:color="auto"/>
              <w:right w:val="single" w:sz="4" w:space="0" w:color="auto"/>
            </w:tcBorders>
            <w:shd w:val="clear" w:color="auto" w:fill="auto"/>
            <w:noWrap/>
            <w:vAlign w:val="center"/>
          </w:tcPr>
          <w:p w14:paraId="1BD8B206" w14:textId="77777777" w:rsidR="00A05BD8" w:rsidRPr="00AB15CA" w:rsidRDefault="00D93492" w:rsidP="00DF36BD">
            <w:pPr>
              <w:bidi w:val="0"/>
              <w:spacing w:after="0" w:line="240" w:lineRule="auto"/>
              <w:jc w:val="center"/>
              <w:rPr>
                <w:ins w:id="1672" w:author="רועי הרצוג" w:date="2025-03-12T08:55:00Z"/>
                <w:rFonts w:ascii="David" w:eastAsia="Times New Roman" w:hAnsi="David"/>
                <w:color w:val="000000"/>
                <w:sz w:val="20"/>
                <w:szCs w:val="20"/>
                <w:rtl/>
              </w:rPr>
            </w:pPr>
            <w:ins w:id="1673" w:author="רועי הרצוג" w:date="2025-03-12T08:55:00Z">
              <w:r>
                <w:rPr>
                  <w:rFonts w:ascii="David" w:eastAsia="Times New Roman" w:hAnsi="David" w:hint="cs"/>
                  <w:color w:val="000000"/>
                  <w:sz w:val="20"/>
                  <w:szCs w:val="20"/>
                  <w:rtl/>
                </w:rPr>
                <w:t>8.3.</w:t>
              </w:r>
              <w:r w:rsidR="00840AEA">
                <w:rPr>
                  <w:rFonts w:ascii="David" w:eastAsia="Times New Roman" w:hAnsi="David" w:hint="cs"/>
                  <w:color w:val="000000"/>
                  <w:sz w:val="20"/>
                  <w:szCs w:val="20"/>
                  <w:rtl/>
                </w:rPr>
                <w:t>1.3</w:t>
              </w:r>
            </w:ins>
          </w:p>
        </w:tc>
        <w:tc>
          <w:tcPr>
            <w:tcW w:w="2402" w:type="dxa"/>
            <w:tcBorders>
              <w:top w:val="nil"/>
              <w:left w:val="single" w:sz="4" w:space="0" w:color="auto"/>
              <w:bottom w:val="single" w:sz="4" w:space="0" w:color="auto"/>
              <w:right w:val="single" w:sz="4" w:space="0" w:color="auto"/>
            </w:tcBorders>
            <w:shd w:val="clear" w:color="auto" w:fill="auto"/>
            <w:noWrap/>
            <w:vAlign w:val="center"/>
          </w:tcPr>
          <w:p w14:paraId="63324CF2" w14:textId="77777777" w:rsidR="00A05BD8" w:rsidRPr="00AB15CA" w:rsidRDefault="00A05BD8" w:rsidP="00DF36BD">
            <w:pPr>
              <w:spacing w:after="0" w:line="240" w:lineRule="auto"/>
              <w:jc w:val="center"/>
              <w:rPr>
                <w:ins w:id="1674" w:author="רועי הרצוג" w:date="2025-03-12T08:55:00Z"/>
                <w:rFonts w:ascii="David" w:eastAsia="Times New Roman" w:hAnsi="David"/>
                <w:sz w:val="20"/>
                <w:szCs w:val="20"/>
              </w:rPr>
            </w:pPr>
            <w:ins w:id="1675" w:author="רועי הרצוג" w:date="2025-03-12T08:55:00Z">
              <w:r>
                <w:rPr>
                  <w:rFonts w:hint="cs"/>
                  <w:sz w:val="20"/>
                  <w:szCs w:val="20"/>
                  <w:rtl/>
                </w:rPr>
                <w:t>קורסי</w:t>
              </w:r>
              <w:r w:rsidRPr="00AB15CA">
                <w:rPr>
                  <w:sz w:val="20"/>
                  <w:szCs w:val="20"/>
                  <w:rtl/>
                </w:rPr>
                <w:t xml:space="preserve"> שפה</w:t>
              </w:r>
              <w:r>
                <w:rPr>
                  <w:rFonts w:ascii="David" w:eastAsia="Times New Roman" w:hAnsi="David" w:hint="cs"/>
                  <w:sz w:val="20"/>
                  <w:szCs w:val="20"/>
                  <w:rtl/>
                </w:rPr>
                <w:t xml:space="preserve"> </w:t>
              </w:r>
            </w:ins>
          </w:p>
        </w:tc>
        <w:tc>
          <w:tcPr>
            <w:tcW w:w="1074" w:type="dxa"/>
            <w:tcBorders>
              <w:top w:val="nil"/>
              <w:left w:val="single" w:sz="4" w:space="0" w:color="auto"/>
              <w:bottom w:val="single" w:sz="4" w:space="0" w:color="auto"/>
              <w:right w:val="single" w:sz="4" w:space="0" w:color="auto"/>
            </w:tcBorders>
            <w:vAlign w:val="center"/>
          </w:tcPr>
          <w:p w14:paraId="1BBEC5AB" w14:textId="77777777" w:rsidR="00A05BD8" w:rsidRPr="00062298" w:rsidRDefault="00A05BD8" w:rsidP="00092670">
            <w:pPr>
              <w:spacing w:after="0" w:line="240" w:lineRule="auto"/>
              <w:jc w:val="center"/>
              <w:rPr>
                <w:ins w:id="1676" w:author="רועי הרצוג" w:date="2025-03-12T08:55:00Z"/>
                <w:sz w:val="20"/>
                <w:szCs w:val="20"/>
                <w:rtl/>
              </w:rPr>
            </w:pPr>
            <w:ins w:id="1677" w:author="רועי הרצוג" w:date="2025-03-12T08:55:00Z">
              <w:r w:rsidRPr="00062298">
                <w:rPr>
                  <w:sz w:val="20"/>
                  <w:szCs w:val="20"/>
                  <w:rtl/>
                </w:rPr>
                <w:t>הקניית</w:t>
              </w:r>
            </w:ins>
          </w:p>
          <w:p w14:paraId="00B1FE3A" w14:textId="77777777" w:rsidR="00A05BD8" w:rsidRPr="00AB15CA" w:rsidRDefault="00A05BD8" w:rsidP="00092670">
            <w:pPr>
              <w:spacing w:after="0" w:line="240" w:lineRule="auto"/>
              <w:jc w:val="center"/>
              <w:rPr>
                <w:ins w:id="1678" w:author="רועי הרצוג" w:date="2025-03-12T08:55:00Z"/>
                <w:sz w:val="20"/>
                <w:szCs w:val="20"/>
                <w:rtl/>
              </w:rPr>
            </w:pPr>
            <w:ins w:id="1679" w:author="רועי הרצוג" w:date="2025-03-12T08:55:00Z">
              <w:r w:rsidRPr="00062298">
                <w:rPr>
                  <w:sz w:val="20"/>
                  <w:szCs w:val="20"/>
                  <w:rtl/>
                </w:rPr>
                <w:t>מיומנות</w:t>
              </w:r>
              <w:r>
                <w:rPr>
                  <w:rFonts w:hint="cs"/>
                  <w:sz w:val="20"/>
                  <w:szCs w:val="20"/>
                  <w:rtl/>
                </w:rPr>
                <w:t xml:space="preserve"> שפתית הנדרשת להשתלבות ב</w:t>
              </w:r>
              <w:r w:rsidRPr="00062298">
                <w:rPr>
                  <w:sz w:val="20"/>
                  <w:szCs w:val="20"/>
                  <w:rtl/>
                </w:rPr>
                <w:t xml:space="preserve">תעסוקה </w:t>
              </w:r>
              <w:r>
                <w:rPr>
                  <w:rFonts w:hint="cs"/>
                  <w:sz w:val="20"/>
                  <w:szCs w:val="20"/>
                  <w:rtl/>
                </w:rPr>
                <w:t>בהייטק</w:t>
              </w:r>
            </w:ins>
          </w:p>
        </w:tc>
        <w:tc>
          <w:tcPr>
            <w:tcW w:w="3884" w:type="dxa"/>
            <w:tcBorders>
              <w:top w:val="nil"/>
              <w:left w:val="single" w:sz="4" w:space="0" w:color="auto"/>
              <w:bottom w:val="single" w:sz="4" w:space="0" w:color="auto"/>
              <w:right w:val="single" w:sz="4" w:space="0" w:color="auto"/>
            </w:tcBorders>
          </w:tcPr>
          <w:p w14:paraId="4772A706" w14:textId="77777777" w:rsidR="00A05BD8" w:rsidRDefault="00A05BD8" w:rsidP="00DF36BD">
            <w:pPr>
              <w:pStyle w:val="aa"/>
              <w:numPr>
                <w:ilvl w:val="0"/>
                <w:numId w:val="90"/>
              </w:numPr>
              <w:spacing w:after="0" w:line="240" w:lineRule="auto"/>
              <w:ind w:left="425"/>
              <w:jc w:val="both"/>
              <w:rPr>
                <w:ins w:id="1680" w:author="רועי הרצוג" w:date="2025-03-12T08:55:00Z"/>
                <w:sz w:val="20"/>
                <w:szCs w:val="20"/>
              </w:rPr>
            </w:pPr>
            <w:ins w:id="1681" w:author="רועי הרצוג" w:date="2025-03-12T08:55:00Z">
              <w:r w:rsidRPr="00D66170">
                <w:rPr>
                  <w:sz w:val="20"/>
                  <w:szCs w:val="20"/>
                  <w:rtl/>
                </w:rPr>
                <w:t xml:space="preserve">קורסי שפה באנגלית ובעברית בהתאם לרמה וצרכי המשתתפים כפי שיימצא לנכון </w:t>
              </w:r>
              <w:r>
                <w:rPr>
                  <w:rFonts w:hint="cs"/>
                  <w:sz w:val="20"/>
                  <w:szCs w:val="20"/>
                  <w:rtl/>
                </w:rPr>
                <w:t xml:space="preserve">במבחן ממיין על בסיס מדדים מקובלים ו/או בינלאומיים. </w:t>
              </w:r>
            </w:ins>
          </w:p>
          <w:p w14:paraId="147E749D" w14:textId="77777777" w:rsidR="00A05BD8" w:rsidRDefault="00A05BD8" w:rsidP="00DF36BD">
            <w:pPr>
              <w:pStyle w:val="aa"/>
              <w:numPr>
                <w:ilvl w:val="0"/>
                <w:numId w:val="90"/>
              </w:numPr>
              <w:spacing w:after="0" w:line="240" w:lineRule="auto"/>
              <w:ind w:left="425"/>
              <w:jc w:val="both"/>
              <w:rPr>
                <w:ins w:id="1682" w:author="רועי הרצוג" w:date="2025-03-12T08:55:00Z"/>
                <w:sz w:val="20"/>
                <w:szCs w:val="20"/>
              </w:rPr>
            </w:pPr>
            <w:ins w:id="1683" w:author="רועי הרצוג" w:date="2025-03-12T08:55:00Z">
              <w:r>
                <w:rPr>
                  <w:rFonts w:hint="cs"/>
                  <w:sz w:val="20"/>
                  <w:szCs w:val="20"/>
                  <w:rtl/>
                </w:rPr>
                <w:t xml:space="preserve">מספר המשתתפים בכל </w:t>
              </w:r>
              <w:r w:rsidR="00CF30B9">
                <w:rPr>
                  <w:rFonts w:hint="cs"/>
                  <w:sz w:val="20"/>
                  <w:szCs w:val="20"/>
                  <w:rtl/>
                </w:rPr>
                <w:t xml:space="preserve">קורס </w:t>
              </w:r>
              <w:r>
                <w:rPr>
                  <w:rFonts w:hint="cs"/>
                  <w:sz w:val="20"/>
                  <w:szCs w:val="20"/>
                  <w:rtl/>
                </w:rPr>
                <w:t xml:space="preserve">לא </w:t>
              </w:r>
              <w:r w:rsidR="00CF30B9">
                <w:rPr>
                  <w:rFonts w:hint="cs"/>
                  <w:sz w:val="20"/>
                  <w:szCs w:val="20"/>
                  <w:rtl/>
                </w:rPr>
                <w:t>יעלה על 30</w:t>
              </w:r>
              <w:r>
                <w:rPr>
                  <w:rFonts w:hint="cs"/>
                  <w:sz w:val="20"/>
                  <w:szCs w:val="20"/>
                  <w:rtl/>
                </w:rPr>
                <w:t xml:space="preserve"> משתתפים. </w:t>
              </w:r>
            </w:ins>
          </w:p>
          <w:p w14:paraId="524C6B66" w14:textId="77777777" w:rsidR="00817D3F" w:rsidRPr="00AC3CB6" w:rsidRDefault="00195794" w:rsidP="00DF36BD">
            <w:pPr>
              <w:pStyle w:val="aa"/>
              <w:numPr>
                <w:ilvl w:val="0"/>
                <w:numId w:val="90"/>
              </w:numPr>
              <w:spacing w:after="0" w:line="240" w:lineRule="auto"/>
              <w:ind w:left="425"/>
              <w:jc w:val="both"/>
              <w:rPr>
                <w:ins w:id="1684" w:author="רועי הרצוג" w:date="2025-03-12T08:55:00Z"/>
                <w:sz w:val="20"/>
                <w:szCs w:val="20"/>
                <w:rtl/>
              </w:rPr>
            </w:pPr>
            <w:ins w:id="1685" w:author="רועי הרצוג" w:date="2025-03-12T08:55:00Z">
              <w:r>
                <w:rPr>
                  <w:rFonts w:hint="cs"/>
                  <w:sz w:val="20"/>
                  <w:szCs w:val="20"/>
                  <w:rtl/>
                </w:rPr>
                <w:t>קורס שפה לא יפחת מ</w:t>
              </w:r>
              <w:r w:rsidR="001D69ED">
                <w:rPr>
                  <w:rFonts w:hint="cs"/>
                  <w:sz w:val="20"/>
                  <w:szCs w:val="20"/>
                  <w:rtl/>
                </w:rPr>
                <w:t>-</w:t>
              </w:r>
              <w:r w:rsidR="00A00C35">
                <w:rPr>
                  <w:rFonts w:hint="cs"/>
                  <w:sz w:val="20"/>
                  <w:szCs w:val="20"/>
                  <w:rtl/>
                </w:rPr>
                <w:t>30</w:t>
              </w:r>
              <w:r>
                <w:rPr>
                  <w:rFonts w:hint="cs"/>
                  <w:sz w:val="20"/>
                  <w:szCs w:val="20"/>
                  <w:rtl/>
                </w:rPr>
                <w:t xml:space="preserve"> שעות הדרכה.</w:t>
              </w:r>
            </w:ins>
          </w:p>
        </w:tc>
      </w:tr>
      <w:tr w:rsidR="0031564D" w:rsidRPr="00AB15CA" w14:paraId="169B4C36" w14:textId="77777777" w:rsidTr="00092670">
        <w:trPr>
          <w:trHeight w:val="365"/>
          <w:ins w:id="1686" w:author="רועי הרצוג" w:date="2025-03-12T08:55:00Z"/>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9D9DEB" w14:textId="77777777" w:rsidR="00A05BD8" w:rsidRPr="00AB15CA" w:rsidRDefault="00D93492" w:rsidP="00092670">
            <w:pPr>
              <w:bidi w:val="0"/>
              <w:spacing w:after="0" w:line="240" w:lineRule="auto"/>
              <w:ind w:left="524" w:firstLine="142"/>
              <w:jc w:val="center"/>
              <w:rPr>
                <w:ins w:id="1687" w:author="רועי הרצוג" w:date="2025-03-12T08:55:00Z"/>
                <w:rFonts w:ascii="David" w:eastAsia="Times New Roman" w:hAnsi="David"/>
                <w:color w:val="000000"/>
                <w:sz w:val="20"/>
                <w:szCs w:val="20"/>
              </w:rPr>
            </w:pPr>
            <w:ins w:id="1688" w:author="רועי הרצוג" w:date="2025-03-12T08:55:00Z">
              <w:r>
                <w:rPr>
                  <w:rFonts w:ascii="David" w:eastAsia="Times New Roman" w:hAnsi="David"/>
                  <w:color w:val="000000"/>
                  <w:sz w:val="20"/>
                  <w:szCs w:val="20"/>
                </w:rPr>
                <w:t>8.3.</w:t>
              </w:r>
              <w:r w:rsidR="00840AEA">
                <w:rPr>
                  <w:rFonts w:ascii="David" w:eastAsia="Times New Roman" w:hAnsi="David" w:hint="cs"/>
                  <w:color w:val="000000"/>
                  <w:sz w:val="20"/>
                  <w:szCs w:val="20"/>
                  <w:rtl/>
                </w:rPr>
                <w:t>1.4</w:t>
              </w:r>
            </w:ins>
          </w:p>
        </w:tc>
        <w:tc>
          <w:tcPr>
            <w:tcW w:w="240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C04F08" w14:textId="17F61D15" w:rsidR="005F643D" w:rsidRDefault="00A05BD8" w:rsidP="00DF36BD">
            <w:pPr>
              <w:spacing w:after="0" w:line="240" w:lineRule="auto"/>
              <w:jc w:val="center"/>
              <w:rPr>
                <w:ins w:id="1689" w:author="רועי הרצוג" w:date="2025-03-12T08:55:00Z"/>
                <w:rFonts w:ascii="David" w:eastAsia="Times New Roman" w:hAnsi="David"/>
                <w:sz w:val="20"/>
                <w:szCs w:val="20"/>
                <w:rtl/>
              </w:rPr>
            </w:pPr>
            <w:ins w:id="1690" w:author="רועי הרצוג" w:date="2025-03-12T08:55:00Z">
              <w:r>
                <w:rPr>
                  <w:rFonts w:hint="cs"/>
                  <w:sz w:val="20"/>
                  <w:szCs w:val="20"/>
                  <w:rtl/>
                </w:rPr>
                <w:t xml:space="preserve">סדנה </w:t>
              </w:r>
              <w:r w:rsidRPr="00AB15CA">
                <w:rPr>
                  <w:sz w:val="20"/>
                  <w:szCs w:val="20"/>
                  <w:rtl/>
                </w:rPr>
                <w:t>למעסיק</w:t>
              </w:r>
            </w:ins>
            <w:ins w:id="1691" w:author="רועי הרצוג" w:date="2025-03-25T11:29:00Z">
              <w:r w:rsidR="00851350">
                <w:rPr>
                  <w:rFonts w:hint="cs"/>
                  <w:sz w:val="20"/>
                  <w:szCs w:val="20"/>
                  <w:rtl/>
                </w:rPr>
                <w:t>/</w:t>
              </w:r>
            </w:ins>
            <w:ins w:id="1692" w:author="רועי הרצוג" w:date="2025-03-25T14:17:00Z">
              <w:r w:rsidR="00851350">
                <w:rPr>
                  <w:rFonts w:hint="cs"/>
                  <w:sz w:val="20"/>
                  <w:szCs w:val="20"/>
                  <w:rtl/>
                </w:rPr>
                <w:t>י</w:t>
              </w:r>
            </w:ins>
            <w:ins w:id="1693" w:author="רועי הרצוג" w:date="2025-03-12T08:55:00Z">
              <w:r w:rsidRPr="00AB15CA">
                <w:rPr>
                  <w:sz w:val="20"/>
                  <w:szCs w:val="20"/>
                  <w:rtl/>
                </w:rPr>
                <w:t>ם</w:t>
              </w:r>
              <w:r w:rsidR="003F1E2F">
                <w:rPr>
                  <w:rFonts w:ascii="David" w:eastAsia="Times New Roman" w:hAnsi="David" w:hint="cs"/>
                  <w:sz w:val="20"/>
                  <w:szCs w:val="20"/>
                  <w:rtl/>
                </w:rPr>
                <w:t xml:space="preserve"> </w:t>
              </w:r>
            </w:ins>
          </w:p>
          <w:p w14:paraId="58A4E01D" w14:textId="77777777" w:rsidR="005F643D" w:rsidRDefault="005F643D" w:rsidP="00DF36BD">
            <w:pPr>
              <w:spacing w:after="0" w:line="240" w:lineRule="auto"/>
              <w:jc w:val="center"/>
              <w:rPr>
                <w:ins w:id="1694" w:author="רועי הרצוג" w:date="2025-03-12T08:55:00Z"/>
                <w:rFonts w:ascii="David" w:eastAsia="Times New Roman" w:hAnsi="David"/>
                <w:sz w:val="20"/>
                <w:szCs w:val="20"/>
                <w:rtl/>
              </w:rPr>
            </w:pPr>
          </w:p>
          <w:p w14:paraId="48369C31" w14:textId="77777777" w:rsidR="00A05BD8" w:rsidRPr="00AB15CA" w:rsidRDefault="003F1E2F" w:rsidP="00DF36BD">
            <w:pPr>
              <w:spacing w:after="0" w:line="240" w:lineRule="auto"/>
              <w:jc w:val="center"/>
              <w:rPr>
                <w:ins w:id="1695" w:author="רועי הרצוג" w:date="2025-03-12T08:55:00Z"/>
                <w:rFonts w:ascii="David" w:eastAsia="Times New Roman" w:hAnsi="David"/>
                <w:sz w:val="20"/>
                <w:szCs w:val="20"/>
              </w:rPr>
            </w:pPr>
            <w:ins w:id="1696" w:author="רועי הרצוג" w:date="2025-03-12T08:55:00Z">
              <w:r>
                <w:rPr>
                  <w:rFonts w:ascii="David" w:eastAsia="Times New Roman" w:hAnsi="David" w:hint="cs"/>
                  <w:sz w:val="20"/>
                  <w:szCs w:val="20"/>
                  <w:rtl/>
                </w:rPr>
                <w:t>(</w:t>
              </w:r>
              <w:r w:rsidR="001C0357">
                <w:rPr>
                  <w:rFonts w:ascii="David" w:eastAsia="Times New Roman" w:hAnsi="David" w:hint="cs"/>
                  <w:sz w:val="20"/>
                  <w:szCs w:val="20"/>
                  <w:rtl/>
                </w:rPr>
                <w:t xml:space="preserve">אינו </w:t>
              </w:r>
              <w:r w:rsidR="003321FB">
                <w:rPr>
                  <w:rFonts w:ascii="David" w:eastAsia="Times New Roman" w:hAnsi="David" w:hint="cs"/>
                  <w:sz w:val="20"/>
                  <w:szCs w:val="20"/>
                  <w:rtl/>
                </w:rPr>
                <w:t xml:space="preserve">נחשב </w:t>
              </w:r>
              <w:r w:rsidR="00AF6D30">
                <w:rPr>
                  <w:rFonts w:ascii="David" w:eastAsia="Times New Roman" w:hAnsi="David" w:hint="cs"/>
                  <w:sz w:val="20"/>
                  <w:szCs w:val="20"/>
                  <w:rtl/>
                </w:rPr>
                <w:t xml:space="preserve">כלי עבור הפרט ולכן אינו נכלל </w:t>
              </w:r>
              <w:r w:rsidR="00430850">
                <w:rPr>
                  <w:rFonts w:ascii="David" w:eastAsia="Times New Roman" w:hAnsi="David" w:hint="cs"/>
                  <w:sz w:val="20"/>
                  <w:szCs w:val="20"/>
                  <w:rtl/>
                </w:rPr>
                <w:t xml:space="preserve">ברשימת </w:t>
              </w:r>
              <w:r w:rsidR="00AF6D30">
                <w:rPr>
                  <w:rFonts w:ascii="David" w:eastAsia="Times New Roman" w:hAnsi="David" w:hint="cs"/>
                  <w:sz w:val="20"/>
                  <w:szCs w:val="20"/>
                  <w:rtl/>
                </w:rPr>
                <w:t>הכלים שהופכים פונה למשתתף פעיל</w:t>
              </w:r>
              <w:r>
                <w:rPr>
                  <w:rFonts w:ascii="David" w:eastAsia="Times New Roman" w:hAnsi="David" w:hint="cs"/>
                  <w:sz w:val="20"/>
                  <w:szCs w:val="20"/>
                  <w:rtl/>
                </w:rPr>
                <w:t>)</w:t>
              </w:r>
            </w:ins>
          </w:p>
        </w:tc>
        <w:tc>
          <w:tcPr>
            <w:tcW w:w="1074" w:type="dxa"/>
            <w:tcBorders>
              <w:top w:val="single" w:sz="4" w:space="0" w:color="auto"/>
              <w:left w:val="single" w:sz="4" w:space="0" w:color="auto"/>
              <w:bottom w:val="single" w:sz="4" w:space="0" w:color="auto"/>
              <w:right w:val="single" w:sz="4" w:space="0" w:color="auto"/>
            </w:tcBorders>
            <w:shd w:val="clear" w:color="000000" w:fill="FFFFFF"/>
            <w:vAlign w:val="center"/>
          </w:tcPr>
          <w:p w14:paraId="7212CD9A" w14:textId="77777777" w:rsidR="00A05BD8" w:rsidRPr="00AB15CA" w:rsidRDefault="00A05BD8" w:rsidP="00092670">
            <w:pPr>
              <w:spacing w:after="0" w:line="240" w:lineRule="auto"/>
              <w:jc w:val="center"/>
              <w:rPr>
                <w:ins w:id="1697" w:author="רועי הרצוג" w:date="2025-03-12T08:55:00Z"/>
                <w:sz w:val="20"/>
                <w:szCs w:val="20"/>
                <w:rtl/>
              </w:rPr>
            </w:pPr>
            <w:ins w:id="1698" w:author="רועי הרצוג" w:date="2025-03-12T08:55:00Z">
              <w:r w:rsidRPr="00B668C1">
                <w:rPr>
                  <w:sz w:val="20"/>
                  <w:szCs w:val="20"/>
                  <w:rtl/>
                </w:rPr>
                <w:t>הגברת חשיפה והסרת חסמים עבור גורמים רלוונטיים ובעלי תפקידים בתוך הארגון בנושאי גיוון תעסוקתי, מיון גיוס וקליטה לאוכ' היעד, כלים להתמודדות עם החסמים והיתרונות הגלומים בכך.</w:t>
              </w:r>
            </w:ins>
          </w:p>
        </w:tc>
        <w:tc>
          <w:tcPr>
            <w:tcW w:w="3884" w:type="dxa"/>
            <w:tcBorders>
              <w:top w:val="single" w:sz="4" w:space="0" w:color="auto"/>
              <w:left w:val="single" w:sz="4" w:space="0" w:color="auto"/>
              <w:bottom w:val="single" w:sz="4" w:space="0" w:color="auto"/>
              <w:right w:val="single" w:sz="4" w:space="0" w:color="auto"/>
            </w:tcBorders>
            <w:shd w:val="clear" w:color="000000" w:fill="FFFFFF"/>
          </w:tcPr>
          <w:p w14:paraId="566689ED" w14:textId="77777777" w:rsidR="00A05BD8" w:rsidRPr="00D66170" w:rsidRDefault="00A05BD8" w:rsidP="00DF36BD">
            <w:pPr>
              <w:pStyle w:val="aa"/>
              <w:numPr>
                <w:ilvl w:val="0"/>
                <w:numId w:val="90"/>
              </w:numPr>
              <w:spacing w:after="0" w:line="240" w:lineRule="auto"/>
              <w:ind w:left="425"/>
              <w:jc w:val="both"/>
              <w:rPr>
                <w:ins w:id="1699" w:author="רועי הרצוג" w:date="2025-03-12T08:55:00Z"/>
                <w:sz w:val="20"/>
                <w:szCs w:val="20"/>
                <w:rtl/>
              </w:rPr>
            </w:pPr>
            <w:ins w:id="1700" w:author="רועי הרצוג" w:date="2025-03-12T08:55:00Z">
              <w:r w:rsidRPr="00B668C1">
                <w:rPr>
                  <w:rFonts w:hint="eastAsia"/>
                  <w:sz w:val="20"/>
                  <w:szCs w:val="20"/>
                  <w:rtl/>
                </w:rPr>
                <w:t>נושאי</w:t>
              </w:r>
              <w:r w:rsidRPr="00B668C1">
                <w:rPr>
                  <w:sz w:val="20"/>
                  <w:szCs w:val="20"/>
                  <w:rtl/>
                </w:rPr>
                <w:t xml:space="preserve"> ההדרכות </w:t>
              </w:r>
              <w:r w:rsidRPr="00B668C1">
                <w:rPr>
                  <w:rFonts w:hint="eastAsia"/>
                  <w:sz w:val="20"/>
                  <w:szCs w:val="20"/>
                  <w:rtl/>
                </w:rPr>
                <w:t>יגובשו</w:t>
              </w:r>
              <w:r w:rsidRPr="00B668C1">
                <w:rPr>
                  <w:sz w:val="20"/>
                  <w:szCs w:val="20"/>
                  <w:rtl/>
                </w:rPr>
                <w:t xml:space="preserve"> </w:t>
              </w:r>
              <w:r w:rsidRPr="00B668C1">
                <w:rPr>
                  <w:rFonts w:hint="eastAsia"/>
                  <w:sz w:val="20"/>
                  <w:szCs w:val="20"/>
                  <w:rtl/>
                </w:rPr>
                <w:t>במטרה</w:t>
              </w:r>
              <w:r w:rsidRPr="00B668C1">
                <w:rPr>
                  <w:sz w:val="20"/>
                  <w:szCs w:val="20"/>
                  <w:rtl/>
                </w:rPr>
                <w:t xml:space="preserve"> </w:t>
              </w:r>
              <w:r w:rsidRPr="00B668C1">
                <w:rPr>
                  <w:rFonts w:hint="eastAsia"/>
                  <w:sz w:val="20"/>
                  <w:szCs w:val="20"/>
                  <w:rtl/>
                </w:rPr>
                <w:t>ל</w:t>
              </w:r>
              <w:r w:rsidRPr="00B668C1">
                <w:rPr>
                  <w:sz w:val="20"/>
                  <w:szCs w:val="20"/>
                  <w:rtl/>
                </w:rPr>
                <w:t>ס</w:t>
              </w:r>
              <w:r w:rsidRPr="00B668C1">
                <w:rPr>
                  <w:rFonts w:hint="eastAsia"/>
                  <w:sz w:val="20"/>
                  <w:szCs w:val="20"/>
                  <w:rtl/>
                </w:rPr>
                <w:t>ייע</w:t>
              </w:r>
              <w:r w:rsidRPr="00B668C1">
                <w:rPr>
                  <w:sz w:val="20"/>
                  <w:szCs w:val="20"/>
                  <w:rtl/>
                </w:rPr>
                <w:t xml:space="preserve"> למעסיקים בהליך המיון, הגיוס והקליטה של אוכלוסיית היעד ובכלל זאת התאמת הליך הגיוס והמיון לאוכלוסיות היעד, בדגש על מאפיינים התרבותיים של אוכ' היעד</w:t>
              </w:r>
              <w:r>
                <w:rPr>
                  <w:rFonts w:hint="cs"/>
                  <w:sz w:val="20"/>
                  <w:szCs w:val="20"/>
                  <w:rtl/>
                </w:rPr>
                <w:t xml:space="preserve">. כמו כן המפעיל יציג את </w:t>
              </w:r>
              <w:r w:rsidRPr="00D66170">
                <w:rPr>
                  <w:sz w:val="20"/>
                  <w:szCs w:val="20"/>
                  <w:rtl/>
                </w:rPr>
                <w:t>המשמעויות הארגוניות והכלכליות של שילוב אוכ' היעד בארגון, לרבות ביצוע מיצוי זכויות מול מעסיקים ופירוט כלל הכלים והתוכניות הקיימות היום למעסיקים לקלוט את אוכ' היעד לשורותיהם הן כלים של המשרד</w:t>
              </w:r>
              <w:r>
                <w:rPr>
                  <w:rFonts w:hint="cs"/>
                  <w:sz w:val="20"/>
                  <w:szCs w:val="20"/>
                  <w:rtl/>
                </w:rPr>
                <w:t xml:space="preserve"> </w:t>
              </w:r>
              <w:r w:rsidRPr="00D66170">
                <w:rPr>
                  <w:sz w:val="20"/>
                  <w:szCs w:val="20"/>
                  <w:rtl/>
                </w:rPr>
                <w:t>והן כלל הכלים הקיימים הרלוונטיים.</w:t>
              </w:r>
            </w:ins>
          </w:p>
          <w:p w14:paraId="36C6220A" w14:textId="77777777" w:rsidR="00A05BD8" w:rsidRDefault="00A05BD8" w:rsidP="00DF36BD">
            <w:pPr>
              <w:pStyle w:val="aa"/>
              <w:numPr>
                <w:ilvl w:val="0"/>
                <w:numId w:val="90"/>
              </w:numPr>
              <w:spacing w:after="0" w:line="240" w:lineRule="auto"/>
              <w:ind w:left="425"/>
              <w:jc w:val="both"/>
              <w:rPr>
                <w:ins w:id="1701" w:author="רועי הרצוג" w:date="2025-03-12T08:55:00Z"/>
                <w:sz w:val="20"/>
                <w:szCs w:val="20"/>
              </w:rPr>
            </w:pPr>
            <w:ins w:id="1702" w:author="רועי הרצוג" w:date="2025-03-12T08:55:00Z">
              <w:r w:rsidRPr="00D66170">
                <w:rPr>
                  <w:sz w:val="20"/>
                  <w:szCs w:val="20"/>
                  <w:rtl/>
                </w:rPr>
                <w:t>טרם קיום ההדרכות אצל המעסיק, על המפעיל לוודא כי יבוצעו פגישות איתור צרכים והכנה להדרכה, שתכלול בדיקת מידע מקדים אודות הארגון וצרכיו.</w:t>
              </w:r>
              <w:r>
                <w:rPr>
                  <w:rFonts w:hint="cs"/>
                  <w:sz w:val="20"/>
                  <w:szCs w:val="20"/>
                  <w:rtl/>
                </w:rPr>
                <w:t xml:space="preserve"> </w:t>
              </w:r>
            </w:ins>
          </w:p>
          <w:p w14:paraId="6A14A469" w14:textId="77777777" w:rsidR="00A05BD8" w:rsidRDefault="00A05BD8" w:rsidP="00DF36BD">
            <w:pPr>
              <w:numPr>
                <w:ilvl w:val="0"/>
                <w:numId w:val="90"/>
              </w:numPr>
              <w:spacing w:after="0" w:line="240" w:lineRule="auto"/>
              <w:ind w:left="425"/>
              <w:jc w:val="both"/>
              <w:rPr>
                <w:ins w:id="1703" w:author="רועי הרצוג" w:date="2025-03-12T08:55:00Z"/>
                <w:sz w:val="20"/>
                <w:szCs w:val="20"/>
              </w:rPr>
            </w:pPr>
            <w:ins w:id="1704" w:author="רועי הרצוג" w:date="2025-03-12T08:55:00Z">
              <w:r>
                <w:rPr>
                  <w:rFonts w:hint="cs"/>
                  <w:sz w:val="20"/>
                  <w:szCs w:val="20"/>
                  <w:rtl/>
                </w:rPr>
                <w:t xml:space="preserve">במסגרת פעילות זו ניתן לקיים סדנאות </w:t>
              </w:r>
              <w:r w:rsidRPr="00D66170">
                <w:rPr>
                  <w:sz w:val="20"/>
                  <w:szCs w:val="20"/>
                  <w:rtl/>
                </w:rPr>
                <w:t>"מנהיגות וניהול בהייטק"</w:t>
              </w:r>
              <w:r w:rsidRPr="00D66170" w:rsidDel="00C93031">
                <w:rPr>
                  <w:sz w:val="20"/>
                  <w:szCs w:val="20"/>
                  <w:rtl/>
                </w:rPr>
                <w:t xml:space="preserve"> </w:t>
              </w:r>
              <w:r w:rsidRPr="008B53E7">
                <w:rPr>
                  <w:sz w:val="20"/>
                  <w:szCs w:val="20"/>
                  <w:rtl/>
                </w:rPr>
                <w:t>– סדנאות שיבוצעו עם מעסיק</w:t>
              </w:r>
              <w:r w:rsidRPr="008B53E7">
                <w:rPr>
                  <w:sz w:val="20"/>
                  <w:szCs w:val="20"/>
                </w:rPr>
                <w:t xml:space="preserve">/ </w:t>
              </w:r>
              <w:r w:rsidRPr="008B53E7">
                <w:rPr>
                  <w:sz w:val="20"/>
                  <w:szCs w:val="20"/>
                  <w:rtl/>
                </w:rPr>
                <w:t xml:space="preserve">מעסיקים במטרה לתת לעובדיהם כלים לניהול וקידום. </w:t>
              </w:r>
              <w:r>
                <w:rPr>
                  <w:rFonts w:hint="cs"/>
                  <w:sz w:val="20"/>
                  <w:szCs w:val="20"/>
                  <w:rtl/>
                </w:rPr>
                <w:t xml:space="preserve">בכל </w:t>
              </w:r>
              <w:r w:rsidR="005C13C3">
                <w:rPr>
                  <w:rFonts w:hint="cs"/>
                  <w:sz w:val="20"/>
                  <w:szCs w:val="20"/>
                  <w:rtl/>
                </w:rPr>
                <w:t xml:space="preserve">סדנה </w:t>
              </w:r>
              <w:r>
                <w:rPr>
                  <w:rFonts w:hint="cs"/>
                  <w:sz w:val="20"/>
                  <w:szCs w:val="20"/>
                  <w:rtl/>
                </w:rPr>
                <w:t>ישתתפו לפחות 10</w:t>
              </w:r>
              <w:r w:rsidRPr="008B53E7">
                <w:rPr>
                  <w:sz w:val="20"/>
                  <w:szCs w:val="20"/>
                  <w:rtl/>
                </w:rPr>
                <w:t xml:space="preserve"> עובדים מהחברה הערבית להם ניסיון של לפחות שנה במשרה טכנולוגית. המטרות העיקריות של </w:t>
              </w:r>
              <w:r>
                <w:rPr>
                  <w:rFonts w:hint="cs"/>
                  <w:sz w:val="20"/>
                  <w:szCs w:val="20"/>
                  <w:rtl/>
                </w:rPr>
                <w:t>פעילות זו</w:t>
              </w:r>
              <w:r w:rsidRPr="008B53E7">
                <w:rPr>
                  <w:sz w:val="20"/>
                  <w:szCs w:val="20"/>
                  <w:rtl/>
                </w:rPr>
                <w:t xml:space="preserve"> זה הינן הגדלת הדרג הניהולי/ קידום מקצועי של מועסקים מהחברה הערבית בקרב מעסיקים רלוונטיים לצד רתימת בוגרי הסדנאות ומעסיקיהם למטרות התוכנית</w:t>
              </w:r>
            </w:ins>
          </w:p>
          <w:p w14:paraId="34F434A0" w14:textId="77777777" w:rsidR="00A05BD8" w:rsidRPr="00DE3EBF" w:rsidRDefault="00A05BD8" w:rsidP="00DF36BD">
            <w:pPr>
              <w:pStyle w:val="aa"/>
              <w:numPr>
                <w:ilvl w:val="0"/>
                <w:numId w:val="90"/>
              </w:numPr>
              <w:spacing w:after="0" w:line="240" w:lineRule="auto"/>
              <w:ind w:left="425"/>
              <w:jc w:val="both"/>
              <w:rPr>
                <w:ins w:id="1705" w:author="רועי הרצוג" w:date="2025-03-12T08:55:00Z"/>
                <w:sz w:val="20"/>
                <w:szCs w:val="20"/>
              </w:rPr>
            </w:pPr>
            <w:ins w:id="1706" w:author="רועי הרצוג" w:date="2025-03-12T08:55:00Z">
              <w:r w:rsidRPr="00DE3EBF">
                <w:rPr>
                  <w:sz w:val="20"/>
                  <w:szCs w:val="20"/>
                  <w:rtl/>
                </w:rPr>
                <w:t>הדרכה תועבר למעסיק אחד</w:t>
              </w:r>
              <w:r>
                <w:rPr>
                  <w:rFonts w:hint="cs"/>
                  <w:sz w:val="20"/>
                  <w:szCs w:val="20"/>
                  <w:rtl/>
                </w:rPr>
                <w:t xml:space="preserve"> או מספר מעסיקים</w:t>
              </w:r>
              <w:r w:rsidRPr="00DE3EBF">
                <w:rPr>
                  <w:sz w:val="20"/>
                  <w:szCs w:val="20"/>
                  <w:rtl/>
                </w:rPr>
                <w:t xml:space="preserve"> בכל פעם, כאשר מספר המודרכים מטעמו יעמוד לכל</w:t>
              </w:r>
              <w:r w:rsidRPr="00DE3EBF">
                <w:rPr>
                  <w:rFonts w:hint="cs"/>
                  <w:sz w:val="20"/>
                  <w:szCs w:val="20"/>
                  <w:rtl/>
                </w:rPr>
                <w:t xml:space="preserve"> </w:t>
              </w:r>
              <w:r w:rsidRPr="00DE3EBF">
                <w:rPr>
                  <w:sz w:val="20"/>
                  <w:szCs w:val="20"/>
                  <w:rtl/>
                </w:rPr>
                <w:t>הפחות על 10</w:t>
              </w:r>
              <w:r>
                <w:rPr>
                  <w:rFonts w:hint="cs"/>
                  <w:sz w:val="20"/>
                  <w:szCs w:val="20"/>
                  <w:rtl/>
                </w:rPr>
                <w:t>, אלא אם אושר אחרת ע"י המשרד מראש ובכתב</w:t>
              </w:r>
              <w:r w:rsidRPr="00DE3EBF">
                <w:rPr>
                  <w:sz w:val="20"/>
                  <w:szCs w:val="20"/>
                  <w:rtl/>
                </w:rPr>
                <w:t>.</w:t>
              </w:r>
            </w:ins>
          </w:p>
          <w:p w14:paraId="1793A7DB" w14:textId="2175AD34" w:rsidR="00A05BD8" w:rsidRPr="00D66170" w:rsidRDefault="00A05BD8" w:rsidP="003E78A6">
            <w:pPr>
              <w:pStyle w:val="aa"/>
              <w:numPr>
                <w:ilvl w:val="0"/>
                <w:numId w:val="90"/>
              </w:numPr>
              <w:spacing w:after="0" w:line="240" w:lineRule="auto"/>
              <w:ind w:left="425"/>
              <w:jc w:val="both"/>
              <w:rPr>
                <w:ins w:id="1707" w:author="רועי הרצוג" w:date="2025-03-12T08:55:00Z"/>
                <w:sz w:val="20"/>
                <w:szCs w:val="20"/>
                <w:rtl/>
              </w:rPr>
            </w:pPr>
            <w:ins w:id="1708" w:author="רועי הרצוג" w:date="2025-03-12T08:55:00Z">
              <w:r w:rsidRPr="00DE3EBF">
                <w:rPr>
                  <w:sz w:val="20"/>
                  <w:szCs w:val="20"/>
                  <w:rtl/>
                </w:rPr>
                <w:t>היק</w:t>
              </w:r>
              <w:r w:rsidR="001201FB">
                <w:rPr>
                  <w:sz w:val="20"/>
                  <w:szCs w:val="20"/>
                  <w:rtl/>
                </w:rPr>
                <w:t>ף שעות ההדרכה לא יפחת מ- 4 שעות</w:t>
              </w:r>
            </w:ins>
            <w:ins w:id="1709" w:author="רועי הרצוג" w:date="2025-03-25T14:49:00Z">
              <w:r w:rsidR="001201FB">
                <w:rPr>
                  <w:rFonts w:hint="cs"/>
                  <w:sz w:val="20"/>
                  <w:szCs w:val="20"/>
                  <w:rtl/>
                </w:rPr>
                <w:t xml:space="preserve">. </w:t>
              </w:r>
            </w:ins>
          </w:p>
        </w:tc>
      </w:tr>
    </w:tbl>
    <w:p w14:paraId="5EC76A50" w14:textId="77777777" w:rsidR="00A05BD8" w:rsidRDefault="00A97BD8" w:rsidP="00092670">
      <w:pPr>
        <w:pStyle w:val="aa"/>
        <w:numPr>
          <w:ilvl w:val="2"/>
          <w:numId w:val="41"/>
        </w:numPr>
        <w:spacing w:before="120" w:after="0" w:line="360" w:lineRule="auto"/>
        <w:ind w:left="1643" w:hanging="708"/>
        <w:jc w:val="both"/>
        <w:outlineLvl w:val="2"/>
        <w:rPr>
          <w:ins w:id="1710" w:author="רועי הרצוג" w:date="2025-03-12T08:55:00Z"/>
          <w:rFonts w:ascii="David" w:hAnsi="David"/>
          <w:rtl/>
        </w:rPr>
      </w:pPr>
      <w:ins w:id="1711" w:author="רועי הרצוג" w:date="2025-03-12T08:55:00Z">
        <w:r>
          <w:rPr>
            <w:rFonts w:ascii="David" w:hAnsi="David" w:hint="cs"/>
            <w:rtl/>
          </w:rPr>
          <w:t>להלן רשימת הכלים שהזוכה נדרש לבצע מעבר לקבלת התגמול באבן הדרך ה</w:t>
        </w:r>
        <w:r w:rsidR="00056D2B">
          <w:rPr>
            <w:rFonts w:ascii="David" w:hAnsi="David" w:hint="cs"/>
            <w:rtl/>
          </w:rPr>
          <w:t>תפוקתית</w:t>
        </w:r>
        <w:r w:rsidR="003D1985">
          <w:rPr>
            <w:rFonts w:ascii="David" w:hAnsi="David" w:hint="cs"/>
            <w:rtl/>
          </w:rPr>
          <w:t>:</w:t>
        </w:r>
      </w:ins>
    </w:p>
    <w:tbl>
      <w:tblPr>
        <w:bidiVisual/>
        <w:tblW w:w="8366" w:type="dxa"/>
        <w:tblInd w:w="5" w:type="dxa"/>
        <w:tblLook w:val="04A0" w:firstRow="1" w:lastRow="0" w:firstColumn="1" w:lastColumn="0" w:noHBand="0" w:noVBand="1"/>
      </w:tblPr>
      <w:tblGrid>
        <w:gridCol w:w="947"/>
        <w:gridCol w:w="1559"/>
        <w:gridCol w:w="2008"/>
        <w:gridCol w:w="3852"/>
      </w:tblGrid>
      <w:tr w:rsidR="00FD151B" w:rsidRPr="007074C7" w14:paraId="5F294333" w14:textId="77777777" w:rsidTr="006733AF">
        <w:trPr>
          <w:trHeight w:val="1157"/>
        </w:trPr>
        <w:tc>
          <w:tcPr>
            <w:tcW w:w="80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3466FD5" w14:textId="77777777" w:rsidR="00A97BD8" w:rsidRPr="007074C7" w:rsidRDefault="00A97BD8" w:rsidP="00A97BD8">
            <w:pPr>
              <w:spacing w:after="0" w:line="240" w:lineRule="auto"/>
              <w:jc w:val="center"/>
              <w:rPr>
                <w:rFonts w:ascii="David" w:eastAsia="Times New Roman" w:hAnsi="David"/>
                <w:b/>
                <w:bCs/>
                <w:color w:val="000000"/>
                <w:szCs w:val="22"/>
                <w:rtl/>
              </w:rPr>
            </w:pPr>
            <w:r w:rsidRPr="007074C7">
              <w:rPr>
                <w:rFonts w:ascii="David" w:eastAsia="Times New Roman" w:hAnsi="David"/>
                <w:b/>
                <w:bCs/>
                <w:color w:val="000000"/>
                <w:szCs w:val="22"/>
                <w:rtl/>
              </w:rPr>
              <w:t>מס"ד</w:t>
            </w:r>
          </w:p>
        </w:tc>
        <w:tc>
          <w:tcPr>
            <w:tcW w:w="155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603D0004" w14:textId="77777777" w:rsidR="00A97BD8" w:rsidRPr="007074C7" w:rsidRDefault="00A97BD8" w:rsidP="00A97BD8">
            <w:pPr>
              <w:spacing w:after="0" w:line="240" w:lineRule="auto"/>
              <w:jc w:val="center"/>
              <w:rPr>
                <w:rFonts w:ascii="David" w:eastAsia="Times New Roman" w:hAnsi="David"/>
                <w:b/>
                <w:bCs/>
                <w:color w:val="000000"/>
                <w:szCs w:val="22"/>
                <w:rtl/>
              </w:rPr>
            </w:pPr>
            <w:r w:rsidRPr="007074C7">
              <w:rPr>
                <w:rFonts w:ascii="David" w:eastAsia="Times New Roman" w:hAnsi="David" w:hint="cs"/>
                <w:b/>
                <w:bCs/>
                <w:color w:val="000000"/>
                <w:szCs w:val="22"/>
                <w:rtl/>
              </w:rPr>
              <w:t>שירות</w:t>
            </w:r>
          </w:p>
        </w:tc>
        <w:tc>
          <w:tcPr>
            <w:tcW w:w="2606" w:type="dxa"/>
            <w:tcBorders>
              <w:top w:val="single" w:sz="4" w:space="0" w:color="auto"/>
              <w:left w:val="single" w:sz="4" w:space="0" w:color="auto"/>
              <w:bottom w:val="single" w:sz="4" w:space="0" w:color="auto"/>
              <w:right w:val="single" w:sz="4" w:space="0" w:color="auto"/>
            </w:tcBorders>
            <w:shd w:val="clear" w:color="000000" w:fill="DAF0F3"/>
            <w:vAlign w:val="center"/>
          </w:tcPr>
          <w:p w14:paraId="1F3677CA" w14:textId="77777777" w:rsidR="00A97BD8" w:rsidRDefault="00A97BD8" w:rsidP="00A97BD8">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מטרת השירות</w:t>
            </w:r>
          </w:p>
        </w:tc>
        <w:tc>
          <w:tcPr>
            <w:tcW w:w="3392" w:type="dxa"/>
            <w:tcBorders>
              <w:top w:val="single" w:sz="4" w:space="0" w:color="auto"/>
              <w:left w:val="single" w:sz="4" w:space="0" w:color="auto"/>
              <w:bottom w:val="single" w:sz="4" w:space="0" w:color="auto"/>
              <w:right w:val="single" w:sz="4" w:space="0" w:color="auto"/>
            </w:tcBorders>
            <w:shd w:val="clear" w:color="000000" w:fill="DAF0F3"/>
            <w:vAlign w:val="center"/>
          </w:tcPr>
          <w:p w14:paraId="079E4E2A" w14:textId="77777777" w:rsidR="00A97BD8" w:rsidRPr="007074C7" w:rsidRDefault="00A97BD8" w:rsidP="00A97BD8">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הנחיות לביצוע השירות</w:t>
            </w:r>
          </w:p>
        </w:tc>
      </w:tr>
      <w:tr w:rsidR="00A05BD8" w:rsidRPr="00AB15CA" w14:paraId="1AFC81D7" w14:textId="77777777" w:rsidTr="00DF36BD">
        <w:trPr>
          <w:trHeight w:val="365"/>
          <w:del w:id="1712" w:author="רועי הרצוג" w:date="2025-03-12T08:55:00Z"/>
        </w:trPr>
        <w:tc>
          <w:tcPr>
            <w:tcW w:w="691" w:type="dxa"/>
            <w:tcBorders>
              <w:top w:val="nil"/>
              <w:left w:val="single" w:sz="4" w:space="0" w:color="auto"/>
              <w:bottom w:val="single" w:sz="4" w:space="0" w:color="auto"/>
              <w:right w:val="single" w:sz="4" w:space="0" w:color="auto"/>
            </w:tcBorders>
            <w:shd w:val="clear" w:color="auto" w:fill="auto"/>
            <w:noWrap/>
            <w:vAlign w:val="center"/>
            <w:hideMark/>
          </w:tcPr>
          <w:p w14:paraId="4D03E03B" w14:textId="77777777" w:rsidR="00A05BD8" w:rsidRPr="00AB15CA" w:rsidRDefault="00D93492" w:rsidP="00DF36BD">
            <w:pPr>
              <w:bidi w:val="0"/>
              <w:spacing w:after="0" w:line="240" w:lineRule="auto"/>
              <w:jc w:val="center"/>
              <w:rPr>
                <w:del w:id="1713" w:author="רועי הרצוג" w:date="2025-03-12T08:55:00Z"/>
                <w:rFonts w:ascii="David" w:eastAsia="Times New Roman" w:hAnsi="David"/>
                <w:color w:val="000000"/>
                <w:sz w:val="20"/>
                <w:szCs w:val="20"/>
                <w:rtl/>
              </w:rPr>
            </w:pPr>
            <w:del w:id="1714" w:author="רועי הרצוג" w:date="2025-03-12T08:55:00Z">
              <w:r>
                <w:rPr>
                  <w:rFonts w:ascii="David" w:eastAsia="Times New Roman" w:hAnsi="David"/>
                  <w:color w:val="000000"/>
                  <w:sz w:val="20"/>
                  <w:szCs w:val="20"/>
                </w:rPr>
                <w:delText>8.3.1.1</w:delText>
              </w:r>
            </w:del>
          </w:p>
        </w:tc>
        <w:tc>
          <w:tcPr>
            <w:tcW w:w="1423" w:type="dxa"/>
            <w:tcBorders>
              <w:top w:val="nil"/>
              <w:left w:val="single" w:sz="4" w:space="0" w:color="auto"/>
              <w:bottom w:val="single" w:sz="4" w:space="0" w:color="auto"/>
              <w:right w:val="single" w:sz="4" w:space="0" w:color="auto"/>
            </w:tcBorders>
            <w:shd w:val="clear" w:color="000000" w:fill="FFFFFF"/>
            <w:noWrap/>
            <w:vAlign w:val="center"/>
            <w:hideMark/>
          </w:tcPr>
          <w:p w14:paraId="28BE1612" w14:textId="77777777" w:rsidR="00A05BD8" w:rsidRPr="00AB15CA" w:rsidRDefault="00A05BD8" w:rsidP="00DF36BD">
            <w:pPr>
              <w:spacing w:after="0" w:line="240" w:lineRule="auto"/>
              <w:jc w:val="center"/>
              <w:rPr>
                <w:del w:id="1715" w:author="רועי הרצוג" w:date="2025-03-12T08:55:00Z"/>
                <w:rFonts w:ascii="David" w:eastAsia="Times New Roman" w:hAnsi="David"/>
                <w:sz w:val="20"/>
                <w:szCs w:val="20"/>
              </w:rPr>
            </w:pPr>
            <w:del w:id="1716" w:author="רועי הרצוג" w:date="2025-03-12T08:55:00Z">
              <w:r w:rsidRPr="00AB15CA">
                <w:rPr>
                  <w:sz w:val="20"/>
                  <w:szCs w:val="20"/>
                  <w:rtl/>
                </w:rPr>
                <w:delText>קורס טכנולוגי</w:delText>
              </w:r>
            </w:del>
          </w:p>
        </w:tc>
        <w:tc>
          <w:tcPr>
            <w:tcW w:w="1253" w:type="dxa"/>
            <w:tcBorders>
              <w:top w:val="nil"/>
              <w:left w:val="single" w:sz="4" w:space="0" w:color="auto"/>
              <w:bottom w:val="single" w:sz="4" w:space="0" w:color="auto"/>
              <w:right w:val="single" w:sz="4" w:space="0" w:color="auto"/>
            </w:tcBorders>
            <w:shd w:val="clear" w:color="000000" w:fill="FFFFFF"/>
          </w:tcPr>
          <w:p w14:paraId="1F6173D4" w14:textId="77777777" w:rsidR="00A05BD8" w:rsidRPr="00FA540E" w:rsidRDefault="00A05BD8" w:rsidP="00DF36BD">
            <w:pPr>
              <w:spacing w:after="0" w:line="240" w:lineRule="auto"/>
              <w:jc w:val="both"/>
              <w:rPr>
                <w:del w:id="1717" w:author="רועי הרצוג" w:date="2025-03-12T08:55:00Z"/>
                <w:sz w:val="20"/>
                <w:szCs w:val="20"/>
                <w:rtl/>
              </w:rPr>
            </w:pPr>
            <w:del w:id="1718" w:author="רועי הרצוג" w:date="2025-03-12T08:55:00Z">
              <w:r w:rsidRPr="00FA540E">
                <w:rPr>
                  <w:sz w:val="20"/>
                  <w:szCs w:val="20"/>
                  <w:rtl/>
                </w:rPr>
                <w:delText>הקניית כישורים טכנולוגיים נדרשים למשתתף לשילובו במשרות טכנולוגיות</w:delText>
              </w:r>
            </w:del>
          </w:p>
        </w:tc>
        <w:tc>
          <w:tcPr>
            <w:tcW w:w="5278" w:type="dxa"/>
            <w:tcBorders>
              <w:top w:val="nil"/>
              <w:left w:val="single" w:sz="4" w:space="0" w:color="auto"/>
              <w:bottom w:val="single" w:sz="4" w:space="0" w:color="auto"/>
              <w:right w:val="single" w:sz="4" w:space="0" w:color="auto"/>
            </w:tcBorders>
            <w:shd w:val="clear" w:color="000000" w:fill="FFFFFF"/>
          </w:tcPr>
          <w:p w14:paraId="78A543D6" w14:textId="77777777" w:rsidR="00A05BD8" w:rsidRDefault="00A05BD8" w:rsidP="00DF36BD">
            <w:pPr>
              <w:pStyle w:val="aa"/>
              <w:numPr>
                <w:ilvl w:val="0"/>
                <w:numId w:val="90"/>
              </w:numPr>
              <w:spacing w:after="0" w:line="240" w:lineRule="auto"/>
              <w:ind w:left="425"/>
              <w:jc w:val="both"/>
              <w:rPr>
                <w:del w:id="1719" w:author="רועי הרצוג" w:date="2025-03-12T08:55:00Z"/>
                <w:sz w:val="20"/>
                <w:szCs w:val="20"/>
              </w:rPr>
            </w:pPr>
            <w:del w:id="1720" w:author="רועי הרצוג" w:date="2025-03-12T08:55:00Z">
              <w:r w:rsidRPr="00F9445A">
                <w:rPr>
                  <w:sz w:val="20"/>
                  <w:szCs w:val="20"/>
                  <w:rtl/>
                </w:rPr>
                <w:delText xml:space="preserve">תוכן הקורסים </w:delText>
              </w:r>
              <w:r w:rsidRPr="00F9445A">
                <w:rPr>
                  <w:rFonts w:hint="cs"/>
                  <w:sz w:val="20"/>
                  <w:szCs w:val="20"/>
                  <w:rtl/>
                </w:rPr>
                <w:delText>יותאם</w:delText>
              </w:r>
              <w:r w:rsidRPr="00F9445A">
                <w:rPr>
                  <w:sz w:val="20"/>
                  <w:szCs w:val="20"/>
                  <w:rtl/>
                </w:rPr>
                <w:delText xml:space="preserve"> ל</w:delText>
              </w:r>
              <w:r w:rsidRPr="00F9445A">
                <w:rPr>
                  <w:rFonts w:hint="cs"/>
                  <w:sz w:val="20"/>
                  <w:szCs w:val="20"/>
                  <w:rtl/>
                </w:rPr>
                <w:delText>ביקוש משתנה</w:delText>
              </w:r>
              <w:r w:rsidRPr="00F9445A">
                <w:rPr>
                  <w:sz w:val="20"/>
                  <w:szCs w:val="20"/>
                  <w:rtl/>
                </w:rPr>
                <w:delText xml:space="preserve"> בתעשייה </w:delText>
              </w:r>
              <w:r w:rsidRPr="00F9445A">
                <w:rPr>
                  <w:rFonts w:hint="cs"/>
                  <w:sz w:val="20"/>
                  <w:szCs w:val="20"/>
                  <w:rtl/>
                </w:rPr>
                <w:delText xml:space="preserve">באופן שיותאם </w:delText>
              </w:r>
              <w:r w:rsidRPr="00F9445A">
                <w:rPr>
                  <w:sz w:val="20"/>
                  <w:szCs w:val="20"/>
                  <w:rtl/>
                </w:rPr>
                <w:delText>לקהל היעד של המכרז ויאושר במסגרת תכנית העבודה השנתית. להלן דוגמאות לנושאי</w:delText>
              </w:r>
              <w:r w:rsidR="00C6345C">
                <w:rPr>
                  <w:sz w:val="20"/>
                  <w:szCs w:val="20"/>
                  <w:rtl/>
                </w:rPr>
                <w:delText xml:space="preserve"> </w:delText>
              </w:r>
              <w:r w:rsidRPr="00F9445A">
                <w:rPr>
                  <w:sz w:val="20"/>
                  <w:szCs w:val="20"/>
                  <w:rtl/>
                </w:rPr>
                <w:delText xml:space="preserve">קורסים טכנולוגיים: , </w:delText>
              </w:r>
              <w:r w:rsidRPr="00F9445A">
                <w:rPr>
                  <w:sz w:val="20"/>
                  <w:szCs w:val="20"/>
                </w:rPr>
                <w:delText>Full stack QA, Java, Design Patterns &amp; Networking, VLSI Design Verification, Mobile Applications, WEB, Cyber, Chip Design, Data Science,. Embedded C low level</w:delText>
              </w:r>
              <w:r w:rsidRPr="00F9445A">
                <w:rPr>
                  <w:sz w:val="20"/>
                  <w:szCs w:val="20"/>
                  <w:rtl/>
                </w:rPr>
                <w:delText xml:space="preserve">. יודגש שמדובר </w:delText>
              </w:r>
              <w:r>
                <w:rPr>
                  <w:rFonts w:hint="cs"/>
                  <w:sz w:val="20"/>
                  <w:szCs w:val="20"/>
                  <w:rtl/>
                </w:rPr>
                <w:delText>ב</w:delText>
              </w:r>
              <w:r w:rsidRPr="00F9445A">
                <w:rPr>
                  <w:sz w:val="20"/>
                  <w:szCs w:val="20"/>
                  <w:rtl/>
                </w:rPr>
                <w:delText>רשימה להמחשה בלבד</w:delText>
              </w:r>
              <w:r>
                <w:rPr>
                  <w:rFonts w:hint="cs"/>
                  <w:sz w:val="20"/>
                  <w:szCs w:val="20"/>
                  <w:rtl/>
                </w:rPr>
                <w:delText>.</w:delText>
              </w:r>
            </w:del>
          </w:p>
          <w:p w14:paraId="77284EF1" w14:textId="77777777" w:rsidR="00A05BD8" w:rsidRPr="00D66170" w:rsidRDefault="00A05BD8" w:rsidP="00DF36BD">
            <w:pPr>
              <w:pStyle w:val="aa"/>
              <w:numPr>
                <w:ilvl w:val="0"/>
                <w:numId w:val="90"/>
              </w:numPr>
              <w:spacing w:after="0" w:line="240" w:lineRule="auto"/>
              <w:ind w:left="425"/>
              <w:jc w:val="both"/>
              <w:rPr>
                <w:del w:id="1721" w:author="רועי הרצוג" w:date="2025-03-12T08:55:00Z"/>
                <w:sz w:val="20"/>
                <w:szCs w:val="20"/>
                <w:rtl/>
              </w:rPr>
            </w:pPr>
            <w:del w:id="1722" w:author="רועי הרצוג" w:date="2025-03-12T08:55:00Z">
              <w:r>
                <w:rPr>
                  <w:rFonts w:hint="cs"/>
                  <w:sz w:val="20"/>
                  <w:szCs w:val="20"/>
                  <w:rtl/>
                </w:rPr>
                <w:delText>ה</w:delText>
              </w:r>
              <w:r w:rsidRPr="00D66170">
                <w:rPr>
                  <w:sz w:val="20"/>
                  <w:szCs w:val="20"/>
                  <w:rtl/>
                </w:rPr>
                <w:delText xml:space="preserve">קורסים </w:delText>
              </w:r>
              <w:r>
                <w:rPr>
                  <w:rFonts w:hint="cs"/>
                  <w:sz w:val="20"/>
                  <w:szCs w:val="20"/>
                  <w:rtl/>
                </w:rPr>
                <w:delText xml:space="preserve">יתקיימו </w:delText>
              </w:r>
              <w:r w:rsidRPr="00D66170">
                <w:rPr>
                  <w:sz w:val="20"/>
                  <w:szCs w:val="20"/>
                  <w:rtl/>
                </w:rPr>
                <w:delText xml:space="preserve">בתוך/ בשיתוף חברות מענף ההייטק. </w:delText>
              </w:r>
            </w:del>
          </w:p>
          <w:p w14:paraId="60696A76" w14:textId="77777777" w:rsidR="00A05BD8" w:rsidRDefault="00A05BD8" w:rsidP="00DF36BD">
            <w:pPr>
              <w:pStyle w:val="aa"/>
              <w:numPr>
                <w:ilvl w:val="0"/>
                <w:numId w:val="90"/>
              </w:numPr>
              <w:spacing w:after="0" w:line="240" w:lineRule="auto"/>
              <w:ind w:left="425"/>
              <w:jc w:val="both"/>
              <w:rPr>
                <w:del w:id="1723" w:author="רועי הרצוג" w:date="2025-03-12T08:55:00Z"/>
                <w:sz w:val="20"/>
                <w:szCs w:val="20"/>
              </w:rPr>
            </w:pPr>
            <w:del w:id="1724" w:author="רועי הרצוג" w:date="2025-03-12T08:55:00Z">
              <w:r w:rsidRPr="00D66170">
                <w:rPr>
                  <w:rFonts w:hint="eastAsia"/>
                  <w:sz w:val="20"/>
                  <w:szCs w:val="20"/>
                  <w:rtl/>
                </w:rPr>
                <w:delText>מספר</w:delText>
              </w:r>
              <w:r w:rsidRPr="00D66170">
                <w:rPr>
                  <w:sz w:val="20"/>
                  <w:szCs w:val="20"/>
                  <w:rtl/>
                </w:rPr>
                <w:delText xml:space="preserve"> </w:delText>
              </w:r>
              <w:r w:rsidRPr="00D66170">
                <w:rPr>
                  <w:rFonts w:hint="eastAsia"/>
                  <w:sz w:val="20"/>
                  <w:szCs w:val="20"/>
                  <w:rtl/>
                </w:rPr>
                <w:delText>המשתתפים</w:delText>
              </w:r>
              <w:r w:rsidRPr="00D66170">
                <w:rPr>
                  <w:sz w:val="20"/>
                  <w:szCs w:val="20"/>
                  <w:rtl/>
                </w:rPr>
                <w:delText xml:space="preserve"> </w:delText>
              </w:r>
              <w:r w:rsidRPr="00D66170">
                <w:rPr>
                  <w:rFonts w:hint="eastAsia"/>
                  <w:sz w:val="20"/>
                  <w:szCs w:val="20"/>
                  <w:rtl/>
                </w:rPr>
                <w:delText>ב</w:delText>
              </w:r>
              <w:r>
                <w:rPr>
                  <w:rFonts w:hint="cs"/>
                  <w:sz w:val="20"/>
                  <w:szCs w:val="20"/>
                  <w:rtl/>
                </w:rPr>
                <w:delText>כיתה לאוכלוסיה הערבית</w:delText>
              </w:r>
              <w:r w:rsidRPr="00D66170">
                <w:rPr>
                  <w:sz w:val="20"/>
                  <w:szCs w:val="20"/>
                  <w:rtl/>
                </w:rPr>
                <w:delText xml:space="preserve"> </w:delText>
              </w:r>
              <w:r w:rsidRPr="00D66170">
                <w:rPr>
                  <w:rFonts w:hint="eastAsia"/>
                  <w:sz w:val="20"/>
                  <w:szCs w:val="20"/>
                  <w:rtl/>
                </w:rPr>
                <w:delText>לא</w:delText>
              </w:r>
              <w:r w:rsidRPr="00D66170">
                <w:rPr>
                  <w:sz w:val="20"/>
                  <w:szCs w:val="20"/>
                  <w:rtl/>
                </w:rPr>
                <w:delText xml:space="preserve"> </w:delText>
              </w:r>
              <w:r w:rsidRPr="00D66170">
                <w:rPr>
                  <w:rFonts w:hint="eastAsia"/>
                  <w:sz w:val="20"/>
                  <w:szCs w:val="20"/>
                  <w:rtl/>
                </w:rPr>
                <w:delText>יפחת</w:delText>
              </w:r>
              <w:r w:rsidRPr="00D66170">
                <w:rPr>
                  <w:sz w:val="20"/>
                  <w:szCs w:val="20"/>
                  <w:rtl/>
                </w:rPr>
                <w:delText xml:space="preserve"> </w:delText>
              </w:r>
              <w:r w:rsidRPr="00D66170">
                <w:rPr>
                  <w:rFonts w:hint="eastAsia"/>
                  <w:sz w:val="20"/>
                  <w:szCs w:val="20"/>
                  <w:rtl/>
                </w:rPr>
                <w:delText>מ</w:delText>
              </w:r>
              <w:r w:rsidRPr="00D66170">
                <w:rPr>
                  <w:sz w:val="20"/>
                  <w:szCs w:val="20"/>
                  <w:rtl/>
                </w:rPr>
                <w:delText xml:space="preserve">15 </w:delText>
              </w:r>
              <w:r w:rsidRPr="00D66170">
                <w:rPr>
                  <w:rFonts w:hint="eastAsia"/>
                  <w:sz w:val="20"/>
                  <w:szCs w:val="20"/>
                  <w:rtl/>
                </w:rPr>
                <w:delText>לחברה</w:delText>
              </w:r>
              <w:r w:rsidRPr="00D66170">
                <w:rPr>
                  <w:sz w:val="20"/>
                  <w:szCs w:val="20"/>
                  <w:rtl/>
                </w:rPr>
                <w:delText xml:space="preserve"> </w:delText>
              </w:r>
              <w:r w:rsidRPr="00D66170">
                <w:rPr>
                  <w:rFonts w:hint="eastAsia"/>
                  <w:sz w:val="20"/>
                  <w:szCs w:val="20"/>
                  <w:rtl/>
                </w:rPr>
                <w:delText>הערבית</w:delText>
              </w:r>
              <w:r w:rsidRPr="00D66170">
                <w:rPr>
                  <w:sz w:val="20"/>
                  <w:szCs w:val="20"/>
                  <w:rtl/>
                </w:rPr>
                <w:delText xml:space="preserve"> </w:delText>
              </w:r>
              <w:r w:rsidRPr="00D66170">
                <w:rPr>
                  <w:rFonts w:hint="eastAsia"/>
                  <w:sz w:val="20"/>
                  <w:szCs w:val="20"/>
                  <w:rtl/>
                </w:rPr>
                <w:delText>ו</w:delText>
              </w:r>
              <w:r>
                <w:rPr>
                  <w:rFonts w:hint="cs"/>
                  <w:sz w:val="20"/>
                  <w:szCs w:val="20"/>
                  <w:rtl/>
                </w:rPr>
                <w:delText xml:space="preserve">בכתה לאוכלוסיה הבדואית לא יפחת </w:delText>
              </w:r>
              <w:r w:rsidRPr="00D66170">
                <w:rPr>
                  <w:sz w:val="20"/>
                  <w:szCs w:val="20"/>
                  <w:rtl/>
                </w:rPr>
                <w:delText xml:space="preserve">-מ 10 </w:delText>
              </w:r>
              <w:r w:rsidRPr="00D66170">
                <w:rPr>
                  <w:rFonts w:hint="eastAsia"/>
                  <w:sz w:val="20"/>
                  <w:szCs w:val="20"/>
                  <w:rtl/>
                </w:rPr>
                <w:delText>משתתפים</w:delText>
              </w:r>
              <w:r>
                <w:rPr>
                  <w:rFonts w:hint="cs"/>
                  <w:sz w:val="20"/>
                  <w:szCs w:val="20"/>
                  <w:rtl/>
                </w:rPr>
                <w:delText>, אלא אם אושר אחרת ע"י המשרד מראש ובכתב.</w:delText>
              </w:r>
            </w:del>
          </w:p>
          <w:p w14:paraId="472614E5" w14:textId="77777777" w:rsidR="00A05BD8" w:rsidRPr="00E52FF2" w:rsidRDefault="00A05BD8" w:rsidP="00DF36BD">
            <w:pPr>
              <w:pStyle w:val="aa"/>
              <w:numPr>
                <w:ilvl w:val="0"/>
                <w:numId w:val="90"/>
              </w:numPr>
              <w:spacing w:after="0" w:line="240" w:lineRule="auto"/>
              <w:ind w:left="425"/>
              <w:jc w:val="both"/>
              <w:rPr>
                <w:del w:id="1725" w:author="רועי הרצוג" w:date="2025-03-12T08:55:00Z"/>
                <w:sz w:val="20"/>
                <w:szCs w:val="20"/>
                <w:rtl/>
              </w:rPr>
            </w:pPr>
            <w:del w:id="1726" w:author="רועי הרצוג" w:date="2025-03-12T08:55:00Z">
              <w:r>
                <w:rPr>
                  <w:rFonts w:hint="cs"/>
                  <w:sz w:val="20"/>
                  <w:szCs w:val="20"/>
                  <w:rtl/>
                </w:rPr>
                <w:delText>ניתן לקיים קורסים בכל היקף שעות שיאושר בתכנית העבודה השנתית. התמורה עבור רכיב זה הינה בגין עלות שעתית לקורס.</w:delText>
              </w:r>
            </w:del>
          </w:p>
        </w:tc>
      </w:tr>
      <w:tr w:rsidR="00A05BD8" w:rsidRPr="00AB15CA" w14:paraId="65F3E18F" w14:textId="77777777" w:rsidTr="00DF36BD">
        <w:trPr>
          <w:trHeight w:val="365"/>
          <w:del w:id="1727" w:author="רועי הרצוג" w:date="2025-03-12T08:55:00Z"/>
        </w:trPr>
        <w:tc>
          <w:tcPr>
            <w:tcW w:w="691" w:type="dxa"/>
            <w:tcBorders>
              <w:top w:val="nil"/>
              <w:left w:val="single" w:sz="4" w:space="0" w:color="auto"/>
              <w:bottom w:val="single" w:sz="4" w:space="0" w:color="auto"/>
              <w:right w:val="single" w:sz="4" w:space="0" w:color="auto"/>
            </w:tcBorders>
            <w:shd w:val="clear" w:color="auto" w:fill="auto"/>
            <w:noWrap/>
            <w:vAlign w:val="center"/>
            <w:hideMark/>
          </w:tcPr>
          <w:p w14:paraId="640DD71E" w14:textId="77777777" w:rsidR="00A05BD8" w:rsidRPr="00AB15CA" w:rsidRDefault="00D93492" w:rsidP="00DF36BD">
            <w:pPr>
              <w:bidi w:val="0"/>
              <w:spacing w:after="0" w:line="240" w:lineRule="auto"/>
              <w:jc w:val="center"/>
              <w:rPr>
                <w:del w:id="1728" w:author="רועי הרצוג" w:date="2025-03-12T08:55:00Z"/>
                <w:rFonts w:ascii="David" w:eastAsia="Times New Roman" w:hAnsi="David"/>
                <w:color w:val="000000"/>
                <w:sz w:val="20"/>
                <w:szCs w:val="20"/>
              </w:rPr>
            </w:pPr>
            <w:del w:id="1729" w:author="רועי הרצוג" w:date="2025-03-12T08:55:00Z">
              <w:r>
                <w:rPr>
                  <w:rFonts w:ascii="David" w:eastAsia="Times New Roman" w:hAnsi="David"/>
                  <w:color w:val="000000"/>
                  <w:sz w:val="20"/>
                  <w:szCs w:val="20"/>
                </w:rPr>
                <w:delText>8.3.1.2</w:delText>
              </w:r>
            </w:del>
          </w:p>
        </w:tc>
        <w:tc>
          <w:tcPr>
            <w:tcW w:w="1423" w:type="dxa"/>
            <w:tcBorders>
              <w:top w:val="nil"/>
              <w:left w:val="single" w:sz="4" w:space="0" w:color="auto"/>
              <w:bottom w:val="single" w:sz="4" w:space="0" w:color="auto"/>
              <w:right w:val="single" w:sz="4" w:space="0" w:color="auto"/>
            </w:tcBorders>
            <w:shd w:val="clear" w:color="000000" w:fill="FFFFFF"/>
            <w:noWrap/>
            <w:vAlign w:val="center"/>
            <w:hideMark/>
          </w:tcPr>
          <w:p w14:paraId="020274B7" w14:textId="77777777" w:rsidR="00A05BD8" w:rsidRPr="00AB15CA" w:rsidRDefault="00A05BD8" w:rsidP="00DF36BD">
            <w:pPr>
              <w:spacing w:after="0" w:line="240" w:lineRule="auto"/>
              <w:jc w:val="center"/>
              <w:rPr>
                <w:del w:id="1730" w:author="רועי הרצוג" w:date="2025-03-12T08:55:00Z"/>
                <w:rFonts w:ascii="David" w:eastAsia="Times New Roman" w:hAnsi="David"/>
                <w:sz w:val="20"/>
                <w:szCs w:val="20"/>
              </w:rPr>
            </w:pPr>
            <w:del w:id="1731" w:author="רועי הרצוג" w:date="2025-03-12T08:55:00Z">
              <w:r w:rsidRPr="00AB15CA">
                <w:rPr>
                  <w:sz w:val="20"/>
                  <w:szCs w:val="20"/>
                  <w:rtl/>
                </w:rPr>
                <w:delText>פרויקט מעשי</w:delText>
              </w:r>
            </w:del>
          </w:p>
        </w:tc>
        <w:tc>
          <w:tcPr>
            <w:tcW w:w="1253" w:type="dxa"/>
            <w:tcBorders>
              <w:top w:val="nil"/>
              <w:left w:val="single" w:sz="4" w:space="0" w:color="auto"/>
              <w:bottom w:val="single" w:sz="4" w:space="0" w:color="auto"/>
              <w:right w:val="single" w:sz="4" w:space="0" w:color="auto"/>
            </w:tcBorders>
            <w:shd w:val="clear" w:color="000000" w:fill="FFFFFF"/>
          </w:tcPr>
          <w:p w14:paraId="334449A7" w14:textId="77777777" w:rsidR="00A05BD8" w:rsidRPr="00AB15CA" w:rsidRDefault="00A05BD8" w:rsidP="00DF36BD">
            <w:pPr>
              <w:spacing w:after="0" w:line="240" w:lineRule="auto"/>
              <w:rPr>
                <w:del w:id="1732" w:author="רועי הרצוג" w:date="2025-03-12T08:55:00Z"/>
                <w:sz w:val="20"/>
                <w:szCs w:val="20"/>
                <w:rtl/>
              </w:rPr>
            </w:pPr>
            <w:del w:id="1733" w:author="רועי הרצוג" w:date="2025-03-12T08:55:00Z">
              <w:r w:rsidRPr="00054503">
                <w:rPr>
                  <w:sz w:val="20"/>
                  <w:szCs w:val="20"/>
                  <w:rtl/>
                </w:rPr>
                <w:delText>שילוב זמני של משתתפי התוכנית אצל מעסיק מענף ההייטק/ ביחידה בעלת משרות טכנולוגיות במטרה לצבור ניסיון מעשי בעל אופי טכנולוגי</w:delText>
              </w:r>
            </w:del>
          </w:p>
        </w:tc>
        <w:tc>
          <w:tcPr>
            <w:tcW w:w="5278" w:type="dxa"/>
            <w:tcBorders>
              <w:top w:val="nil"/>
              <w:left w:val="single" w:sz="4" w:space="0" w:color="auto"/>
              <w:bottom w:val="single" w:sz="4" w:space="0" w:color="auto"/>
              <w:right w:val="single" w:sz="4" w:space="0" w:color="auto"/>
            </w:tcBorders>
            <w:shd w:val="clear" w:color="000000" w:fill="FFFFFF"/>
          </w:tcPr>
          <w:p w14:paraId="5DCA55D9" w14:textId="77777777" w:rsidR="00A05BD8" w:rsidRDefault="00A05BD8" w:rsidP="00DF36BD">
            <w:pPr>
              <w:pStyle w:val="aa"/>
              <w:numPr>
                <w:ilvl w:val="0"/>
                <w:numId w:val="90"/>
              </w:numPr>
              <w:spacing w:after="0" w:line="240" w:lineRule="auto"/>
              <w:ind w:left="425"/>
              <w:jc w:val="both"/>
              <w:rPr>
                <w:del w:id="1734" w:author="רועי הרצוג" w:date="2025-03-12T08:55:00Z"/>
                <w:sz w:val="20"/>
                <w:szCs w:val="20"/>
              </w:rPr>
            </w:pPr>
            <w:del w:id="1735" w:author="רועי הרצוג" w:date="2025-03-12T08:55:00Z">
              <w:r w:rsidRPr="00054503">
                <w:rPr>
                  <w:sz w:val="20"/>
                  <w:szCs w:val="20"/>
                  <w:rtl/>
                </w:rPr>
                <w:delText>במהלך ההתנסות, המשתתפים יתרגמו את הידע התיאורטי והכשרות שלמדו בקורסים במסגרת לימודיהם לבין ההתנסות בפועל, עד לגיבוש תוצר ראשוני.</w:delText>
              </w:r>
            </w:del>
          </w:p>
          <w:p w14:paraId="364C4FEE" w14:textId="77777777" w:rsidR="00A05BD8" w:rsidRDefault="00A05BD8" w:rsidP="00DF36BD">
            <w:pPr>
              <w:pStyle w:val="aa"/>
              <w:numPr>
                <w:ilvl w:val="0"/>
                <w:numId w:val="90"/>
              </w:numPr>
              <w:spacing w:after="0" w:line="240" w:lineRule="auto"/>
              <w:ind w:left="425"/>
              <w:jc w:val="both"/>
              <w:rPr>
                <w:del w:id="1736" w:author="רועי הרצוג" w:date="2025-03-12T08:55:00Z"/>
                <w:sz w:val="20"/>
                <w:szCs w:val="20"/>
              </w:rPr>
            </w:pPr>
            <w:del w:id="1737" w:author="רועי הרצוג" w:date="2025-03-12T08:55:00Z">
              <w:r>
                <w:rPr>
                  <w:rFonts w:hint="cs"/>
                  <w:sz w:val="20"/>
                  <w:szCs w:val="20"/>
                  <w:rtl/>
                </w:rPr>
                <w:delText>המפעיל יאתר מקום התנסות בחברת הייטק או בחברה שאינה הייטק לביצוע פרוייקט טכנולוגי בעל ביקוש.</w:delText>
              </w:r>
            </w:del>
          </w:p>
          <w:p w14:paraId="28A33F18" w14:textId="77777777" w:rsidR="00A05BD8" w:rsidRDefault="00A05BD8" w:rsidP="00DF36BD">
            <w:pPr>
              <w:pStyle w:val="aa"/>
              <w:numPr>
                <w:ilvl w:val="0"/>
                <w:numId w:val="90"/>
              </w:numPr>
              <w:spacing w:after="0" w:line="240" w:lineRule="auto"/>
              <w:ind w:left="425"/>
              <w:jc w:val="both"/>
              <w:rPr>
                <w:del w:id="1738" w:author="רועי הרצוג" w:date="2025-03-12T08:55:00Z"/>
                <w:sz w:val="20"/>
                <w:szCs w:val="20"/>
              </w:rPr>
            </w:pPr>
            <w:del w:id="1739" w:author="רועי הרצוג" w:date="2025-03-12T08:55:00Z">
              <w:r>
                <w:rPr>
                  <w:rFonts w:hint="cs"/>
                  <w:sz w:val="20"/>
                  <w:szCs w:val="20"/>
                  <w:rtl/>
                </w:rPr>
                <w:delText>ההתנסות המעשית לא תפחת מ 250 שעות עבור כל משתתף</w:delText>
              </w:r>
            </w:del>
          </w:p>
          <w:p w14:paraId="19B84933" w14:textId="77777777" w:rsidR="00A05BD8" w:rsidRDefault="00A05BD8" w:rsidP="00DF36BD">
            <w:pPr>
              <w:pStyle w:val="aa"/>
              <w:numPr>
                <w:ilvl w:val="0"/>
                <w:numId w:val="90"/>
              </w:numPr>
              <w:spacing w:after="0" w:line="240" w:lineRule="auto"/>
              <w:ind w:left="425"/>
              <w:jc w:val="both"/>
              <w:rPr>
                <w:del w:id="1740" w:author="רועי הרצוג" w:date="2025-03-12T08:55:00Z"/>
                <w:sz w:val="20"/>
                <w:szCs w:val="20"/>
              </w:rPr>
            </w:pPr>
            <w:del w:id="1741" w:author="רועי הרצוג" w:date="2025-03-12T08:55:00Z">
              <w:r>
                <w:rPr>
                  <w:rFonts w:hint="cs"/>
                  <w:sz w:val="20"/>
                  <w:szCs w:val="20"/>
                  <w:rtl/>
                </w:rPr>
                <w:delText xml:space="preserve">לכל משתתף בהתנסות יוצמד </w:delText>
              </w:r>
              <w:r w:rsidRPr="007C17B2">
                <w:rPr>
                  <w:sz w:val="20"/>
                  <w:szCs w:val="20"/>
                  <w:rtl/>
                </w:rPr>
                <w:delText>מנחה</w:delText>
              </w:r>
              <w:r>
                <w:rPr>
                  <w:rFonts w:hint="cs"/>
                  <w:sz w:val="20"/>
                  <w:szCs w:val="20"/>
                  <w:rtl/>
                </w:rPr>
                <w:delText xml:space="preserve"> טכנולוגי</w:delText>
              </w:r>
              <w:r w:rsidRPr="007C17B2">
                <w:rPr>
                  <w:sz w:val="20"/>
                  <w:szCs w:val="20"/>
                  <w:rtl/>
                </w:rPr>
                <w:delText xml:space="preserve"> שיבצע לכל הפחות 5 פגישות </w:delText>
              </w:r>
              <w:r>
                <w:rPr>
                  <w:rFonts w:hint="cs"/>
                  <w:sz w:val="20"/>
                  <w:szCs w:val="20"/>
                  <w:rtl/>
                </w:rPr>
                <w:delText xml:space="preserve">אישיות </w:delText>
              </w:r>
              <w:r w:rsidRPr="007C17B2">
                <w:rPr>
                  <w:sz w:val="20"/>
                  <w:szCs w:val="20"/>
                  <w:rtl/>
                </w:rPr>
                <w:delText>בנות שעה</w:delText>
              </w:r>
              <w:r w:rsidR="00C6345C">
                <w:rPr>
                  <w:sz w:val="20"/>
                  <w:szCs w:val="20"/>
                  <w:rtl/>
                </w:rPr>
                <w:delText xml:space="preserve"> </w:delText>
              </w:r>
              <w:r w:rsidRPr="007C17B2">
                <w:rPr>
                  <w:sz w:val="20"/>
                  <w:szCs w:val="20"/>
                  <w:rtl/>
                </w:rPr>
                <w:delText>לאורך ה</w:delText>
              </w:r>
              <w:r>
                <w:rPr>
                  <w:rFonts w:hint="cs"/>
                  <w:sz w:val="20"/>
                  <w:szCs w:val="20"/>
                  <w:rtl/>
                </w:rPr>
                <w:delText>תנסות.</w:delText>
              </w:r>
            </w:del>
          </w:p>
          <w:p w14:paraId="4DDCD5F6" w14:textId="77777777" w:rsidR="00A05BD8" w:rsidRDefault="00A05BD8" w:rsidP="00DF36BD">
            <w:pPr>
              <w:pStyle w:val="aa"/>
              <w:numPr>
                <w:ilvl w:val="0"/>
                <w:numId w:val="90"/>
              </w:numPr>
              <w:spacing w:after="0" w:line="240" w:lineRule="auto"/>
              <w:ind w:left="425"/>
              <w:jc w:val="both"/>
              <w:rPr>
                <w:del w:id="1742" w:author="רועי הרצוג" w:date="2025-03-12T08:55:00Z"/>
                <w:sz w:val="20"/>
                <w:szCs w:val="20"/>
              </w:rPr>
            </w:pPr>
            <w:del w:id="1743" w:author="רועי הרצוג" w:date="2025-03-12T08:55:00Z">
              <w:r>
                <w:rPr>
                  <w:rFonts w:hint="cs"/>
                  <w:sz w:val="20"/>
                  <w:szCs w:val="20"/>
                  <w:rtl/>
                </w:rPr>
                <w:delText xml:space="preserve">המפעיל יידרש להציג: </w:delText>
              </w:r>
            </w:del>
          </w:p>
          <w:p w14:paraId="2C090D31" w14:textId="77777777" w:rsidR="00A05BD8" w:rsidRDefault="00A05BD8" w:rsidP="00DF36BD">
            <w:pPr>
              <w:pStyle w:val="aa"/>
              <w:numPr>
                <w:ilvl w:val="1"/>
                <w:numId w:val="90"/>
              </w:numPr>
              <w:spacing w:after="0" w:line="240" w:lineRule="auto"/>
              <w:ind w:left="815"/>
              <w:jc w:val="both"/>
              <w:rPr>
                <w:del w:id="1744" w:author="רועי הרצוג" w:date="2025-03-12T08:55:00Z"/>
                <w:sz w:val="20"/>
                <w:szCs w:val="20"/>
              </w:rPr>
            </w:pPr>
            <w:del w:id="1745" w:author="רועי הרצוג" w:date="2025-03-12T08:55:00Z">
              <w:r>
                <w:rPr>
                  <w:rFonts w:hint="cs"/>
                  <w:sz w:val="20"/>
                  <w:szCs w:val="20"/>
                  <w:rtl/>
                </w:rPr>
                <w:delText>אישור מעסיק או אסמכתא אחרת בהתאם להנחיית חשב המשרד לביצוע ההתנסות המעשית בפועל בסך 250 שעות מינימום אצל המעסיק.</w:delText>
              </w:r>
            </w:del>
          </w:p>
          <w:p w14:paraId="724BEDEF" w14:textId="77777777" w:rsidR="00A05BD8" w:rsidRPr="0054046B" w:rsidRDefault="00A05BD8" w:rsidP="00DF36BD">
            <w:pPr>
              <w:pStyle w:val="aa"/>
              <w:numPr>
                <w:ilvl w:val="1"/>
                <w:numId w:val="90"/>
              </w:numPr>
              <w:spacing w:after="0" w:line="240" w:lineRule="auto"/>
              <w:ind w:left="815"/>
              <w:jc w:val="both"/>
              <w:rPr>
                <w:del w:id="1746" w:author="רועי הרצוג" w:date="2025-03-12T08:55:00Z"/>
                <w:sz w:val="20"/>
                <w:szCs w:val="20"/>
                <w:rtl/>
              </w:rPr>
            </w:pPr>
            <w:del w:id="1747" w:author="רועי הרצוג" w:date="2025-03-12T08:55:00Z">
              <w:r>
                <w:rPr>
                  <w:rFonts w:hint="cs"/>
                  <w:sz w:val="20"/>
                  <w:szCs w:val="20"/>
                  <w:rtl/>
                </w:rPr>
                <w:delText>אישור חתום ע"י המנחה הטכנולוגי לרבות סיכום כל הפגישות והמלצות להמשך טיפול במשתתף בהתאם להנחיית המשרד.</w:delText>
              </w:r>
            </w:del>
          </w:p>
        </w:tc>
      </w:tr>
      <w:tr w:rsidR="00FD151B" w:rsidRPr="00EE6B11" w14:paraId="44DCA91F" w14:textId="77777777" w:rsidTr="006733AF">
        <w:trPr>
          <w:trHeight w:val="36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14:paraId="58210EFA" w14:textId="77777777" w:rsidR="00A97BD8" w:rsidRPr="00AB15CA" w:rsidRDefault="00A97BD8" w:rsidP="00A97BD8">
            <w:pPr>
              <w:bidi w:val="0"/>
              <w:spacing w:after="0" w:line="240" w:lineRule="auto"/>
              <w:jc w:val="center"/>
              <w:rPr>
                <w:rFonts w:ascii="David" w:eastAsia="Times New Roman" w:hAnsi="David"/>
                <w:color w:val="000000"/>
                <w:sz w:val="20"/>
                <w:szCs w:val="20"/>
                <w:rtl/>
              </w:rPr>
            </w:pPr>
            <w:r>
              <w:rPr>
                <w:rFonts w:ascii="David" w:eastAsia="Times New Roman" w:hAnsi="David" w:hint="cs"/>
                <w:color w:val="000000"/>
                <w:sz w:val="20"/>
                <w:szCs w:val="20"/>
                <w:rtl/>
              </w:rPr>
              <w:t>8.3.</w:t>
            </w:r>
            <w:ins w:id="1748" w:author="רועי הרצוג" w:date="2025-03-12T08:55:00Z">
              <w:r w:rsidR="00923EDB">
                <w:rPr>
                  <w:rFonts w:ascii="David" w:eastAsia="Times New Roman" w:hAnsi="David" w:hint="cs"/>
                  <w:color w:val="000000"/>
                  <w:sz w:val="20"/>
                  <w:szCs w:val="20"/>
                  <w:rtl/>
                </w:rPr>
                <w:t>2.</w:t>
              </w:r>
            </w:ins>
            <w:r w:rsidR="00923EDB">
              <w:rPr>
                <w:rFonts w:ascii="David" w:eastAsia="Times New Roman" w:hAnsi="David" w:hint="cs"/>
                <w:color w:val="000000"/>
                <w:sz w:val="20"/>
                <w:szCs w:val="20"/>
                <w:rtl/>
              </w:rPr>
              <w:t>1</w:t>
            </w:r>
            <w:del w:id="1749" w:author="רועי הרצוג" w:date="2025-03-12T08:55:00Z">
              <w:r w:rsidR="00D93492">
                <w:rPr>
                  <w:rFonts w:ascii="David" w:eastAsia="Times New Roman" w:hAnsi="David" w:hint="cs"/>
                  <w:color w:val="000000"/>
                  <w:sz w:val="20"/>
                  <w:szCs w:val="20"/>
                  <w:rtl/>
                </w:rPr>
                <w:delText>.3</w:delText>
              </w:r>
            </w:del>
          </w:p>
        </w:tc>
        <w:tc>
          <w:tcPr>
            <w:tcW w:w="1559" w:type="dxa"/>
            <w:tcBorders>
              <w:top w:val="nil"/>
              <w:left w:val="single" w:sz="4" w:space="0" w:color="auto"/>
              <w:bottom w:val="single" w:sz="4" w:space="0" w:color="auto"/>
              <w:right w:val="single" w:sz="4" w:space="0" w:color="auto"/>
            </w:tcBorders>
            <w:shd w:val="clear" w:color="000000" w:fill="FFFFFF"/>
            <w:noWrap/>
            <w:vAlign w:val="center"/>
            <w:hideMark/>
          </w:tcPr>
          <w:p w14:paraId="07487978" w14:textId="77777777" w:rsidR="00A97BD8" w:rsidRPr="00AB15CA" w:rsidRDefault="00A05BD8" w:rsidP="00A97BD8">
            <w:pPr>
              <w:spacing w:after="0" w:line="240" w:lineRule="auto"/>
              <w:jc w:val="center"/>
              <w:rPr>
                <w:rFonts w:ascii="David" w:eastAsia="Times New Roman" w:hAnsi="David"/>
                <w:sz w:val="20"/>
                <w:szCs w:val="20"/>
              </w:rPr>
            </w:pPr>
            <w:del w:id="1750" w:author="רועי הרצוג" w:date="2025-03-12T08:55:00Z">
              <w:r w:rsidRPr="00AB15CA">
                <w:rPr>
                  <w:sz w:val="20"/>
                  <w:szCs w:val="20"/>
                  <w:rtl/>
                </w:rPr>
                <w:delText>סדנת</w:delText>
              </w:r>
            </w:del>
            <w:ins w:id="1751" w:author="רועי הרצוג" w:date="2025-03-12T08:55:00Z">
              <w:r w:rsidR="00A97BD8" w:rsidRPr="00AB15CA">
                <w:rPr>
                  <w:sz w:val="20"/>
                  <w:szCs w:val="20"/>
                  <w:rtl/>
                </w:rPr>
                <w:t>סדנ</w:t>
              </w:r>
              <w:r w:rsidR="00941ECB">
                <w:rPr>
                  <w:rFonts w:hint="cs"/>
                  <w:sz w:val="20"/>
                  <w:szCs w:val="20"/>
                  <w:rtl/>
                </w:rPr>
                <w:t>או</w:t>
              </w:r>
              <w:r w:rsidR="00A97BD8" w:rsidRPr="00AB15CA">
                <w:rPr>
                  <w:sz w:val="20"/>
                  <w:szCs w:val="20"/>
                  <w:rtl/>
                </w:rPr>
                <w:t>ת</w:t>
              </w:r>
            </w:ins>
            <w:r w:rsidR="00A97BD8" w:rsidRPr="00AB15CA">
              <w:rPr>
                <w:sz w:val="20"/>
                <w:szCs w:val="20"/>
                <w:rtl/>
              </w:rPr>
              <w:t xml:space="preserve"> מיומנויות רכות</w:t>
            </w:r>
            <w:r w:rsidR="00A97BD8">
              <w:rPr>
                <w:rFonts w:ascii="David" w:eastAsia="Times New Roman" w:hAnsi="David" w:hint="cs"/>
                <w:sz w:val="20"/>
                <w:szCs w:val="20"/>
                <w:rtl/>
              </w:rPr>
              <w:t xml:space="preserve"> </w:t>
            </w:r>
          </w:p>
        </w:tc>
        <w:tc>
          <w:tcPr>
            <w:tcW w:w="2606" w:type="dxa"/>
            <w:tcBorders>
              <w:top w:val="nil"/>
              <w:left w:val="single" w:sz="4" w:space="0" w:color="auto"/>
              <w:bottom w:val="single" w:sz="4" w:space="0" w:color="auto"/>
              <w:right w:val="single" w:sz="4" w:space="0" w:color="auto"/>
            </w:tcBorders>
            <w:shd w:val="clear" w:color="000000" w:fill="FFFFFF"/>
            <w:vAlign w:val="center"/>
          </w:tcPr>
          <w:p w14:paraId="0268B29C" w14:textId="77777777" w:rsidR="00A05BD8" w:rsidRPr="00062298" w:rsidRDefault="00A97BD8" w:rsidP="00DF36BD">
            <w:pPr>
              <w:spacing w:after="0" w:line="240" w:lineRule="auto"/>
              <w:rPr>
                <w:del w:id="1752" w:author="רועי הרצוג" w:date="2025-03-12T08:55:00Z"/>
                <w:sz w:val="20"/>
                <w:szCs w:val="20"/>
                <w:rtl/>
              </w:rPr>
            </w:pPr>
            <w:r w:rsidRPr="00062298">
              <w:rPr>
                <w:sz w:val="20"/>
                <w:szCs w:val="20"/>
                <w:rtl/>
              </w:rPr>
              <w:t>הקניית</w:t>
            </w:r>
          </w:p>
          <w:p w14:paraId="0598BF20" w14:textId="77777777" w:rsidR="00A97BD8" w:rsidRPr="00FA540E" w:rsidRDefault="00F84505">
            <w:pPr>
              <w:spacing w:after="0" w:line="240" w:lineRule="auto"/>
              <w:jc w:val="both"/>
              <w:rPr>
                <w:sz w:val="20"/>
                <w:szCs w:val="20"/>
              </w:rPr>
              <w:pPrChange w:id="1753" w:author="רועי הרצוג" w:date="2025-03-12T08:55:00Z">
                <w:pPr>
                  <w:spacing w:after="0" w:line="240" w:lineRule="auto"/>
                </w:pPr>
              </w:pPrChange>
            </w:pPr>
            <w:ins w:id="1754" w:author="רועי הרצוג" w:date="2025-03-12T08:55:00Z">
              <w:r>
                <w:rPr>
                  <w:rFonts w:hint="cs"/>
                  <w:sz w:val="20"/>
                  <w:szCs w:val="20"/>
                  <w:rtl/>
                </w:rPr>
                <w:t xml:space="preserve"> </w:t>
              </w:r>
            </w:ins>
            <w:r w:rsidR="00A97BD8" w:rsidRPr="00062298">
              <w:rPr>
                <w:sz w:val="20"/>
                <w:szCs w:val="20"/>
                <w:rtl/>
              </w:rPr>
              <w:t>מיומנויות</w:t>
            </w:r>
            <w:r w:rsidR="00A97BD8">
              <w:rPr>
                <w:rFonts w:hint="cs"/>
                <w:sz w:val="20"/>
                <w:szCs w:val="20"/>
                <w:rtl/>
              </w:rPr>
              <w:t>,</w:t>
            </w:r>
            <w:r w:rsidR="00A97BD8" w:rsidRPr="00062298">
              <w:rPr>
                <w:sz w:val="20"/>
                <w:szCs w:val="20"/>
                <w:rtl/>
              </w:rPr>
              <w:t xml:space="preserve"> קידום תעסוקתי והעשרה בתחומי</w:t>
            </w:r>
            <w:r w:rsidR="00A97BD8">
              <w:rPr>
                <w:rFonts w:hint="cs"/>
                <w:sz w:val="20"/>
                <w:szCs w:val="20"/>
                <w:rtl/>
              </w:rPr>
              <w:t>ם הנדרשים לשילוב</w:t>
            </w:r>
            <w:r w:rsidR="00A97BD8" w:rsidRPr="00062298">
              <w:rPr>
                <w:sz w:val="20"/>
                <w:szCs w:val="20"/>
                <w:rtl/>
              </w:rPr>
              <w:t xml:space="preserve"> תעסוקה </w:t>
            </w:r>
            <w:r w:rsidR="00A97BD8">
              <w:rPr>
                <w:rFonts w:hint="cs"/>
                <w:sz w:val="20"/>
                <w:szCs w:val="20"/>
                <w:rtl/>
              </w:rPr>
              <w:t>בהייטק</w:t>
            </w:r>
            <w:del w:id="1755" w:author="רועי הרצוג" w:date="2025-03-12T08:55:00Z">
              <w:r w:rsidR="00A05BD8">
                <w:rPr>
                  <w:rFonts w:hint="cs"/>
                  <w:sz w:val="20"/>
                  <w:szCs w:val="20"/>
                  <w:rtl/>
                </w:rPr>
                <w:delText xml:space="preserve"> </w:delText>
              </w:r>
            </w:del>
          </w:p>
        </w:tc>
        <w:tc>
          <w:tcPr>
            <w:tcW w:w="3392" w:type="dxa"/>
            <w:tcBorders>
              <w:top w:val="nil"/>
              <w:left w:val="single" w:sz="4" w:space="0" w:color="auto"/>
              <w:bottom w:val="single" w:sz="4" w:space="0" w:color="auto"/>
              <w:right w:val="single" w:sz="4" w:space="0" w:color="auto"/>
            </w:tcBorders>
            <w:shd w:val="clear" w:color="000000" w:fill="FFFFFF"/>
          </w:tcPr>
          <w:p w14:paraId="4FE8E7CC" w14:textId="77777777" w:rsidR="00345797" w:rsidRDefault="00A97BD8" w:rsidP="00A97BD8">
            <w:pPr>
              <w:pStyle w:val="aa"/>
              <w:numPr>
                <w:ilvl w:val="0"/>
                <w:numId w:val="90"/>
              </w:numPr>
              <w:spacing w:after="0" w:line="240" w:lineRule="auto"/>
              <w:ind w:left="425"/>
              <w:jc w:val="both"/>
              <w:rPr>
                <w:ins w:id="1756" w:author="רועי הרצוג" w:date="2025-03-12T08:55:00Z"/>
                <w:sz w:val="20"/>
                <w:szCs w:val="20"/>
              </w:rPr>
            </w:pPr>
            <w:r>
              <w:rPr>
                <w:rFonts w:hint="cs"/>
                <w:sz w:val="20"/>
                <w:szCs w:val="20"/>
                <w:rtl/>
              </w:rPr>
              <w:t xml:space="preserve">המפעיל יקיים סדנאות קבוצתיות </w:t>
            </w:r>
            <w:r w:rsidRPr="00062298">
              <w:rPr>
                <w:sz w:val="20"/>
                <w:szCs w:val="20"/>
                <w:rtl/>
              </w:rPr>
              <w:t>קצרות שמטרתן לתרום להעלאת ההערכה העצמית של המשתתפים</w:t>
            </w:r>
            <w:del w:id="1757" w:author="רועי הרצוג" w:date="2025-03-12T08:55:00Z">
              <w:r w:rsidR="00A05BD8" w:rsidRPr="00062298">
                <w:rPr>
                  <w:sz w:val="20"/>
                  <w:szCs w:val="20"/>
                  <w:rtl/>
                </w:rPr>
                <w:delText>,</w:delText>
              </w:r>
            </w:del>
            <w:ins w:id="1758" w:author="רועי הרצוג" w:date="2025-03-12T08:55:00Z">
              <w:r w:rsidR="00345797">
                <w:rPr>
                  <w:rFonts w:hint="cs"/>
                  <w:sz w:val="20"/>
                  <w:szCs w:val="20"/>
                  <w:rtl/>
                </w:rPr>
                <w:t>.</w:t>
              </w:r>
            </w:ins>
          </w:p>
          <w:p w14:paraId="35115E48" w14:textId="77777777" w:rsidR="00A97BD8" w:rsidRDefault="00707FB7" w:rsidP="00A97BD8">
            <w:pPr>
              <w:pStyle w:val="aa"/>
              <w:numPr>
                <w:ilvl w:val="0"/>
                <w:numId w:val="90"/>
              </w:numPr>
              <w:spacing w:after="0" w:line="240" w:lineRule="auto"/>
              <w:ind w:left="425"/>
              <w:jc w:val="both"/>
              <w:rPr>
                <w:sz w:val="20"/>
                <w:szCs w:val="20"/>
              </w:rPr>
            </w:pPr>
            <w:ins w:id="1759" w:author="רועי הרצוג" w:date="2025-03-12T08:55:00Z">
              <w:r>
                <w:rPr>
                  <w:rFonts w:hint="cs"/>
                  <w:sz w:val="20"/>
                  <w:szCs w:val="20"/>
                  <w:rtl/>
                </w:rPr>
                <w:t xml:space="preserve">מטרת הסדנאות הקצרות, לתת כלים פרקטים </w:t>
              </w:r>
              <w:r w:rsidR="00E94CEA">
                <w:rPr>
                  <w:rFonts w:hint="cs"/>
                  <w:sz w:val="20"/>
                  <w:szCs w:val="20"/>
                  <w:rtl/>
                </w:rPr>
                <w:t>למשתתף, שאינם מצריכים הכשרה ממושכת כגון:</w:t>
              </w:r>
            </w:ins>
            <w:r w:rsidR="00A97BD8" w:rsidRPr="00062298">
              <w:rPr>
                <w:sz w:val="20"/>
                <w:szCs w:val="20"/>
                <w:rtl/>
              </w:rPr>
              <w:t xml:space="preserve"> הצגה עצמית, תקשורת בין-אישית, יכולת ניהול עצמי ומענים לחסמים נוספים.</w:t>
            </w:r>
          </w:p>
          <w:p w14:paraId="765AD143" w14:textId="77777777" w:rsidR="00FF305A" w:rsidRPr="006733AF" w:rsidRDefault="00A97BD8" w:rsidP="002B694F">
            <w:pPr>
              <w:pStyle w:val="aa"/>
              <w:numPr>
                <w:ilvl w:val="0"/>
                <w:numId w:val="90"/>
              </w:numPr>
              <w:spacing w:after="0" w:line="240" w:lineRule="auto"/>
              <w:ind w:left="425"/>
              <w:jc w:val="both"/>
              <w:rPr>
                <w:sz w:val="20"/>
                <w:szCs w:val="20"/>
              </w:rPr>
            </w:pPr>
            <w:r>
              <w:rPr>
                <w:rFonts w:hint="cs"/>
                <w:sz w:val="20"/>
                <w:szCs w:val="20"/>
                <w:rtl/>
              </w:rPr>
              <w:t xml:space="preserve">המפעיל יוודא </w:t>
            </w:r>
            <w:del w:id="1760" w:author="רועי הרצוג" w:date="2025-03-12T08:55:00Z">
              <w:r w:rsidR="00A05BD8">
                <w:rPr>
                  <w:rFonts w:hint="cs"/>
                  <w:sz w:val="20"/>
                  <w:szCs w:val="20"/>
                  <w:rtl/>
                </w:rPr>
                <w:delText>התאמה</w:delText>
              </w:r>
            </w:del>
            <w:ins w:id="1761" w:author="רועי הרצוג" w:date="2025-03-12T08:55:00Z">
              <w:r>
                <w:rPr>
                  <w:rFonts w:hint="cs"/>
                  <w:sz w:val="20"/>
                  <w:szCs w:val="20"/>
                  <w:rtl/>
                </w:rPr>
                <w:t>התאמ</w:t>
              </w:r>
              <w:r w:rsidR="00E94CEA">
                <w:rPr>
                  <w:rFonts w:hint="cs"/>
                  <w:sz w:val="20"/>
                  <w:szCs w:val="20"/>
                  <w:rtl/>
                </w:rPr>
                <w:t>ת</w:t>
              </w:r>
            </w:ins>
            <w:r>
              <w:rPr>
                <w:rFonts w:hint="cs"/>
                <w:sz w:val="20"/>
                <w:szCs w:val="20"/>
                <w:rtl/>
              </w:rPr>
              <w:t xml:space="preserve"> התוכן וכלל ההיבטים </w:t>
            </w:r>
            <w:del w:id="1762" w:author="רועי הרצוג" w:date="2025-03-12T08:55:00Z">
              <w:r w:rsidR="00A05BD8">
                <w:rPr>
                  <w:rFonts w:hint="cs"/>
                  <w:sz w:val="20"/>
                  <w:szCs w:val="20"/>
                  <w:rtl/>
                </w:rPr>
                <w:delText>בסדנא</w:delText>
              </w:r>
            </w:del>
            <w:ins w:id="1763" w:author="רועי הרצוג" w:date="2025-03-12T08:55:00Z">
              <w:r>
                <w:rPr>
                  <w:rFonts w:hint="cs"/>
                  <w:sz w:val="20"/>
                  <w:szCs w:val="20"/>
                  <w:rtl/>
                </w:rPr>
                <w:t>בסדנ</w:t>
              </w:r>
              <w:r w:rsidR="008A6670">
                <w:rPr>
                  <w:rFonts w:hint="cs"/>
                  <w:sz w:val="20"/>
                  <w:szCs w:val="20"/>
                  <w:rtl/>
                </w:rPr>
                <w:t>ה</w:t>
              </w:r>
            </w:ins>
            <w:r>
              <w:rPr>
                <w:rFonts w:hint="cs"/>
                <w:sz w:val="20"/>
                <w:szCs w:val="20"/>
                <w:rtl/>
              </w:rPr>
              <w:t xml:space="preserve"> לקהל היעד של התכנית</w:t>
            </w:r>
            <w:ins w:id="1764" w:author="רועי הרצוג" w:date="2025-03-12T08:55:00Z">
              <w:r w:rsidR="00020B78">
                <w:rPr>
                  <w:rFonts w:hint="cs"/>
                  <w:sz w:val="20"/>
                  <w:szCs w:val="20"/>
                  <w:rtl/>
                </w:rPr>
                <w:t>.</w:t>
              </w:r>
            </w:ins>
          </w:p>
          <w:p w14:paraId="151AE0C4" w14:textId="77777777" w:rsidR="00A05BD8" w:rsidRDefault="00A05BD8" w:rsidP="00DF36BD">
            <w:pPr>
              <w:pStyle w:val="aa"/>
              <w:numPr>
                <w:ilvl w:val="0"/>
                <w:numId w:val="90"/>
              </w:numPr>
              <w:spacing w:after="0" w:line="240" w:lineRule="auto"/>
              <w:ind w:left="425"/>
              <w:jc w:val="both"/>
              <w:rPr>
                <w:del w:id="1765" w:author="רועי הרצוג" w:date="2025-03-12T08:55:00Z"/>
                <w:sz w:val="20"/>
                <w:szCs w:val="20"/>
              </w:rPr>
            </w:pPr>
            <w:del w:id="1766" w:author="רועי הרצוג" w:date="2025-03-12T08:55:00Z">
              <w:r>
                <w:rPr>
                  <w:rFonts w:hint="cs"/>
                  <w:sz w:val="20"/>
                  <w:szCs w:val="20"/>
                  <w:rtl/>
                </w:rPr>
                <w:delText xml:space="preserve">מספר המשתתפים בכל סדנא לא יפחת מ 10 משתתפים. </w:delText>
              </w:r>
            </w:del>
          </w:p>
          <w:p w14:paraId="432D888F" w14:textId="362A8B18" w:rsidR="00A97BD8" w:rsidRPr="00EE6B11" w:rsidRDefault="00A97BD8">
            <w:pPr>
              <w:pStyle w:val="aa"/>
              <w:numPr>
                <w:ilvl w:val="0"/>
                <w:numId w:val="90"/>
              </w:numPr>
              <w:spacing w:after="0" w:line="240" w:lineRule="auto"/>
              <w:ind w:left="425"/>
              <w:jc w:val="both"/>
              <w:rPr>
                <w:rtl/>
                <w:rPrChange w:id="1767" w:author="רועי הרצוג" w:date="2025-03-12T08:55:00Z">
                  <w:rPr>
                    <w:sz w:val="20"/>
                    <w:szCs w:val="20"/>
                    <w:rtl/>
                  </w:rPr>
                </w:rPrChange>
              </w:rPr>
              <w:pPrChange w:id="1768" w:author="רועי הרצוג" w:date="2025-03-25T14:45:00Z">
                <w:pPr>
                  <w:spacing w:after="0" w:line="240" w:lineRule="auto"/>
                </w:pPr>
              </w:pPrChange>
            </w:pPr>
            <w:ins w:id="1769" w:author="רועי הרצוג" w:date="2025-03-12T08:55:00Z">
              <w:r>
                <w:rPr>
                  <w:rFonts w:hint="cs"/>
                  <w:sz w:val="20"/>
                  <w:szCs w:val="20"/>
                  <w:rtl/>
                </w:rPr>
                <w:t>היקף סדנה לא תפחת מ4 שעות</w:t>
              </w:r>
              <w:r w:rsidR="00020B78">
                <w:rPr>
                  <w:rFonts w:hint="cs"/>
                  <w:sz w:val="20"/>
                  <w:szCs w:val="20"/>
                  <w:rtl/>
                </w:rPr>
                <w:t>.</w:t>
              </w:r>
            </w:ins>
          </w:p>
        </w:tc>
      </w:tr>
      <w:tr w:rsidR="00FD151B" w:rsidRPr="00EE6B11" w14:paraId="3B1A3124" w14:textId="77777777" w:rsidTr="006733AF">
        <w:trPr>
          <w:trHeight w:val="365"/>
        </w:trPr>
        <w:tc>
          <w:tcPr>
            <w:tcW w:w="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0D590" w14:textId="77777777" w:rsidR="00A97BD8" w:rsidRDefault="00923EDB" w:rsidP="00A97BD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8.3.</w:t>
            </w:r>
            <w:del w:id="1770" w:author="רועי הרצוג" w:date="2025-03-12T08:55:00Z">
              <w:r w:rsidR="00D93492">
                <w:rPr>
                  <w:rFonts w:ascii="David" w:eastAsia="Times New Roman" w:hAnsi="David" w:hint="cs"/>
                  <w:color w:val="000000"/>
                  <w:sz w:val="20"/>
                  <w:szCs w:val="20"/>
                  <w:rtl/>
                </w:rPr>
                <w:delText>1.4</w:delText>
              </w:r>
            </w:del>
            <w:ins w:id="1771" w:author="רועי הרצוג" w:date="2025-03-12T08:55:00Z">
              <w:r>
                <w:rPr>
                  <w:rFonts w:ascii="David" w:eastAsia="Times New Roman" w:hAnsi="David"/>
                  <w:color w:val="000000"/>
                  <w:sz w:val="20"/>
                  <w:szCs w:val="20"/>
                </w:rPr>
                <w:t>2.2</w:t>
              </w:r>
            </w:ins>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81DE436" w14:textId="77777777" w:rsidR="00A97BD8" w:rsidRPr="00AB15CA" w:rsidRDefault="00A05BD8" w:rsidP="00A97BD8">
            <w:pPr>
              <w:spacing w:after="0" w:line="240" w:lineRule="auto"/>
              <w:jc w:val="center"/>
              <w:rPr>
                <w:sz w:val="20"/>
                <w:szCs w:val="20"/>
                <w:rtl/>
                <w:rPrChange w:id="1772" w:author="רועי הרצוג" w:date="2025-03-12T08:55:00Z">
                  <w:rPr>
                    <w:rFonts w:ascii="David" w:hAnsi="David"/>
                    <w:sz w:val="20"/>
                    <w:szCs w:val="20"/>
                    <w:rtl/>
                  </w:rPr>
                </w:rPrChange>
              </w:rPr>
            </w:pPr>
            <w:del w:id="1773" w:author="רועי הרצוג" w:date="2025-03-12T08:55:00Z">
              <w:r>
                <w:rPr>
                  <w:rFonts w:hint="cs"/>
                  <w:sz w:val="20"/>
                  <w:szCs w:val="20"/>
                  <w:rtl/>
                </w:rPr>
                <w:delText>קורסי</w:delText>
              </w:r>
              <w:r w:rsidRPr="00AB15CA">
                <w:rPr>
                  <w:sz w:val="20"/>
                  <w:szCs w:val="20"/>
                  <w:rtl/>
                </w:rPr>
                <w:delText xml:space="preserve"> שפה</w:delText>
              </w:r>
              <w:r>
                <w:rPr>
                  <w:rFonts w:ascii="David" w:eastAsia="Times New Roman" w:hAnsi="David" w:hint="cs"/>
                  <w:sz w:val="20"/>
                  <w:szCs w:val="20"/>
                  <w:rtl/>
                </w:rPr>
                <w:delText xml:space="preserve"> </w:delText>
              </w:r>
            </w:del>
            <w:ins w:id="1774" w:author="רועי הרצוג" w:date="2025-03-12T08:55:00Z">
              <w:r w:rsidR="00A97BD8">
                <w:rPr>
                  <w:rFonts w:hint="cs"/>
                  <w:sz w:val="20"/>
                  <w:szCs w:val="20"/>
                  <w:rtl/>
                </w:rPr>
                <w:t>הכנת המשתתף לחיפוש ומציאת עבודה</w:t>
              </w:r>
            </w:ins>
          </w:p>
        </w:tc>
        <w:tc>
          <w:tcPr>
            <w:tcW w:w="2606" w:type="dxa"/>
            <w:tcBorders>
              <w:top w:val="single" w:sz="4" w:space="0" w:color="auto"/>
              <w:left w:val="single" w:sz="4" w:space="0" w:color="auto"/>
              <w:bottom w:val="single" w:sz="4" w:space="0" w:color="auto"/>
              <w:right w:val="single" w:sz="4" w:space="0" w:color="auto"/>
            </w:tcBorders>
            <w:shd w:val="clear" w:color="000000" w:fill="FFFFFF"/>
          </w:tcPr>
          <w:p w14:paraId="4DC89880" w14:textId="77777777" w:rsidR="00A05BD8" w:rsidRPr="00062298" w:rsidRDefault="00A05BD8" w:rsidP="00C74A12">
            <w:pPr>
              <w:spacing w:after="0" w:line="240" w:lineRule="auto"/>
              <w:rPr>
                <w:del w:id="1775" w:author="רועי הרצוג" w:date="2025-03-12T08:55:00Z"/>
                <w:sz w:val="20"/>
                <w:szCs w:val="20"/>
                <w:rtl/>
              </w:rPr>
            </w:pPr>
            <w:del w:id="1776" w:author="רועי הרצוג" w:date="2025-03-12T08:55:00Z">
              <w:r w:rsidRPr="00062298">
                <w:rPr>
                  <w:sz w:val="20"/>
                  <w:szCs w:val="20"/>
                  <w:rtl/>
                </w:rPr>
                <w:delText>הקניית</w:delText>
              </w:r>
            </w:del>
          </w:p>
          <w:p w14:paraId="238F38C6" w14:textId="77777777" w:rsidR="00A97BD8" w:rsidRPr="00092670" w:rsidRDefault="00A05BD8" w:rsidP="00092670">
            <w:pPr>
              <w:spacing w:after="0" w:line="240" w:lineRule="auto"/>
              <w:jc w:val="both"/>
              <w:rPr>
                <w:ins w:id="1777" w:author="רועי הרצוג" w:date="2025-03-12T08:55:00Z"/>
                <w:sz w:val="20"/>
                <w:szCs w:val="20"/>
              </w:rPr>
            </w:pPr>
            <w:del w:id="1778" w:author="רועי הרצוג" w:date="2025-03-12T08:55:00Z">
              <w:r w:rsidRPr="00062298">
                <w:rPr>
                  <w:sz w:val="20"/>
                  <w:szCs w:val="20"/>
                  <w:rtl/>
                </w:rPr>
                <w:delText>מיומנות</w:delText>
              </w:r>
              <w:r>
                <w:rPr>
                  <w:rFonts w:hint="cs"/>
                  <w:sz w:val="20"/>
                  <w:szCs w:val="20"/>
                  <w:rtl/>
                </w:rPr>
                <w:delText xml:space="preserve"> שפתית הנדרשת להשתלבות ב</w:delText>
              </w:r>
              <w:r w:rsidRPr="00062298">
                <w:rPr>
                  <w:sz w:val="20"/>
                  <w:szCs w:val="20"/>
                  <w:rtl/>
                </w:rPr>
                <w:delText xml:space="preserve">תעסוקה </w:delText>
              </w:r>
              <w:r>
                <w:rPr>
                  <w:rFonts w:hint="cs"/>
                  <w:sz w:val="20"/>
                  <w:szCs w:val="20"/>
                  <w:rtl/>
                </w:rPr>
                <w:delText xml:space="preserve">בהייטק </w:delText>
              </w:r>
            </w:del>
            <w:ins w:id="1779" w:author="רועי הרצוג" w:date="2025-03-12T08:55:00Z">
              <w:r w:rsidR="00A97BD8" w:rsidRPr="00092670">
                <w:rPr>
                  <w:rFonts w:hint="eastAsia"/>
                  <w:sz w:val="20"/>
                  <w:szCs w:val="20"/>
                  <w:rtl/>
                </w:rPr>
                <w:t>במסגרת</w:t>
              </w:r>
              <w:r w:rsidR="00A97BD8" w:rsidRPr="00092670">
                <w:rPr>
                  <w:sz w:val="20"/>
                  <w:szCs w:val="20"/>
                  <w:rtl/>
                </w:rPr>
                <w:t xml:space="preserve"> </w:t>
              </w:r>
              <w:r w:rsidR="00A97BD8" w:rsidRPr="00092670">
                <w:rPr>
                  <w:rFonts w:hint="eastAsia"/>
                  <w:sz w:val="20"/>
                  <w:szCs w:val="20"/>
                  <w:rtl/>
                </w:rPr>
                <w:t>ההכנה</w:t>
              </w:r>
              <w:r w:rsidR="00A97BD8" w:rsidRPr="00092670">
                <w:rPr>
                  <w:sz w:val="20"/>
                  <w:szCs w:val="20"/>
                  <w:rtl/>
                </w:rPr>
                <w:t xml:space="preserve"> </w:t>
              </w:r>
              <w:r w:rsidR="00A97BD8" w:rsidRPr="00092670">
                <w:rPr>
                  <w:rFonts w:hint="eastAsia"/>
                  <w:sz w:val="20"/>
                  <w:szCs w:val="20"/>
                  <w:rtl/>
                </w:rPr>
                <w:t>לעולם</w:t>
              </w:r>
              <w:r w:rsidR="00A97BD8" w:rsidRPr="00092670">
                <w:rPr>
                  <w:sz w:val="20"/>
                  <w:szCs w:val="20"/>
                  <w:rtl/>
                </w:rPr>
                <w:t xml:space="preserve"> </w:t>
              </w:r>
              <w:r w:rsidR="00A97BD8" w:rsidRPr="00092670">
                <w:rPr>
                  <w:rFonts w:hint="eastAsia"/>
                  <w:sz w:val="20"/>
                  <w:szCs w:val="20"/>
                  <w:rtl/>
                </w:rPr>
                <w:t>העבודה</w:t>
              </w:r>
              <w:r w:rsidR="00A97BD8" w:rsidRPr="00092670">
                <w:rPr>
                  <w:sz w:val="20"/>
                  <w:szCs w:val="20"/>
                  <w:rtl/>
                </w:rPr>
                <w:t xml:space="preserve">, </w:t>
              </w:r>
              <w:r w:rsidR="00A97BD8" w:rsidRPr="00092670">
                <w:rPr>
                  <w:rFonts w:hint="eastAsia"/>
                  <w:sz w:val="20"/>
                  <w:szCs w:val="20"/>
                  <w:rtl/>
                </w:rPr>
                <w:t>יקבל</w:t>
              </w:r>
              <w:r w:rsidR="00A97BD8" w:rsidRPr="00092670">
                <w:rPr>
                  <w:sz w:val="20"/>
                  <w:szCs w:val="20"/>
                  <w:rtl/>
                </w:rPr>
                <w:t xml:space="preserve"> </w:t>
              </w:r>
              <w:r w:rsidR="00A97BD8" w:rsidRPr="00092670">
                <w:rPr>
                  <w:rFonts w:hint="eastAsia"/>
                  <w:sz w:val="20"/>
                  <w:szCs w:val="20"/>
                  <w:rtl/>
                </w:rPr>
                <w:t>המשתתף</w:t>
              </w:r>
              <w:r w:rsidR="00A97BD8" w:rsidRPr="00092670">
                <w:rPr>
                  <w:sz w:val="20"/>
                  <w:szCs w:val="20"/>
                  <w:rtl/>
                </w:rPr>
                <w:t xml:space="preserve"> סיוע בניסוח קורות חיים, הכנ</w:t>
              </w:r>
              <w:r w:rsidR="00A97BD8" w:rsidRPr="00092670">
                <w:rPr>
                  <w:rFonts w:hint="eastAsia"/>
                  <w:sz w:val="20"/>
                  <w:szCs w:val="20"/>
                  <w:rtl/>
                </w:rPr>
                <w:t>ה</w:t>
              </w:r>
              <w:r w:rsidR="00A97BD8" w:rsidRPr="00092670">
                <w:rPr>
                  <w:sz w:val="20"/>
                  <w:szCs w:val="20"/>
                  <w:rtl/>
                </w:rPr>
                <w:t xml:space="preserve"> לקראת ראיונות עבודה עם מעסיקים פוטנציאלים, לרבות עריכת סימולציות להדגשת החוזקות והיכולות של המשתתף, וכן במידת הצורך, ליווי המשתתף לראיון העבודה.</w:t>
              </w:r>
            </w:ins>
          </w:p>
          <w:p w14:paraId="4881C857" w14:textId="77777777" w:rsidR="00A97BD8" w:rsidRPr="00062298" w:rsidRDefault="00A97BD8">
            <w:pPr>
              <w:spacing w:after="0" w:line="240" w:lineRule="auto"/>
              <w:jc w:val="both"/>
              <w:rPr>
                <w:sz w:val="20"/>
                <w:szCs w:val="20"/>
                <w:rtl/>
              </w:rPr>
              <w:pPrChange w:id="1780" w:author="רועי הרצוג" w:date="2025-03-12T08:55:00Z">
                <w:pPr>
                  <w:spacing w:after="0" w:line="240" w:lineRule="auto"/>
                </w:pPr>
              </w:pPrChange>
            </w:pPr>
            <w:ins w:id="1781" w:author="רועי הרצוג" w:date="2025-03-12T08:55:00Z">
              <w:r w:rsidRPr="006F529D">
                <w:rPr>
                  <w:sz w:val="20"/>
                  <w:szCs w:val="20"/>
                  <w:rtl/>
                </w:rPr>
                <w:t xml:space="preserve">חיפוש העבודה יתבצע באמצעות ליווי </w:t>
              </w:r>
              <w:r w:rsidRPr="006F529D">
                <w:rPr>
                  <w:rFonts w:hint="cs"/>
                  <w:sz w:val="20"/>
                  <w:szCs w:val="20"/>
                  <w:rtl/>
                </w:rPr>
                <w:t>רכז הפרט</w:t>
              </w:r>
              <w:r w:rsidRPr="006F529D">
                <w:rPr>
                  <w:sz w:val="20"/>
                  <w:szCs w:val="20"/>
                  <w:rtl/>
                </w:rPr>
                <w:t xml:space="preserve"> </w:t>
              </w:r>
              <w:r w:rsidRPr="006F529D">
                <w:rPr>
                  <w:rFonts w:hint="cs"/>
                  <w:sz w:val="20"/>
                  <w:szCs w:val="20"/>
                  <w:rtl/>
                </w:rPr>
                <w:t xml:space="preserve">או </w:t>
              </w:r>
              <w:r w:rsidRPr="006F529D">
                <w:rPr>
                  <w:sz w:val="20"/>
                  <w:szCs w:val="20"/>
                  <w:rtl/>
                </w:rPr>
                <w:t>באמצעות חיפוש עבודה עצמאי על-ידי המשתתף, המתבצע כחלק מתוכנית אישית הכוללת רכיבים נוספים שאחד מהם הוא מעקב אחר החיפוש העצמאי, ניתוח ולמידה מהצלחות או מאי-הצלחות שאירעו במהלכו.</w:t>
              </w:r>
              <w:r>
                <w:rPr>
                  <w:rFonts w:hint="cs"/>
                  <w:sz w:val="20"/>
                  <w:szCs w:val="20"/>
                  <w:rtl/>
                </w:rPr>
                <w:t xml:space="preserve"> </w:t>
              </w:r>
              <w:r w:rsidRPr="0013572A">
                <w:rPr>
                  <w:rFonts w:hint="cs"/>
                  <w:sz w:val="20"/>
                  <w:szCs w:val="20"/>
                  <w:rtl/>
                </w:rPr>
                <w:t xml:space="preserve">בנוסף, </w:t>
              </w:r>
            </w:ins>
          </w:p>
        </w:tc>
        <w:tc>
          <w:tcPr>
            <w:tcW w:w="3392" w:type="dxa"/>
            <w:tcBorders>
              <w:top w:val="single" w:sz="4" w:space="0" w:color="auto"/>
              <w:left w:val="single" w:sz="4" w:space="0" w:color="auto"/>
              <w:bottom w:val="single" w:sz="4" w:space="0" w:color="auto"/>
              <w:right w:val="single" w:sz="4" w:space="0" w:color="auto"/>
            </w:tcBorders>
            <w:shd w:val="clear" w:color="000000" w:fill="FFFFFF"/>
            <w:vAlign w:val="center"/>
          </w:tcPr>
          <w:p w14:paraId="35EF853A" w14:textId="77777777" w:rsidR="00A05BD8" w:rsidRDefault="00A05BD8" w:rsidP="00DF36BD">
            <w:pPr>
              <w:pStyle w:val="aa"/>
              <w:numPr>
                <w:ilvl w:val="0"/>
                <w:numId w:val="90"/>
              </w:numPr>
              <w:spacing w:after="0" w:line="240" w:lineRule="auto"/>
              <w:ind w:left="425"/>
              <w:jc w:val="both"/>
              <w:rPr>
                <w:del w:id="1782" w:author="רועי הרצוג" w:date="2025-03-12T08:55:00Z"/>
                <w:sz w:val="20"/>
                <w:szCs w:val="20"/>
              </w:rPr>
            </w:pPr>
            <w:del w:id="1783" w:author="רועי הרצוג" w:date="2025-03-12T08:55:00Z">
              <w:r w:rsidRPr="00D66170">
                <w:rPr>
                  <w:sz w:val="20"/>
                  <w:szCs w:val="20"/>
                  <w:rtl/>
                </w:rPr>
                <w:delText xml:space="preserve">קורסי שפה באנגלית ובעברית בהתאם לרמה וצרכי המשתתפים כפי שיימצא לנכון </w:delText>
              </w:r>
              <w:r>
                <w:rPr>
                  <w:rFonts w:hint="cs"/>
                  <w:sz w:val="20"/>
                  <w:szCs w:val="20"/>
                  <w:rtl/>
                </w:rPr>
                <w:delText xml:space="preserve">במבחן ממיין על בסיס מדדים מקובלים ו/או בינלאומיים. </w:delText>
              </w:r>
            </w:del>
          </w:p>
          <w:p w14:paraId="40D6D0D2" w14:textId="77777777" w:rsidR="00A97BD8" w:rsidRPr="00092670" w:rsidRDefault="00A05BD8" w:rsidP="003B5581">
            <w:pPr>
              <w:pStyle w:val="aa"/>
              <w:numPr>
                <w:ilvl w:val="0"/>
                <w:numId w:val="90"/>
              </w:numPr>
              <w:spacing w:after="0" w:line="240" w:lineRule="auto"/>
              <w:ind w:left="425"/>
              <w:jc w:val="both"/>
              <w:rPr>
                <w:ins w:id="1784" w:author="רועי הרצוג" w:date="2025-03-12T08:55:00Z"/>
                <w:sz w:val="20"/>
                <w:szCs w:val="20"/>
              </w:rPr>
            </w:pPr>
            <w:del w:id="1785" w:author="רועי הרצוג" w:date="2025-03-12T08:55:00Z">
              <w:r>
                <w:rPr>
                  <w:rFonts w:hint="cs"/>
                  <w:sz w:val="20"/>
                  <w:szCs w:val="20"/>
                  <w:rtl/>
                </w:rPr>
                <w:delText xml:space="preserve">מספר המשתתפים בכל סדנא לא יפחת מ 10 משתתפים. </w:delText>
              </w:r>
            </w:del>
            <w:ins w:id="1786" w:author="רועי הרצוג" w:date="2025-03-12T08:55:00Z">
              <w:r w:rsidR="00A97BD8" w:rsidRPr="0013572A">
                <w:rPr>
                  <w:sz w:val="20"/>
                  <w:szCs w:val="20"/>
                  <w:rtl/>
                </w:rPr>
                <w:t xml:space="preserve">המפעיל יקיים סדנאות חיפוש עבודה, בהן יועברו </w:t>
              </w:r>
              <w:r w:rsidR="00226DFB">
                <w:rPr>
                  <w:rFonts w:hint="cs"/>
                  <w:sz w:val="20"/>
                  <w:szCs w:val="20"/>
                  <w:rtl/>
                </w:rPr>
                <w:t>תכנים שמטרתם חיפוש ומציאת עבודה, והכנה לראיונות עבודה.</w:t>
              </w:r>
            </w:ins>
          </w:p>
          <w:p w14:paraId="0C15DE76" w14:textId="77777777" w:rsidR="00226DFB" w:rsidRPr="00092670" w:rsidRDefault="00226DFB" w:rsidP="003B5581">
            <w:pPr>
              <w:pStyle w:val="aa"/>
              <w:numPr>
                <w:ilvl w:val="0"/>
                <w:numId w:val="90"/>
              </w:numPr>
              <w:spacing w:after="0" w:line="240" w:lineRule="auto"/>
              <w:ind w:left="425"/>
              <w:jc w:val="both"/>
              <w:rPr>
                <w:ins w:id="1787" w:author="רועי הרצוג" w:date="2025-03-12T08:55:00Z"/>
                <w:sz w:val="20"/>
                <w:szCs w:val="20"/>
                <w:rtl/>
              </w:rPr>
            </w:pPr>
            <w:ins w:id="1788" w:author="רועי הרצוג" w:date="2025-03-12T08:55:00Z">
              <w:r>
                <w:rPr>
                  <w:rFonts w:hint="cs"/>
                  <w:sz w:val="20"/>
                  <w:szCs w:val="20"/>
                  <w:rtl/>
                </w:rPr>
                <w:t>ביצוע מפגשים אישיים עם משתתפי התוכנית לטובת הכנה ממוקדת לראיונות עבודה או לחיפוש עבודה.</w:t>
              </w:r>
            </w:ins>
          </w:p>
          <w:p w14:paraId="3E0403FF" w14:textId="77777777" w:rsidR="00226DFB" w:rsidRDefault="00226DFB">
            <w:pPr>
              <w:pStyle w:val="aa"/>
              <w:spacing w:after="0" w:line="240" w:lineRule="auto"/>
              <w:ind w:left="425"/>
              <w:jc w:val="both"/>
              <w:rPr>
                <w:sz w:val="20"/>
                <w:szCs w:val="20"/>
                <w:rtl/>
              </w:rPr>
              <w:pPrChange w:id="1789" w:author="רועי הרצוג" w:date="2025-03-12T08:55:00Z">
                <w:pPr>
                  <w:pStyle w:val="aa"/>
                  <w:numPr>
                    <w:numId w:val="90"/>
                  </w:numPr>
                  <w:spacing w:after="0" w:line="240" w:lineRule="auto"/>
                  <w:ind w:left="425" w:hanging="360"/>
                  <w:jc w:val="both"/>
                </w:pPr>
              </w:pPrChange>
            </w:pPr>
          </w:p>
        </w:tc>
      </w:tr>
      <w:tr w:rsidR="00FD151B" w:rsidRPr="00EE6B11" w14:paraId="35012635" w14:textId="77777777" w:rsidTr="006733AF">
        <w:trPr>
          <w:trHeight w:val="365"/>
        </w:trPr>
        <w:tc>
          <w:tcPr>
            <w:tcW w:w="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C144E" w14:textId="77777777" w:rsidR="00A97BD8" w:rsidRDefault="00A97BD8" w:rsidP="00A97BD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8.3.</w:t>
            </w:r>
            <w:del w:id="1790" w:author="רועי הרצוג" w:date="2025-03-12T08:55:00Z">
              <w:r w:rsidR="00D93492">
                <w:rPr>
                  <w:rFonts w:ascii="David" w:eastAsia="Times New Roman" w:hAnsi="David"/>
                  <w:color w:val="000000"/>
                  <w:sz w:val="20"/>
                  <w:szCs w:val="20"/>
                </w:rPr>
                <w:delText>1.5</w:delText>
              </w:r>
            </w:del>
            <w:ins w:id="1791" w:author="רועי הרצוג" w:date="2025-03-12T08:55:00Z">
              <w:r w:rsidR="00923EDB">
                <w:rPr>
                  <w:rFonts w:ascii="David" w:eastAsia="Times New Roman" w:hAnsi="David"/>
                  <w:color w:val="000000"/>
                  <w:sz w:val="20"/>
                  <w:szCs w:val="20"/>
                </w:rPr>
                <w:t>2.3</w:t>
              </w:r>
            </w:ins>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403F98E" w14:textId="77777777" w:rsidR="005F643D" w:rsidRDefault="00A05BD8" w:rsidP="00DF36BD">
            <w:pPr>
              <w:spacing w:after="0" w:line="240" w:lineRule="auto"/>
              <w:jc w:val="center"/>
              <w:rPr>
                <w:del w:id="1792" w:author="רועי הרצוג" w:date="2025-03-12T08:55:00Z"/>
                <w:rFonts w:ascii="David" w:eastAsia="Times New Roman" w:hAnsi="David"/>
                <w:sz w:val="20"/>
                <w:szCs w:val="20"/>
                <w:rtl/>
              </w:rPr>
            </w:pPr>
            <w:del w:id="1793" w:author="רועי הרצוג" w:date="2025-03-12T08:55:00Z">
              <w:r>
                <w:rPr>
                  <w:rFonts w:hint="cs"/>
                  <w:sz w:val="20"/>
                  <w:szCs w:val="20"/>
                  <w:rtl/>
                </w:rPr>
                <w:delText xml:space="preserve">סדנה </w:delText>
              </w:r>
              <w:r w:rsidRPr="00AB15CA">
                <w:rPr>
                  <w:sz w:val="20"/>
                  <w:szCs w:val="20"/>
                  <w:rtl/>
                </w:rPr>
                <w:delText>למעסיקים</w:delText>
              </w:r>
              <w:r w:rsidR="003F1E2F">
                <w:rPr>
                  <w:rFonts w:ascii="David" w:eastAsia="Times New Roman" w:hAnsi="David" w:hint="cs"/>
                  <w:sz w:val="20"/>
                  <w:szCs w:val="20"/>
                  <w:rtl/>
                </w:rPr>
                <w:delText xml:space="preserve"> </w:delText>
              </w:r>
            </w:del>
          </w:p>
          <w:p w14:paraId="5789BB4A" w14:textId="77777777" w:rsidR="005F643D" w:rsidRDefault="005F643D" w:rsidP="00DF36BD">
            <w:pPr>
              <w:spacing w:after="0" w:line="240" w:lineRule="auto"/>
              <w:jc w:val="center"/>
              <w:rPr>
                <w:del w:id="1794" w:author="רועי הרצוג" w:date="2025-03-12T08:55:00Z"/>
                <w:rFonts w:ascii="David" w:eastAsia="Times New Roman" w:hAnsi="David"/>
                <w:sz w:val="20"/>
                <w:szCs w:val="20"/>
                <w:rtl/>
              </w:rPr>
            </w:pPr>
          </w:p>
          <w:p w14:paraId="59E2E5B7" w14:textId="77777777" w:rsidR="00A97BD8" w:rsidRPr="00AB15CA" w:rsidRDefault="003F1E2F" w:rsidP="00A97BD8">
            <w:pPr>
              <w:spacing w:after="0" w:line="240" w:lineRule="auto"/>
              <w:jc w:val="center"/>
              <w:rPr>
                <w:sz w:val="20"/>
                <w:szCs w:val="20"/>
                <w:rtl/>
                <w:rPrChange w:id="1795" w:author="רועי הרצוג" w:date="2025-03-12T08:55:00Z">
                  <w:rPr>
                    <w:rFonts w:ascii="David" w:hAnsi="David"/>
                    <w:sz w:val="20"/>
                    <w:szCs w:val="20"/>
                    <w:rtl/>
                  </w:rPr>
                </w:rPrChange>
              </w:rPr>
            </w:pPr>
            <w:del w:id="1796" w:author="רועי הרצוג" w:date="2025-03-12T08:55:00Z">
              <w:r>
                <w:rPr>
                  <w:rFonts w:ascii="David" w:eastAsia="Times New Roman" w:hAnsi="David" w:hint="cs"/>
                  <w:sz w:val="20"/>
                  <w:szCs w:val="20"/>
                  <w:rtl/>
                </w:rPr>
                <w:delText>(</w:delText>
              </w:r>
              <w:r w:rsidR="001C0357">
                <w:rPr>
                  <w:rFonts w:ascii="David" w:eastAsia="Times New Roman" w:hAnsi="David" w:hint="cs"/>
                  <w:sz w:val="20"/>
                  <w:szCs w:val="20"/>
                  <w:rtl/>
                </w:rPr>
                <w:delText xml:space="preserve">אינו </w:delText>
              </w:r>
              <w:r w:rsidR="003321FB">
                <w:rPr>
                  <w:rFonts w:ascii="David" w:eastAsia="Times New Roman" w:hAnsi="David" w:hint="cs"/>
                  <w:sz w:val="20"/>
                  <w:szCs w:val="20"/>
                  <w:rtl/>
                </w:rPr>
                <w:delText xml:space="preserve">נחשב </w:delText>
              </w:r>
              <w:r w:rsidR="00AF6D30">
                <w:rPr>
                  <w:rFonts w:ascii="David" w:eastAsia="Times New Roman" w:hAnsi="David" w:hint="cs"/>
                  <w:sz w:val="20"/>
                  <w:szCs w:val="20"/>
                  <w:rtl/>
                </w:rPr>
                <w:delText xml:space="preserve">כלי עבור הפרט ולכן אינו נכלל </w:delText>
              </w:r>
              <w:r w:rsidR="003B7848">
                <w:rPr>
                  <w:rFonts w:ascii="David" w:eastAsia="Times New Roman" w:hAnsi="David" w:hint="cs"/>
                  <w:sz w:val="20"/>
                  <w:szCs w:val="20"/>
                  <w:rtl/>
                </w:rPr>
                <w:delText xml:space="preserve">כלול </w:delText>
              </w:r>
              <w:r w:rsidR="00430850">
                <w:rPr>
                  <w:rFonts w:ascii="David" w:eastAsia="Times New Roman" w:hAnsi="David" w:hint="cs"/>
                  <w:sz w:val="20"/>
                  <w:szCs w:val="20"/>
                  <w:rtl/>
                </w:rPr>
                <w:delText xml:space="preserve">ברשימת </w:delText>
              </w:r>
              <w:r w:rsidR="00AF6D30">
                <w:rPr>
                  <w:rFonts w:ascii="David" w:eastAsia="Times New Roman" w:hAnsi="David" w:hint="cs"/>
                  <w:sz w:val="20"/>
                  <w:szCs w:val="20"/>
                  <w:rtl/>
                </w:rPr>
                <w:delText>הכלים שהופכים פונה למשתתף פעיל</w:delText>
              </w:r>
              <w:r>
                <w:rPr>
                  <w:rFonts w:ascii="David" w:eastAsia="Times New Roman" w:hAnsi="David" w:hint="cs"/>
                  <w:sz w:val="20"/>
                  <w:szCs w:val="20"/>
                  <w:rtl/>
                </w:rPr>
                <w:delText>)</w:delText>
              </w:r>
            </w:del>
            <w:ins w:id="1797" w:author="רועי הרצוג" w:date="2025-03-12T08:55:00Z">
              <w:r w:rsidR="00A97BD8">
                <w:rPr>
                  <w:rFonts w:hint="cs"/>
                  <w:sz w:val="20"/>
                  <w:szCs w:val="20"/>
                  <w:rtl/>
                </w:rPr>
                <w:t>מנטורינג</w:t>
              </w:r>
            </w:ins>
          </w:p>
        </w:tc>
        <w:tc>
          <w:tcPr>
            <w:tcW w:w="2606" w:type="dxa"/>
            <w:tcBorders>
              <w:top w:val="single" w:sz="4" w:space="0" w:color="auto"/>
              <w:left w:val="single" w:sz="4" w:space="0" w:color="auto"/>
              <w:bottom w:val="single" w:sz="4" w:space="0" w:color="auto"/>
              <w:right w:val="single" w:sz="4" w:space="0" w:color="auto"/>
            </w:tcBorders>
            <w:shd w:val="clear" w:color="000000" w:fill="FFFFFF"/>
            <w:vAlign w:val="center"/>
          </w:tcPr>
          <w:p w14:paraId="70938388" w14:textId="77777777" w:rsidR="00A97BD8" w:rsidRPr="00FA540E" w:rsidRDefault="00A05BD8">
            <w:pPr>
              <w:spacing w:after="0" w:line="240" w:lineRule="auto"/>
              <w:jc w:val="both"/>
              <w:rPr>
                <w:sz w:val="20"/>
                <w:szCs w:val="20"/>
                <w:rtl/>
              </w:rPr>
              <w:pPrChange w:id="1798" w:author="רועי הרצוג" w:date="2025-03-12T08:55:00Z">
                <w:pPr>
                  <w:spacing w:after="0" w:line="240" w:lineRule="auto"/>
                </w:pPr>
              </w:pPrChange>
            </w:pPr>
            <w:del w:id="1799" w:author="רועי הרצוג" w:date="2025-03-12T08:55:00Z">
              <w:r w:rsidRPr="00B668C1">
                <w:rPr>
                  <w:sz w:val="20"/>
                  <w:szCs w:val="20"/>
                  <w:rtl/>
                </w:rPr>
                <w:delText xml:space="preserve">הגברת חשיפה והסרת חסמים עבור גורמים רלוונטיים ובעלי תפקידים בתוך הארגון בנושאי גיוון תעסוקתי, מיון גיוס וקליטה לאוכ' היעד, כלים להתמודדות עם החסמים והיתרונות הגלומים בכך. </w:delText>
              </w:r>
            </w:del>
            <w:ins w:id="1800" w:author="רועי הרצוג" w:date="2025-03-12T08:55:00Z">
              <w:r w:rsidR="00A97BD8">
                <w:rPr>
                  <w:rFonts w:hint="cs"/>
                  <w:sz w:val="20"/>
                  <w:szCs w:val="20"/>
                  <w:rtl/>
                </w:rPr>
                <w:t xml:space="preserve">ליווי המשתתף למטרת </w:t>
              </w:r>
              <w:r w:rsidR="00A97BD8" w:rsidRPr="00E025B3">
                <w:rPr>
                  <w:sz w:val="20"/>
                  <w:szCs w:val="20"/>
                  <w:rtl/>
                </w:rPr>
                <w:t>שיפור מוכנות</w:t>
              </w:r>
              <w:r w:rsidR="00A97BD8">
                <w:rPr>
                  <w:rFonts w:hint="cs"/>
                  <w:sz w:val="20"/>
                  <w:szCs w:val="20"/>
                  <w:rtl/>
                </w:rPr>
                <w:t>ו</w:t>
              </w:r>
              <w:r w:rsidR="00A97BD8" w:rsidRPr="00E025B3">
                <w:rPr>
                  <w:sz w:val="20"/>
                  <w:szCs w:val="20"/>
                  <w:rtl/>
                </w:rPr>
                <w:t xml:space="preserve"> לעבודה בהייטק על ידי חניכה אישית של </w:t>
              </w:r>
              <w:r w:rsidR="00A97BD8" w:rsidRPr="00E025B3">
                <w:rPr>
                  <w:rFonts w:hint="cs"/>
                  <w:sz w:val="20"/>
                  <w:szCs w:val="20"/>
                  <w:rtl/>
                </w:rPr>
                <w:t>מנטור</w:t>
              </w:r>
            </w:ins>
          </w:p>
        </w:tc>
        <w:tc>
          <w:tcPr>
            <w:tcW w:w="3392" w:type="dxa"/>
            <w:tcBorders>
              <w:top w:val="single" w:sz="4" w:space="0" w:color="auto"/>
              <w:left w:val="single" w:sz="4" w:space="0" w:color="auto"/>
              <w:bottom w:val="single" w:sz="4" w:space="0" w:color="auto"/>
              <w:right w:val="single" w:sz="4" w:space="0" w:color="auto"/>
            </w:tcBorders>
            <w:shd w:val="clear" w:color="000000" w:fill="FFFFFF"/>
          </w:tcPr>
          <w:p w14:paraId="6629E161" w14:textId="77777777" w:rsidR="00A05BD8" w:rsidRPr="00D66170" w:rsidRDefault="00A05BD8" w:rsidP="00DF36BD">
            <w:pPr>
              <w:pStyle w:val="aa"/>
              <w:numPr>
                <w:ilvl w:val="0"/>
                <w:numId w:val="90"/>
              </w:numPr>
              <w:spacing w:after="0" w:line="240" w:lineRule="auto"/>
              <w:ind w:left="425"/>
              <w:jc w:val="both"/>
              <w:rPr>
                <w:del w:id="1801" w:author="רועי הרצוג" w:date="2025-03-12T08:55:00Z"/>
                <w:sz w:val="20"/>
                <w:szCs w:val="20"/>
                <w:rtl/>
              </w:rPr>
            </w:pPr>
            <w:del w:id="1802" w:author="רועי הרצוג" w:date="2025-03-12T08:55:00Z">
              <w:r w:rsidRPr="00B668C1">
                <w:rPr>
                  <w:rFonts w:hint="eastAsia"/>
                  <w:sz w:val="20"/>
                  <w:szCs w:val="20"/>
                  <w:rtl/>
                </w:rPr>
                <w:delText>נושאי</w:delText>
              </w:r>
              <w:r w:rsidRPr="00B668C1">
                <w:rPr>
                  <w:sz w:val="20"/>
                  <w:szCs w:val="20"/>
                  <w:rtl/>
                </w:rPr>
                <w:delText xml:space="preserve"> ההדרכות </w:delText>
              </w:r>
              <w:r w:rsidRPr="00B668C1">
                <w:rPr>
                  <w:rFonts w:hint="eastAsia"/>
                  <w:sz w:val="20"/>
                  <w:szCs w:val="20"/>
                  <w:rtl/>
                </w:rPr>
                <w:delText>יגובשו</w:delText>
              </w:r>
              <w:r w:rsidRPr="00B668C1">
                <w:rPr>
                  <w:sz w:val="20"/>
                  <w:szCs w:val="20"/>
                  <w:rtl/>
                </w:rPr>
                <w:delText xml:space="preserve"> </w:delText>
              </w:r>
              <w:r w:rsidRPr="00B668C1">
                <w:rPr>
                  <w:rFonts w:hint="eastAsia"/>
                  <w:sz w:val="20"/>
                  <w:szCs w:val="20"/>
                  <w:rtl/>
                </w:rPr>
                <w:delText>במטרה</w:delText>
              </w:r>
              <w:r w:rsidRPr="00B668C1">
                <w:rPr>
                  <w:sz w:val="20"/>
                  <w:szCs w:val="20"/>
                  <w:rtl/>
                </w:rPr>
                <w:delText xml:space="preserve"> </w:delText>
              </w:r>
              <w:r w:rsidRPr="00B668C1">
                <w:rPr>
                  <w:rFonts w:hint="eastAsia"/>
                  <w:sz w:val="20"/>
                  <w:szCs w:val="20"/>
                  <w:rtl/>
                </w:rPr>
                <w:delText>ל</w:delText>
              </w:r>
              <w:r w:rsidRPr="00B668C1">
                <w:rPr>
                  <w:sz w:val="20"/>
                  <w:szCs w:val="20"/>
                  <w:rtl/>
                </w:rPr>
                <w:delText>ס</w:delText>
              </w:r>
              <w:r w:rsidRPr="00B668C1">
                <w:rPr>
                  <w:rFonts w:hint="eastAsia"/>
                  <w:sz w:val="20"/>
                  <w:szCs w:val="20"/>
                  <w:rtl/>
                </w:rPr>
                <w:delText>ייע</w:delText>
              </w:r>
              <w:r w:rsidRPr="00B668C1">
                <w:rPr>
                  <w:sz w:val="20"/>
                  <w:szCs w:val="20"/>
                  <w:rtl/>
                </w:rPr>
                <w:delText xml:space="preserve"> למעסיקים בהליך המיון, הגיוס והקליטה של אוכלוסיית היעד ובכלל זאת התאמת הליך הגיוס והמיון לאוכלוסיות היעד, בדגש על מאפיינים התרבותיים של אוכ' היעד</w:delText>
              </w:r>
              <w:r>
                <w:rPr>
                  <w:rFonts w:hint="cs"/>
                  <w:sz w:val="20"/>
                  <w:szCs w:val="20"/>
                  <w:rtl/>
                </w:rPr>
                <w:delText xml:space="preserve">. כמו כן המפעיל יציג את </w:delText>
              </w:r>
              <w:r w:rsidRPr="00D66170">
                <w:rPr>
                  <w:sz w:val="20"/>
                  <w:szCs w:val="20"/>
                  <w:rtl/>
                </w:rPr>
                <w:delText>המשמעויות הארגוניות והכלכליות של שילוב אוכ' היעד בארגון, לרבות ביצוע מיצוי זכויות מול מעסיקים ופירוט כלל הכלים והתוכניות הקיימות היום למעסיקים לקלוט את אוכ' היעד לשורותיהם הן כלים של המשרד</w:delText>
              </w:r>
              <w:r>
                <w:rPr>
                  <w:rFonts w:hint="cs"/>
                  <w:sz w:val="20"/>
                  <w:szCs w:val="20"/>
                  <w:rtl/>
                </w:rPr>
                <w:delText xml:space="preserve"> </w:delText>
              </w:r>
              <w:r w:rsidRPr="00D66170">
                <w:rPr>
                  <w:sz w:val="20"/>
                  <w:szCs w:val="20"/>
                  <w:rtl/>
                </w:rPr>
                <w:delText>והן כלל הכלים הקיימים הרלוונטיים.</w:delText>
              </w:r>
            </w:del>
          </w:p>
          <w:p w14:paraId="6FB83282" w14:textId="77777777" w:rsidR="00A05BD8" w:rsidRDefault="00A05BD8" w:rsidP="00DF36BD">
            <w:pPr>
              <w:pStyle w:val="aa"/>
              <w:numPr>
                <w:ilvl w:val="0"/>
                <w:numId w:val="90"/>
              </w:numPr>
              <w:spacing w:after="0" w:line="240" w:lineRule="auto"/>
              <w:ind w:left="425"/>
              <w:jc w:val="both"/>
              <w:rPr>
                <w:del w:id="1803" w:author="רועי הרצוג" w:date="2025-03-12T08:55:00Z"/>
                <w:sz w:val="20"/>
                <w:szCs w:val="20"/>
              </w:rPr>
            </w:pPr>
            <w:del w:id="1804" w:author="רועי הרצוג" w:date="2025-03-12T08:55:00Z">
              <w:r w:rsidRPr="00D66170">
                <w:rPr>
                  <w:sz w:val="20"/>
                  <w:szCs w:val="20"/>
                  <w:rtl/>
                </w:rPr>
                <w:delText>טרם קיום ההדרכות אצל המעסיק, על המפעיל לוודא כי יבוצעו פגישות איתור צרכים והכנה להדרכה, שתכלול בדיקת מידע מקדים אודות הארגון וצרכיו.</w:delText>
              </w:r>
              <w:r>
                <w:rPr>
                  <w:rFonts w:hint="cs"/>
                  <w:sz w:val="20"/>
                  <w:szCs w:val="20"/>
                  <w:rtl/>
                </w:rPr>
                <w:delText xml:space="preserve"> </w:delText>
              </w:r>
            </w:del>
          </w:p>
          <w:p w14:paraId="08769121" w14:textId="77777777" w:rsidR="00A05BD8" w:rsidRDefault="00A05BD8" w:rsidP="00DF36BD">
            <w:pPr>
              <w:numPr>
                <w:ilvl w:val="0"/>
                <w:numId w:val="90"/>
              </w:numPr>
              <w:spacing w:after="0" w:line="240" w:lineRule="auto"/>
              <w:ind w:left="425"/>
              <w:jc w:val="both"/>
              <w:rPr>
                <w:del w:id="1805" w:author="רועי הרצוג" w:date="2025-03-12T08:55:00Z"/>
                <w:sz w:val="20"/>
                <w:szCs w:val="20"/>
              </w:rPr>
            </w:pPr>
            <w:del w:id="1806" w:author="רועי הרצוג" w:date="2025-03-12T08:55:00Z">
              <w:r>
                <w:rPr>
                  <w:rFonts w:hint="cs"/>
                  <w:sz w:val="20"/>
                  <w:szCs w:val="20"/>
                  <w:rtl/>
                </w:rPr>
                <w:delText xml:space="preserve">במסגרת פעילות זו ניתן לקיים סדנאות </w:delText>
              </w:r>
              <w:r w:rsidRPr="00D66170">
                <w:rPr>
                  <w:sz w:val="20"/>
                  <w:szCs w:val="20"/>
                  <w:rtl/>
                </w:rPr>
                <w:delText>"מנהיגות וניהול בהייטק"</w:delText>
              </w:r>
              <w:r w:rsidRPr="00D66170" w:rsidDel="00C93031">
                <w:rPr>
                  <w:sz w:val="20"/>
                  <w:szCs w:val="20"/>
                  <w:rtl/>
                </w:rPr>
                <w:delText xml:space="preserve"> </w:delText>
              </w:r>
              <w:r w:rsidRPr="008B53E7">
                <w:rPr>
                  <w:sz w:val="20"/>
                  <w:szCs w:val="20"/>
                  <w:rtl/>
                </w:rPr>
                <w:delText>– סדנאות שיבוצעו עם מעסיק</w:delText>
              </w:r>
              <w:r w:rsidRPr="008B53E7">
                <w:rPr>
                  <w:sz w:val="20"/>
                  <w:szCs w:val="20"/>
                </w:rPr>
                <w:delText xml:space="preserve">/ </w:delText>
              </w:r>
              <w:r w:rsidRPr="008B53E7">
                <w:rPr>
                  <w:sz w:val="20"/>
                  <w:szCs w:val="20"/>
                  <w:rtl/>
                </w:rPr>
                <w:delText xml:space="preserve">מעסיקים במטרה לתת לעובדיהם כלים לניהול וקידום. </w:delText>
              </w:r>
              <w:r>
                <w:rPr>
                  <w:rFonts w:hint="cs"/>
                  <w:sz w:val="20"/>
                  <w:szCs w:val="20"/>
                  <w:rtl/>
                </w:rPr>
                <w:delText>בכל סדנא ישתתפו לפחות 10</w:delText>
              </w:r>
              <w:r w:rsidRPr="008B53E7">
                <w:rPr>
                  <w:sz w:val="20"/>
                  <w:szCs w:val="20"/>
                  <w:rtl/>
                </w:rPr>
                <w:delText xml:space="preserve"> עובדים מהחברה הערבית להם ניסיון של לפחות שנה במשרה טכנולוגית. המטרות העיקריות של </w:delText>
              </w:r>
              <w:r>
                <w:rPr>
                  <w:rFonts w:hint="cs"/>
                  <w:sz w:val="20"/>
                  <w:szCs w:val="20"/>
                  <w:rtl/>
                </w:rPr>
                <w:delText>פעילות זו</w:delText>
              </w:r>
              <w:r w:rsidRPr="008B53E7">
                <w:rPr>
                  <w:sz w:val="20"/>
                  <w:szCs w:val="20"/>
                  <w:rtl/>
                </w:rPr>
                <w:delText xml:space="preserve"> זה הינן הגדלת הדרג הניהולי/ קידום מקצועי של מועסקים מהחברה הערבית בקרב מעסיקים רלוונטיים לצד רתימת בוגרי הסדנאות ומעסיקיהם למטרות התוכנית</w:delText>
              </w:r>
            </w:del>
          </w:p>
          <w:p w14:paraId="47AA41AE" w14:textId="77777777" w:rsidR="00A05BD8" w:rsidRPr="00DE3EBF" w:rsidRDefault="00A05BD8" w:rsidP="00DF36BD">
            <w:pPr>
              <w:pStyle w:val="aa"/>
              <w:numPr>
                <w:ilvl w:val="0"/>
                <w:numId w:val="90"/>
              </w:numPr>
              <w:spacing w:after="0" w:line="240" w:lineRule="auto"/>
              <w:ind w:left="425"/>
              <w:jc w:val="both"/>
              <w:rPr>
                <w:del w:id="1807" w:author="רועי הרצוג" w:date="2025-03-12T08:55:00Z"/>
                <w:sz w:val="20"/>
                <w:szCs w:val="20"/>
              </w:rPr>
            </w:pPr>
            <w:del w:id="1808" w:author="רועי הרצוג" w:date="2025-03-12T08:55:00Z">
              <w:r w:rsidRPr="00DE3EBF">
                <w:rPr>
                  <w:sz w:val="20"/>
                  <w:szCs w:val="20"/>
                  <w:rtl/>
                </w:rPr>
                <w:delText>הדרכה תועבר למעסיק אחד</w:delText>
              </w:r>
              <w:r>
                <w:rPr>
                  <w:rFonts w:hint="cs"/>
                  <w:sz w:val="20"/>
                  <w:szCs w:val="20"/>
                  <w:rtl/>
                </w:rPr>
                <w:delText xml:space="preserve"> או מספר מעסיקים</w:delText>
              </w:r>
              <w:r w:rsidRPr="00DE3EBF">
                <w:rPr>
                  <w:sz w:val="20"/>
                  <w:szCs w:val="20"/>
                  <w:rtl/>
                </w:rPr>
                <w:delText xml:space="preserve"> בכל פעם, כאשר מספר המודרכים מטעמו יעמוד לכל</w:delText>
              </w:r>
              <w:r w:rsidRPr="00DE3EBF">
                <w:rPr>
                  <w:rFonts w:hint="cs"/>
                  <w:sz w:val="20"/>
                  <w:szCs w:val="20"/>
                  <w:rtl/>
                </w:rPr>
                <w:delText xml:space="preserve"> </w:delText>
              </w:r>
              <w:r w:rsidRPr="00DE3EBF">
                <w:rPr>
                  <w:sz w:val="20"/>
                  <w:szCs w:val="20"/>
                  <w:rtl/>
                </w:rPr>
                <w:delText>הפחות על 10</w:delText>
              </w:r>
              <w:r>
                <w:rPr>
                  <w:rFonts w:hint="cs"/>
                  <w:sz w:val="20"/>
                  <w:szCs w:val="20"/>
                  <w:rtl/>
                </w:rPr>
                <w:delText>, אלא אם אושר אחרת ע"י המשרד מראש ובכתב</w:delText>
              </w:r>
              <w:r w:rsidRPr="00DE3EBF">
                <w:rPr>
                  <w:sz w:val="20"/>
                  <w:szCs w:val="20"/>
                  <w:rtl/>
                </w:rPr>
                <w:delText>.</w:delText>
              </w:r>
            </w:del>
          </w:p>
          <w:p w14:paraId="69A68DDE" w14:textId="77777777" w:rsidR="00A97BD8" w:rsidRDefault="00A05BD8" w:rsidP="00C30016">
            <w:pPr>
              <w:pStyle w:val="aa"/>
              <w:numPr>
                <w:ilvl w:val="0"/>
                <w:numId w:val="90"/>
              </w:numPr>
              <w:spacing w:after="0" w:line="240" w:lineRule="auto"/>
              <w:ind w:left="425"/>
              <w:jc w:val="both"/>
              <w:rPr>
                <w:ins w:id="1809" w:author="רועי הרצוג" w:date="2025-03-12T08:55:00Z"/>
                <w:sz w:val="20"/>
                <w:szCs w:val="20"/>
              </w:rPr>
            </w:pPr>
            <w:del w:id="1810" w:author="רועי הרצוג" w:date="2025-03-12T08:55:00Z">
              <w:r w:rsidRPr="00DE3EBF">
                <w:rPr>
                  <w:sz w:val="20"/>
                  <w:szCs w:val="20"/>
                  <w:rtl/>
                </w:rPr>
                <w:delText>היקף שעות ההדרכה לא יפחת מ- 4 שעות לימוד.</w:delText>
              </w:r>
            </w:del>
            <w:ins w:id="1811" w:author="רועי הרצוג" w:date="2025-03-12T08:55:00Z">
              <w:r w:rsidR="00A97BD8" w:rsidRPr="006733AF">
                <w:rPr>
                  <w:rFonts w:ascii="David" w:hAnsi="David" w:hint="eastAsia"/>
                  <w:sz w:val="20"/>
                  <w:szCs w:val="20"/>
                  <w:rtl/>
                </w:rPr>
                <w:t>מנטור</w:t>
              </w:r>
              <w:r w:rsidR="00A97BD8" w:rsidRPr="006733AF">
                <w:rPr>
                  <w:rFonts w:ascii="David" w:hAnsi="David"/>
                  <w:sz w:val="20"/>
                  <w:szCs w:val="20"/>
                  <w:rtl/>
                </w:rPr>
                <w:t xml:space="preserve"> יוגדר כעובד המועסק במשרה טכנולוגית בעל </w:t>
              </w:r>
              <w:r w:rsidR="00C30016" w:rsidRPr="006733AF">
                <w:rPr>
                  <w:rFonts w:ascii="David" w:hAnsi="David"/>
                  <w:sz w:val="20"/>
                  <w:szCs w:val="20"/>
                  <w:rtl/>
                </w:rPr>
                <w:t xml:space="preserve">בעל ניסיון של לפחות שנה </w:t>
              </w:r>
              <w:r w:rsidR="00C30016" w:rsidRPr="006733AF">
                <w:rPr>
                  <w:rFonts w:ascii="David" w:hAnsi="David"/>
                  <w:sz w:val="20"/>
                  <w:szCs w:val="20"/>
                </w:rPr>
                <w:t xml:space="preserve">(1) </w:t>
              </w:r>
              <w:r w:rsidR="00C30016" w:rsidRPr="006733AF">
                <w:rPr>
                  <w:rFonts w:ascii="David" w:hAnsi="David"/>
                  <w:sz w:val="20"/>
                  <w:szCs w:val="20"/>
                  <w:rtl/>
                </w:rPr>
                <w:t xml:space="preserve"> מתוך חמש </w:t>
              </w:r>
              <w:r w:rsidR="00927E35">
                <w:rPr>
                  <w:rFonts w:ascii="David" w:hAnsi="David"/>
                  <w:sz w:val="20"/>
                  <w:szCs w:val="20"/>
                </w:rPr>
                <w:t xml:space="preserve"> </w:t>
              </w:r>
              <w:r w:rsidR="00C30016" w:rsidRPr="006733AF">
                <w:rPr>
                  <w:rFonts w:ascii="David" w:hAnsi="David"/>
                  <w:sz w:val="20"/>
                  <w:szCs w:val="20"/>
                </w:rPr>
                <w:t xml:space="preserve">(5) </w:t>
              </w:r>
              <w:r w:rsidR="00C30016" w:rsidRPr="006733AF">
                <w:rPr>
                  <w:rFonts w:ascii="David" w:hAnsi="David"/>
                  <w:sz w:val="20"/>
                  <w:szCs w:val="20"/>
                  <w:rtl/>
                </w:rPr>
                <w:t xml:space="preserve">השנים שקדמו למועד תחילת פעילותו </w:t>
              </w:r>
              <w:r w:rsidR="00A17128" w:rsidRPr="006733AF">
                <w:rPr>
                  <w:rFonts w:ascii="David" w:hAnsi="David" w:hint="eastAsia"/>
                  <w:sz w:val="20"/>
                  <w:szCs w:val="20"/>
                  <w:rtl/>
                </w:rPr>
                <w:t>כמנטור</w:t>
              </w:r>
              <w:r w:rsidR="00A17128" w:rsidRPr="006733AF">
                <w:rPr>
                  <w:rFonts w:ascii="David" w:hAnsi="David"/>
                  <w:sz w:val="20"/>
                  <w:szCs w:val="20"/>
                  <w:rtl/>
                </w:rPr>
                <w:t xml:space="preserve"> בתוכנית</w:t>
              </w:r>
              <w:r w:rsidR="00A17128">
                <w:rPr>
                  <w:rFonts w:hint="cs"/>
                  <w:sz w:val="20"/>
                  <w:szCs w:val="20"/>
                  <w:rtl/>
                </w:rPr>
                <w:t>.</w:t>
              </w:r>
            </w:ins>
          </w:p>
          <w:p w14:paraId="359D7FCD" w14:textId="77777777" w:rsidR="00A97BD8" w:rsidRDefault="00A97BD8" w:rsidP="00A97BD8">
            <w:pPr>
              <w:pStyle w:val="aa"/>
              <w:numPr>
                <w:ilvl w:val="0"/>
                <w:numId w:val="90"/>
              </w:numPr>
              <w:spacing w:after="0" w:line="240" w:lineRule="auto"/>
              <w:ind w:left="425"/>
              <w:jc w:val="both"/>
              <w:rPr>
                <w:ins w:id="1812" w:author="רועי הרצוג" w:date="2025-03-12T08:55:00Z"/>
                <w:sz w:val="20"/>
                <w:szCs w:val="20"/>
              </w:rPr>
            </w:pPr>
            <w:ins w:id="1813" w:author="רועי הרצוג" w:date="2025-03-12T08:55:00Z">
              <w:r>
                <w:rPr>
                  <w:rFonts w:hint="cs"/>
                  <w:sz w:val="20"/>
                  <w:szCs w:val="20"/>
                  <w:rtl/>
                </w:rPr>
                <w:t>ה</w:t>
              </w:r>
              <w:r w:rsidRPr="00C53A55">
                <w:rPr>
                  <w:sz w:val="20"/>
                  <w:szCs w:val="20"/>
                  <w:rtl/>
                </w:rPr>
                <w:t>נח</w:t>
              </w:r>
              <w:r>
                <w:rPr>
                  <w:rFonts w:hint="cs"/>
                  <w:sz w:val="20"/>
                  <w:szCs w:val="20"/>
                  <w:rtl/>
                </w:rPr>
                <w:t>י</w:t>
              </w:r>
              <w:r w:rsidRPr="00C53A55">
                <w:rPr>
                  <w:sz w:val="20"/>
                  <w:szCs w:val="20"/>
                  <w:rtl/>
                </w:rPr>
                <w:t>ה וילו</w:t>
              </w:r>
              <w:r>
                <w:rPr>
                  <w:rFonts w:hint="cs"/>
                  <w:sz w:val="20"/>
                  <w:szCs w:val="20"/>
                  <w:rtl/>
                </w:rPr>
                <w:t>וי</w:t>
              </w:r>
              <w:r w:rsidRPr="00C53A55">
                <w:rPr>
                  <w:sz w:val="20"/>
                  <w:szCs w:val="20"/>
                  <w:rtl/>
                </w:rPr>
                <w:t xml:space="preserve"> </w:t>
              </w:r>
              <w:r w:rsidR="005118EC">
                <w:rPr>
                  <w:rFonts w:hint="cs"/>
                  <w:sz w:val="20"/>
                  <w:szCs w:val="20"/>
                  <w:rtl/>
                </w:rPr>
                <w:t>בהיקף של</w:t>
              </w:r>
              <w:r w:rsidRPr="00C53A55">
                <w:rPr>
                  <w:sz w:val="20"/>
                  <w:szCs w:val="20"/>
                  <w:rtl/>
                </w:rPr>
                <w:t xml:space="preserve"> 12 פגישות </w:t>
              </w:r>
              <w:r w:rsidR="005118EC">
                <w:rPr>
                  <w:rFonts w:hint="cs"/>
                  <w:sz w:val="20"/>
                  <w:szCs w:val="20"/>
                  <w:rtl/>
                </w:rPr>
                <w:t>פרטניות</w:t>
              </w:r>
              <w:r w:rsidR="00821EDA">
                <w:rPr>
                  <w:rFonts w:hint="cs"/>
                  <w:sz w:val="20"/>
                  <w:szCs w:val="20"/>
                  <w:rtl/>
                </w:rPr>
                <w:t xml:space="preserve"> </w:t>
              </w:r>
              <w:r w:rsidRPr="00C53A55">
                <w:rPr>
                  <w:sz w:val="20"/>
                  <w:szCs w:val="20"/>
                  <w:rtl/>
                </w:rPr>
                <w:t>לפחות</w:t>
              </w:r>
              <w:r w:rsidR="00DE0D7C">
                <w:rPr>
                  <w:rFonts w:hint="cs"/>
                  <w:sz w:val="20"/>
                  <w:szCs w:val="20"/>
                  <w:rtl/>
                </w:rPr>
                <w:t xml:space="preserve"> (בין המשתתף למנטור)</w:t>
              </w:r>
              <w:r w:rsidRPr="00C53A55">
                <w:rPr>
                  <w:sz w:val="20"/>
                  <w:szCs w:val="20"/>
                  <w:rtl/>
                </w:rPr>
                <w:t>, בנות שעה כל אחת.</w:t>
              </w:r>
            </w:ins>
          </w:p>
          <w:p w14:paraId="763CA280" w14:textId="77777777" w:rsidR="00A97BD8" w:rsidRDefault="00A97BD8" w:rsidP="00A97BD8">
            <w:pPr>
              <w:pStyle w:val="aa"/>
              <w:numPr>
                <w:ilvl w:val="0"/>
                <w:numId w:val="90"/>
              </w:numPr>
              <w:spacing w:after="0" w:line="240" w:lineRule="auto"/>
              <w:ind w:left="425"/>
              <w:jc w:val="both"/>
              <w:rPr>
                <w:ins w:id="1814" w:author="רועי הרצוג" w:date="2025-03-12T08:55:00Z"/>
                <w:sz w:val="20"/>
                <w:szCs w:val="20"/>
              </w:rPr>
            </w:pPr>
            <w:ins w:id="1815" w:author="רועי הרצוג" w:date="2025-03-12T08:55:00Z">
              <w:r>
                <w:rPr>
                  <w:rFonts w:hint="cs"/>
                  <w:sz w:val="20"/>
                  <w:szCs w:val="20"/>
                  <w:rtl/>
                </w:rPr>
                <w:t xml:space="preserve">חשיפת </w:t>
              </w:r>
              <w:r w:rsidR="00A17128">
                <w:rPr>
                  <w:rFonts w:hint="cs"/>
                  <w:sz w:val="20"/>
                  <w:szCs w:val="20"/>
                  <w:rtl/>
                </w:rPr>
                <w:t>ה</w:t>
              </w:r>
              <w:r>
                <w:rPr>
                  <w:rFonts w:hint="cs"/>
                  <w:sz w:val="20"/>
                  <w:szCs w:val="20"/>
                  <w:rtl/>
                </w:rPr>
                <w:t>משתתף לשיטות עבודה הנהוגות בתעשיית ההייטק, לדרכים אפקטיביות לקליטה בתעשייה והסרת חששות.</w:t>
              </w:r>
            </w:ins>
          </w:p>
          <w:p w14:paraId="0F331033" w14:textId="77777777" w:rsidR="00A97BD8" w:rsidRPr="00092670" w:rsidRDefault="00A97BD8" w:rsidP="00C210A3">
            <w:pPr>
              <w:pStyle w:val="aa"/>
              <w:numPr>
                <w:ilvl w:val="0"/>
                <w:numId w:val="90"/>
              </w:numPr>
              <w:spacing w:after="0" w:line="240" w:lineRule="auto"/>
              <w:ind w:left="425"/>
              <w:jc w:val="both"/>
              <w:rPr>
                <w:sz w:val="20"/>
                <w:szCs w:val="20"/>
                <w:rtl/>
              </w:rPr>
            </w:pPr>
            <w:ins w:id="1816" w:author="רועי הרצוג" w:date="2025-03-12T08:55:00Z">
              <w:r>
                <w:rPr>
                  <w:rFonts w:hint="cs"/>
                  <w:sz w:val="20"/>
                  <w:szCs w:val="20"/>
                  <w:rtl/>
                </w:rPr>
                <w:t>המפעיל נדרש להציג אישור חתום ע"י המנטור המלווה לרבות סיכום על הפגישות והמלצות להמשך טיפול במשתתף בהתאם להנחיית המשרד</w:t>
              </w:r>
              <w:r w:rsidR="00C210A3">
                <w:rPr>
                  <w:rFonts w:hint="cs"/>
                  <w:sz w:val="20"/>
                  <w:szCs w:val="20"/>
                  <w:rtl/>
                </w:rPr>
                <w:t>.</w:t>
              </w:r>
            </w:ins>
          </w:p>
        </w:tc>
      </w:tr>
    </w:tbl>
    <w:p w14:paraId="08238325" w14:textId="77777777" w:rsidR="00A97BD8" w:rsidRDefault="00A97BD8" w:rsidP="005C13C3">
      <w:pPr>
        <w:pStyle w:val="NormalWeb"/>
        <w:bidi/>
        <w:spacing w:before="0" w:beforeAutospacing="0" w:after="0" w:afterAutospacing="0"/>
        <w:rPr>
          <w:rFonts w:ascii="David" w:hAnsi="David" w:cs="David"/>
          <w:rtl/>
        </w:rPr>
      </w:pPr>
    </w:p>
    <w:p w14:paraId="556AC548" w14:textId="122B8A12" w:rsidR="00C973D5" w:rsidRPr="00092670" w:rsidRDefault="00A05BD8">
      <w:pPr>
        <w:pStyle w:val="aa"/>
        <w:numPr>
          <w:ilvl w:val="2"/>
          <w:numId w:val="41"/>
        </w:numPr>
        <w:spacing w:before="120" w:after="0" w:line="360" w:lineRule="auto"/>
        <w:ind w:left="1643" w:hanging="708"/>
        <w:jc w:val="both"/>
        <w:outlineLvl w:val="2"/>
        <w:rPr>
          <w:rFonts w:ascii="David" w:hAnsi="David"/>
          <w:sz w:val="24"/>
          <w:rtl/>
          <w:rPrChange w:id="1817" w:author="רועי הרצוג" w:date="2025-03-12T08:55:00Z">
            <w:rPr>
              <w:rFonts w:ascii="David" w:hAnsi="David" w:cs="David"/>
              <w:sz w:val="22"/>
              <w:szCs w:val="22"/>
              <w:rtl/>
            </w:rPr>
          </w:rPrChange>
        </w:rPr>
        <w:pPrChange w:id="1818" w:author="רועי הרצוג" w:date="2025-03-25T14:41:00Z">
          <w:pPr>
            <w:pStyle w:val="NormalWeb"/>
            <w:bidi/>
            <w:spacing w:before="0" w:beforeAutospacing="0" w:after="0" w:afterAutospacing="0" w:line="360" w:lineRule="auto"/>
          </w:pPr>
        </w:pPrChange>
      </w:pPr>
      <w:r w:rsidRPr="00092670">
        <w:rPr>
          <w:rFonts w:ascii="David" w:hAnsi="David"/>
          <w:sz w:val="24"/>
          <w:rtl/>
          <w:rPrChange w:id="1819" w:author="רועי הרצוג" w:date="2025-03-12T08:55:00Z">
            <w:rPr>
              <w:rFonts w:ascii="David" w:hAnsi="David"/>
              <w:szCs w:val="22"/>
              <w:rtl/>
            </w:rPr>
          </w:rPrChange>
        </w:rPr>
        <w:t xml:space="preserve">"שעת </w:t>
      </w:r>
      <w:ins w:id="1820" w:author="רועי הרצוג" w:date="2025-03-25T14:41:00Z">
        <w:r w:rsidR="001201FB">
          <w:rPr>
            <w:rFonts w:ascii="David" w:hAnsi="David" w:hint="cs"/>
            <w:sz w:val="24"/>
            <w:rtl/>
          </w:rPr>
          <w:t>אקדמית/</w:t>
        </w:r>
      </w:ins>
      <w:r w:rsidRPr="00092670">
        <w:rPr>
          <w:rFonts w:ascii="David" w:hAnsi="David"/>
          <w:sz w:val="24"/>
          <w:rtl/>
          <w:rPrChange w:id="1821" w:author="רועי הרצוג" w:date="2025-03-12T08:55:00Z">
            <w:rPr>
              <w:rFonts w:ascii="David" w:hAnsi="David"/>
              <w:szCs w:val="22"/>
              <w:rtl/>
            </w:rPr>
          </w:rPrChange>
        </w:rPr>
        <w:t>הדרכה</w:t>
      </w:r>
      <w:del w:id="1822" w:author="רועי הרצוג" w:date="2025-03-25T14:41:00Z">
        <w:r w:rsidRPr="00092670" w:rsidDel="001201FB">
          <w:rPr>
            <w:rFonts w:ascii="David" w:hAnsi="David"/>
            <w:sz w:val="24"/>
            <w:rtl/>
            <w:rPrChange w:id="1823" w:author="רועי הרצוג" w:date="2025-03-12T08:55:00Z">
              <w:rPr>
                <w:rFonts w:ascii="David" w:hAnsi="David"/>
                <w:szCs w:val="22"/>
                <w:rtl/>
              </w:rPr>
            </w:rPrChange>
          </w:rPr>
          <w:delText>/</w:delText>
        </w:r>
      </w:del>
      <w:ins w:id="1824" w:author="רועי הרצוג" w:date="2025-03-25T14:41:00Z">
        <w:r w:rsidR="001201FB" w:rsidRPr="001201FB" w:rsidDel="001201FB">
          <w:rPr>
            <w:rFonts w:ascii="David" w:hAnsi="David"/>
            <w:sz w:val="24"/>
            <w:rtl/>
          </w:rPr>
          <w:t xml:space="preserve"> </w:t>
        </w:r>
      </w:ins>
      <w:del w:id="1825" w:author="רועי הרצוג" w:date="2025-03-25T14:41:00Z">
        <w:r w:rsidRPr="00092670" w:rsidDel="001201FB">
          <w:rPr>
            <w:rFonts w:ascii="David" w:hAnsi="David"/>
            <w:sz w:val="24"/>
            <w:rtl/>
            <w:rPrChange w:id="1826" w:author="רועי הרצוג" w:date="2025-03-12T08:55:00Z">
              <w:rPr>
                <w:rFonts w:ascii="David" w:hAnsi="David"/>
                <w:szCs w:val="22"/>
                <w:rtl/>
              </w:rPr>
            </w:rPrChange>
          </w:rPr>
          <w:delText>הנחיה</w:delText>
        </w:r>
      </w:del>
      <w:r w:rsidRPr="00092670">
        <w:rPr>
          <w:rFonts w:ascii="David" w:hAnsi="David"/>
          <w:sz w:val="24"/>
          <w:rtl/>
          <w:rPrChange w:id="1827" w:author="רועי הרצוג" w:date="2025-03-12T08:55:00Z">
            <w:rPr>
              <w:rFonts w:ascii="David" w:hAnsi="David"/>
              <w:szCs w:val="22"/>
              <w:rtl/>
            </w:rPr>
          </w:rPrChange>
        </w:rPr>
        <w:t xml:space="preserve">" </w:t>
      </w:r>
      <w:del w:id="1828" w:author="רועי הרצוג" w:date="2025-03-12T08:55:00Z">
        <w:r w:rsidRPr="00011E21">
          <w:rPr>
            <w:rFonts w:ascii="David" w:hAnsi="David"/>
            <w:szCs w:val="22"/>
            <w:rtl/>
          </w:rPr>
          <w:delText>אשר משכה 60</w:delText>
        </w:r>
      </w:del>
      <w:ins w:id="1829" w:author="רועי הרצוג" w:date="2025-03-12T08:55:00Z">
        <w:r w:rsidR="009813E7" w:rsidRPr="00092670">
          <w:rPr>
            <w:rFonts w:ascii="David" w:eastAsiaTheme="minorEastAsia" w:hAnsi="David"/>
            <w:sz w:val="24"/>
            <w:rtl/>
          </w:rPr>
          <w:t>הינה במשך</w:t>
        </w:r>
        <w:r w:rsidR="00535B3E" w:rsidRPr="00092670">
          <w:rPr>
            <w:rFonts w:ascii="David" w:eastAsiaTheme="minorEastAsia" w:hAnsi="David"/>
            <w:sz w:val="24"/>
            <w:rtl/>
          </w:rPr>
          <w:t xml:space="preserve"> 45</w:t>
        </w:r>
      </w:ins>
      <w:r w:rsidR="00535B3E" w:rsidRPr="00092670">
        <w:rPr>
          <w:rFonts w:ascii="David" w:hAnsi="David"/>
          <w:sz w:val="24"/>
          <w:rtl/>
          <w:rPrChange w:id="1830" w:author="רועי הרצוג" w:date="2025-03-12T08:55:00Z">
            <w:rPr>
              <w:rFonts w:ascii="David" w:hAnsi="David"/>
              <w:szCs w:val="22"/>
              <w:rtl/>
            </w:rPr>
          </w:rPrChange>
        </w:rPr>
        <w:t xml:space="preserve"> </w:t>
      </w:r>
      <w:r w:rsidRPr="00092670">
        <w:rPr>
          <w:rFonts w:ascii="David" w:hAnsi="David"/>
          <w:sz w:val="24"/>
          <w:rtl/>
          <w:rPrChange w:id="1831" w:author="רועי הרצוג" w:date="2025-03-12T08:55:00Z">
            <w:rPr>
              <w:rFonts w:ascii="David" w:hAnsi="David"/>
              <w:szCs w:val="22"/>
              <w:rtl/>
            </w:rPr>
          </w:rPrChange>
        </w:rPr>
        <w:t xml:space="preserve">דקות, </w:t>
      </w:r>
      <w:del w:id="1832" w:author="רועי הרצוג" w:date="2025-03-12T08:55:00Z">
        <w:r w:rsidRPr="00011E21">
          <w:rPr>
            <w:rFonts w:ascii="David" w:hAnsi="David"/>
            <w:szCs w:val="22"/>
            <w:rtl/>
          </w:rPr>
          <w:delText>כוללת</w:delText>
        </w:r>
      </w:del>
      <w:ins w:id="1833" w:author="רועי הרצוג" w:date="2025-03-12T08:55:00Z">
        <w:r w:rsidR="009813E7" w:rsidRPr="00092670">
          <w:rPr>
            <w:rFonts w:ascii="David" w:eastAsiaTheme="minorEastAsia" w:hAnsi="David"/>
            <w:sz w:val="24"/>
            <w:rtl/>
          </w:rPr>
          <w:t>וכוללת</w:t>
        </w:r>
      </w:ins>
      <w:r w:rsidR="009813E7" w:rsidRPr="00092670">
        <w:rPr>
          <w:rFonts w:ascii="David" w:hAnsi="David"/>
          <w:sz w:val="24"/>
          <w:rtl/>
          <w:rPrChange w:id="1834" w:author="רועי הרצוג" w:date="2025-03-12T08:55:00Z">
            <w:rPr>
              <w:rFonts w:ascii="David" w:hAnsi="David"/>
              <w:szCs w:val="22"/>
              <w:rtl/>
            </w:rPr>
          </w:rPrChange>
        </w:rPr>
        <w:t xml:space="preserve"> </w:t>
      </w:r>
      <w:r w:rsidRPr="00092670">
        <w:rPr>
          <w:rFonts w:ascii="David" w:hAnsi="David"/>
          <w:sz w:val="24"/>
          <w:rtl/>
          <w:rPrChange w:id="1835" w:author="רועי הרצוג" w:date="2025-03-12T08:55:00Z">
            <w:rPr>
              <w:rFonts w:ascii="David" w:hAnsi="David"/>
              <w:szCs w:val="22"/>
              <w:rtl/>
            </w:rPr>
          </w:rPrChange>
        </w:rPr>
        <w:t>את כלל ההוצאות הנדרשות לקיום ההדרכה בפועל</w:t>
      </w:r>
      <w:del w:id="1836" w:author="רועי הרצוג" w:date="2025-03-12T08:55:00Z">
        <w:r w:rsidRPr="00011E21">
          <w:rPr>
            <w:rFonts w:ascii="David" w:hAnsi="David"/>
            <w:szCs w:val="22"/>
            <w:rtl/>
          </w:rPr>
          <w:delText>, לרבות אך לא רק:</w:delText>
        </w:r>
      </w:del>
      <w:ins w:id="1837" w:author="רועי הרצוג" w:date="2025-03-12T08:55:00Z">
        <w:r w:rsidR="00C973D5" w:rsidRPr="00092670">
          <w:rPr>
            <w:rFonts w:ascii="David" w:hAnsi="David"/>
            <w:sz w:val="24"/>
            <w:rtl/>
          </w:rPr>
          <w:t>.</w:t>
        </w:r>
      </w:ins>
    </w:p>
    <w:p w14:paraId="7C1F46C0" w14:textId="77777777" w:rsidR="00A05BD8" w:rsidRPr="00011E21" w:rsidRDefault="00A05BD8" w:rsidP="006C0B3D">
      <w:pPr>
        <w:pStyle w:val="NormalWeb"/>
        <w:numPr>
          <w:ilvl w:val="0"/>
          <w:numId w:val="97"/>
        </w:numPr>
        <w:bidi/>
        <w:spacing w:before="0" w:beforeAutospacing="0" w:after="0" w:afterAutospacing="0" w:line="360" w:lineRule="auto"/>
        <w:ind w:left="2069" w:right="345"/>
        <w:rPr>
          <w:del w:id="1838" w:author="רועי הרצוג" w:date="2025-03-12T08:55:00Z"/>
          <w:rFonts w:ascii="David" w:hAnsi="David" w:cs="David"/>
          <w:sz w:val="22"/>
          <w:szCs w:val="22"/>
          <w:rtl/>
        </w:rPr>
      </w:pPr>
      <w:del w:id="1839" w:author="רועי הרצוג" w:date="2025-03-12T08:55:00Z">
        <w:r w:rsidRPr="00011E21">
          <w:rPr>
            <w:rFonts w:ascii="David" w:hAnsi="David" w:cs="David"/>
            <w:sz w:val="22"/>
            <w:szCs w:val="22"/>
            <w:rtl/>
          </w:rPr>
          <w:delText>זמן ההכנה: שכר המדריך עבור זמן ההכנה הנדרש לקיום ההדרכה, לרבות לימוד החומר, הכנת תכנים מותאמים והכנת מערכי שיעור.</w:delText>
        </w:r>
      </w:del>
    </w:p>
    <w:p w14:paraId="56EA2DA8" w14:textId="77777777" w:rsidR="00A05BD8" w:rsidRPr="00011E21" w:rsidRDefault="00A05BD8" w:rsidP="006C0B3D">
      <w:pPr>
        <w:pStyle w:val="NormalWeb"/>
        <w:numPr>
          <w:ilvl w:val="0"/>
          <w:numId w:val="97"/>
        </w:numPr>
        <w:bidi/>
        <w:spacing w:before="0" w:beforeAutospacing="0" w:after="0" w:afterAutospacing="0" w:line="360" w:lineRule="auto"/>
        <w:ind w:left="2069" w:right="345"/>
        <w:rPr>
          <w:del w:id="1840" w:author="רועי הרצוג" w:date="2025-03-12T08:55:00Z"/>
          <w:rFonts w:ascii="David" w:hAnsi="David" w:cs="David"/>
          <w:sz w:val="22"/>
          <w:szCs w:val="22"/>
          <w:rtl/>
        </w:rPr>
      </w:pPr>
      <w:del w:id="1841" w:author="רועי הרצוג" w:date="2025-03-12T08:55:00Z">
        <w:r w:rsidRPr="00011E21">
          <w:rPr>
            <w:rFonts w:ascii="David" w:hAnsi="David" w:cs="David"/>
            <w:sz w:val="22"/>
            <w:szCs w:val="22"/>
            <w:rtl/>
          </w:rPr>
          <w:delText>הכנת חומרים והדפסתם: הוצאות הכרוכות בהכנת חומרי לימוד, יצירת מצגות או חומרי עזר, לרבות עלויות הדפסה, צילום או הפקה של החומרים עבור המשתתפים.</w:delText>
        </w:r>
      </w:del>
    </w:p>
    <w:p w14:paraId="70E67440" w14:textId="77777777" w:rsidR="00A05BD8" w:rsidRPr="00011E21" w:rsidRDefault="00A05BD8" w:rsidP="006C0B3D">
      <w:pPr>
        <w:pStyle w:val="NormalWeb"/>
        <w:numPr>
          <w:ilvl w:val="0"/>
          <w:numId w:val="97"/>
        </w:numPr>
        <w:bidi/>
        <w:spacing w:before="0" w:beforeAutospacing="0" w:after="0" w:afterAutospacing="0" w:line="360" w:lineRule="auto"/>
        <w:ind w:left="2069" w:right="345"/>
        <w:rPr>
          <w:del w:id="1842" w:author="רועי הרצוג" w:date="2025-03-12T08:55:00Z"/>
          <w:rFonts w:ascii="David" w:hAnsi="David" w:cs="David"/>
          <w:sz w:val="22"/>
          <w:szCs w:val="22"/>
          <w:rtl/>
        </w:rPr>
      </w:pPr>
      <w:del w:id="1843" w:author="רועי הרצוג" w:date="2025-03-12T08:55:00Z">
        <w:r w:rsidRPr="00011E21">
          <w:rPr>
            <w:rFonts w:ascii="David" w:hAnsi="David" w:cs="David"/>
            <w:sz w:val="22"/>
            <w:szCs w:val="22"/>
            <w:rtl/>
          </w:rPr>
          <w:delText>כיתת לימוד מושכרת: דמי שכירות של מקום ההדרכה, אם נדרש, לרבות אמצעי נוחות כגון ריהוט, תאורה, חימום או קירור, ושירותים נוספים המסופקים במקום.</w:delText>
        </w:r>
      </w:del>
    </w:p>
    <w:p w14:paraId="54069C82" w14:textId="77777777" w:rsidR="00A05BD8" w:rsidRPr="00011E21" w:rsidRDefault="00A05BD8" w:rsidP="006C0B3D">
      <w:pPr>
        <w:pStyle w:val="NormalWeb"/>
        <w:numPr>
          <w:ilvl w:val="0"/>
          <w:numId w:val="97"/>
        </w:numPr>
        <w:bidi/>
        <w:spacing w:before="0" w:beforeAutospacing="0" w:after="0" w:afterAutospacing="0" w:line="360" w:lineRule="auto"/>
        <w:ind w:left="2069" w:right="345"/>
        <w:rPr>
          <w:del w:id="1844" w:author="רועי הרצוג" w:date="2025-03-12T08:55:00Z"/>
          <w:rFonts w:ascii="David" w:hAnsi="David" w:cs="David"/>
          <w:sz w:val="22"/>
          <w:szCs w:val="22"/>
        </w:rPr>
      </w:pPr>
      <w:del w:id="1845" w:author="רועי הרצוג" w:date="2025-03-12T08:55:00Z">
        <w:r w:rsidRPr="00011E21">
          <w:rPr>
            <w:rFonts w:ascii="David" w:hAnsi="David" w:cs="David"/>
            <w:sz w:val="22"/>
            <w:szCs w:val="22"/>
            <w:rtl/>
          </w:rPr>
          <w:delText>הוצאות נלוות: כל הוצאה נוספת שנדרשת לקיום ההדרכה, כגון חומרים עזר טכנולוגיים, ציוד לימוד (למשל, מקרן, לוח כתיבה, מערכת קול), הוצאות תחבורה של המדריך, עלויות ניקיון ועוד.</w:delText>
        </w:r>
      </w:del>
    </w:p>
    <w:p w14:paraId="1CAEF860" w14:textId="77777777" w:rsidR="00E83D63" w:rsidRPr="00011E21" w:rsidRDefault="00A05BD8" w:rsidP="006C0B3D">
      <w:pPr>
        <w:pStyle w:val="NormalWeb"/>
        <w:bidi/>
        <w:spacing w:before="0" w:beforeAutospacing="0" w:after="0" w:afterAutospacing="0" w:line="360" w:lineRule="auto"/>
        <w:ind w:left="1709" w:right="345"/>
        <w:rPr>
          <w:del w:id="1846" w:author="רועי הרצוג" w:date="2025-03-12T08:55:00Z"/>
          <w:sz w:val="22"/>
          <w:szCs w:val="22"/>
          <w:rtl/>
        </w:rPr>
      </w:pPr>
      <w:del w:id="1847" w:author="רועי הרצוג" w:date="2025-03-12T08:55:00Z">
        <w:r w:rsidRPr="00011E21">
          <w:rPr>
            <w:rFonts w:ascii="David" w:hAnsi="David" w:cs="David"/>
            <w:b/>
            <w:bCs/>
            <w:sz w:val="22"/>
            <w:szCs w:val="22"/>
            <w:rtl/>
          </w:rPr>
          <w:delText>העלות מחושבת כמכלול של כלל הפרטים הנ”ל, הנדרשים לקיום שעת הדרכה בת 60 דקות.</w:delText>
        </w:r>
      </w:del>
    </w:p>
    <w:p w14:paraId="7F7B49D9" w14:textId="77777777" w:rsidR="00055064" w:rsidRPr="00F53C90" w:rsidRDefault="00632F19" w:rsidP="00F53C90">
      <w:pPr>
        <w:pStyle w:val="aa"/>
        <w:numPr>
          <w:ilvl w:val="2"/>
          <w:numId w:val="41"/>
        </w:numPr>
        <w:spacing w:before="120" w:after="0" w:line="360" w:lineRule="auto"/>
        <w:ind w:left="1643" w:hanging="708"/>
        <w:jc w:val="both"/>
        <w:outlineLvl w:val="2"/>
        <w:rPr>
          <w:del w:id="1848" w:author="רועי הרצוג" w:date="2025-03-12T08:55:00Z"/>
          <w:rFonts w:ascii="David" w:hAnsi="David"/>
          <w:sz w:val="24"/>
        </w:rPr>
      </w:pPr>
      <w:del w:id="1849" w:author="רועי הרצוג" w:date="2025-03-12T08:55:00Z">
        <w:r>
          <w:rPr>
            <w:rFonts w:ascii="David" w:hAnsi="David" w:hint="cs"/>
            <w:b/>
            <w:bCs/>
            <w:sz w:val="24"/>
            <w:rtl/>
          </w:rPr>
          <w:delText xml:space="preserve">כלי </w:delText>
        </w:r>
        <w:r w:rsidR="00E83D63" w:rsidRPr="003A68BD">
          <w:rPr>
            <w:rFonts w:ascii="David" w:hAnsi="David"/>
            <w:b/>
            <w:bCs/>
            <w:sz w:val="24"/>
            <w:rtl/>
          </w:rPr>
          <w:delText>מנטורינג</w:delText>
        </w:r>
        <w:r w:rsidR="003A68BD">
          <w:rPr>
            <w:rFonts w:ascii="David" w:hAnsi="David" w:hint="cs"/>
            <w:sz w:val="24"/>
            <w:rtl/>
          </w:rPr>
          <w:delText xml:space="preserve"> </w:delText>
        </w:r>
        <w:r w:rsidR="00CD6039">
          <w:rPr>
            <w:rFonts w:ascii="David" w:hAnsi="David"/>
            <w:sz w:val="24"/>
            <w:rtl/>
          </w:rPr>
          <w:delText>–</w:delText>
        </w:r>
        <w:r w:rsidR="003A68BD">
          <w:rPr>
            <w:rFonts w:ascii="David" w:hAnsi="David" w:hint="cs"/>
            <w:sz w:val="24"/>
            <w:rtl/>
          </w:rPr>
          <w:delText xml:space="preserve"> </w:delText>
        </w:r>
        <w:r w:rsidR="00CD6039">
          <w:rPr>
            <w:rFonts w:ascii="David" w:hAnsi="David" w:hint="cs"/>
            <w:sz w:val="24"/>
            <w:rtl/>
          </w:rPr>
          <w:delText>מעבר לרשימת הכלים</w:delText>
        </w:r>
        <w:r w:rsidR="009454A2">
          <w:rPr>
            <w:rFonts w:ascii="David" w:hAnsi="David" w:hint="cs"/>
            <w:sz w:val="24"/>
            <w:rtl/>
          </w:rPr>
          <w:delText xml:space="preserve"> המתומחרים,</w:delText>
        </w:r>
        <w:r w:rsidR="00CD6039">
          <w:rPr>
            <w:rFonts w:ascii="David" w:hAnsi="David" w:hint="cs"/>
            <w:sz w:val="24"/>
            <w:rtl/>
          </w:rPr>
          <w:delText xml:space="preserve"> המופיעים בסעיף 8.3.1 לעיל, </w:delText>
        </w:r>
        <w:r w:rsidR="009A33D2" w:rsidRPr="0054046B">
          <w:rPr>
            <w:rFonts w:ascii="David" w:hAnsi="David" w:hint="eastAsia"/>
            <w:sz w:val="24"/>
            <w:rtl/>
          </w:rPr>
          <w:delText>המפעיל</w:delText>
        </w:r>
        <w:r w:rsidR="009A33D2" w:rsidRPr="0054046B">
          <w:rPr>
            <w:rFonts w:ascii="David" w:hAnsi="David"/>
            <w:sz w:val="24"/>
            <w:rtl/>
          </w:rPr>
          <w:delText xml:space="preserve"> </w:delText>
        </w:r>
        <w:r w:rsidR="009A33D2" w:rsidRPr="00E07AF9">
          <w:rPr>
            <w:rFonts w:ascii="David" w:hAnsi="David"/>
            <w:sz w:val="24"/>
            <w:rtl/>
          </w:rPr>
          <w:delText>י</w:delText>
        </w:r>
        <w:r w:rsidR="009A33D2">
          <w:rPr>
            <w:rFonts w:ascii="David" w:hAnsi="David" w:hint="cs"/>
            <w:sz w:val="24"/>
            <w:rtl/>
          </w:rPr>
          <w:delText>י</w:delText>
        </w:r>
        <w:r w:rsidR="009A33D2" w:rsidRPr="00E07AF9">
          <w:rPr>
            <w:rFonts w:ascii="David" w:hAnsi="David"/>
            <w:sz w:val="24"/>
            <w:rtl/>
          </w:rPr>
          <w:delText>פעל</w:delText>
        </w:r>
        <w:r w:rsidR="009A33D2">
          <w:rPr>
            <w:rFonts w:ascii="David" w:hAnsi="David" w:hint="cs"/>
            <w:sz w:val="24"/>
            <w:rtl/>
          </w:rPr>
          <w:delText xml:space="preserve"> בעזרת כ"א ייעודי "רכז מנטורינג", למתן כלי זה </w:delText>
        </w:r>
        <w:r w:rsidR="00CD6039">
          <w:rPr>
            <w:rFonts w:ascii="David" w:hAnsi="David" w:hint="cs"/>
            <w:sz w:val="24"/>
            <w:rtl/>
          </w:rPr>
          <w:delText>למשתתפי התוכנית ל</w:delText>
        </w:r>
        <w:r w:rsidR="00E83D63" w:rsidRPr="00E07AF9">
          <w:rPr>
            <w:rFonts w:ascii="David" w:hAnsi="David"/>
            <w:sz w:val="24"/>
            <w:rtl/>
          </w:rPr>
          <w:delText xml:space="preserve">שיפור מוכנות של המשתתפים לעבודה בהייטק על ידי חניכה אישית של </w:delText>
        </w:r>
        <w:r w:rsidR="00284D5B">
          <w:rPr>
            <w:rFonts w:ascii="David" w:hAnsi="David" w:hint="cs"/>
            <w:sz w:val="24"/>
            <w:rtl/>
          </w:rPr>
          <w:delText xml:space="preserve">מנטור </w:delText>
        </w:r>
        <w:r w:rsidR="00E83D63" w:rsidRPr="00E07AF9">
          <w:rPr>
            <w:rFonts w:ascii="David" w:hAnsi="David"/>
            <w:sz w:val="24"/>
            <w:rtl/>
          </w:rPr>
          <w:delText>(</w:delText>
        </w:r>
        <w:r w:rsidR="00284D5B">
          <w:rPr>
            <w:rFonts w:ascii="David" w:hAnsi="David" w:hint="cs"/>
            <w:sz w:val="24"/>
            <w:rtl/>
          </w:rPr>
          <w:delText>מנטור יוגדר כ</w:delText>
        </w:r>
        <w:r w:rsidR="00644D3B">
          <w:rPr>
            <w:rFonts w:ascii="David" w:hAnsi="David" w:hint="cs"/>
            <w:sz w:val="24"/>
            <w:rtl/>
          </w:rPr>
          <w:delText xml:space="preserve">עובד המועסק </w:delText>
        </w:r>
        <w:r w:rsidR="00E83D63" w:rsidRPr="00E07AF9">
          <w:rPr>
            <w:rFonts w:ascii="David" w:hAnsi="David"/>
            <w:sz w:val="24"/>
            <w:rtl/>
          </w:rPr>
          <w:delText>במשרה טכנולוגית בעל ותק של לכל הפחות 12 חודשים), מקרב התעשייה</w:delText>
        </w:r>
        <w:r w:rsidR="00876108">
          <w:rPr>
            <w:rFonts w:ascii="David" w:hAnsi="David" w:hint="cs"/>
            <w:sz w:val="24"/>
            <w:rtl/>
          </w:rPr>
          <w:delText>.</w:delText>
        </w:r>
        <w:r w:rsidR="00055064">
          <w:rPr>
            <w:rFonts w:ascii="David" w:hAnsi="David" w:hint="cs"/>
            <w:sz w:val="24"/>
            <w:rtl/>
          </w:rPr>
          <w:delText xml:space="preserve"> </w:delText>
        </w:r>
        <w:r w:rsidR="00E83D63" w:rsidRPr="00F53C90">
          <w:rPr>
            <w:rFonts w:ascii="David" w:hAnsi="David"/>
            <w:sz w:val="24"/>
            <w:rtl/>
          </w:rPr>
          <w:delText>המנטור ינחה וילווה למשך 12 פגישות לפחות, בנות שעה כל אחת. במהלכן המנטור יחשוף את המשתתף לשיטות עבודה נהוגות בתעשייה, לדרכים אפקטיביות לקליטה בתעשייה והסרת חששות.</w:delText>
        </w:r>
        <w:r w:rsidR="00216655">
          <w:rPr>
            <w:rFonts w:ascii="David" w:hAnsi="David" w:hint="cs"/>
            <w:sz w:val="24"/>
            <w:rtl/>
          </w:rPr>
          <w:delText xml:space="preserve"> </w:delText>
        </w:r>
        <w:r w:rsidR="00E83D63" w:rsidRPr="00F53C90">
          <w:rPr>
            <w:rFonts w:ascii="David" w:hAnsi="David"/>
            <w:sz w:val="24"/>
            <w:rtl/>
          </w:rPr>
          <w:delText>המפעיל יוודא כי כל מנטור ישתתף בלפחות שני מפגשים במהלך כל ליווי של משתתף</w:delText>
        </w:r>
        <w:r w:rsidR="00DE5734">
          <w:rPr>
            <w:rFonts w:ascii="David" w:hAnsi="David" w:hint="cs"/>
            <w:sz w:val="24"/>
            <w:rtl/>
          </w:rPr>
          <w:delText>.</w:delText>
        </w:r>
        <w:r w:rsidR="00055064" w:rsidRPr="00F53C90">
          <w:rPr>
            <w:rFonts w:ascii="David" w:hAnsi="David"/>
            <w:sz w:val="24"/>
            <w:rtl/>
          </w:rPr>
          <w:delText xml:space="preserve"> </w:delText>
        </w:r>
        <w:r w:rsidR="00055064" w:rsidRPr="00F53C90">
          <w:rPr>
            <w:rFonts w:ascii="David" w:hAnsi="David" w:hint="eastAsia"/>
            <w:sz w:val="24"/>
            <w:rtl/>
          </w:rPr>
          <w:delText>המפעיל</w:delText>
        </w:r>
        <w:r w:rsidR="00055064" w:rsidRPr="00F53C90">
          <w:rPr>
            <w:rFonts w:ascii="David" w:hAnsi="David"/>
            <w:sz w:val="24"/>
            <w:rtl/>
          </w:rPr>
          <w:delText xml:space="preserve"> יידרש להציג אישור חתום ע"י </w:delText>
        </w:r>
        <w:r w:rsidR="00055064" w:rsidRPr="00F53C90">
          <w:rPr>
            <w:rFonts w:ascii="David" w:hAnsi="David" w:hint="eastAsia"/>
            <w:sz w:val="24"/>
            <w:rtl/>
          </w:rPr>
          <w:delText>המנטור</w:delText>
        </w:r>
        <w:r w:rsidR="00055064" w:rsidRPr="00F53C90">
          <w:rPr>
            <w:rFonts w:ascii="David" w:hAnsi="David"/>
            <w:sz w:val="24"/>
            <w:rtl/>
          </w:rPr>
          <w:delText xml:space="preserve"> המלווה לרבות סיכום כל הפגישות והמלצות להמשך טיפול במשתתף בהתאם להנחיית המשרד.</w:delText>
        </w:r>
      </w:del>
    </w:p>
    <w:p w14:paraId="37CCF4E8" w14:textId="77777777" w:rsidR="00E83D63" w:rsidRPr="00F53C90" w:rsidRDefault="000D1738" w:rsidP="00F53C90">
      <w:pPr>
        <w:pStyle w:val="aa"/>
        <w:spacing w:after="0" w:line="360" w:lineRule="auto"/>
        <w:ind w:left="1643"/>
        <w:jc w:val="both"/>
        <w:outlineLvl w:val="2"/>
        <w:rPr>
          <w:del w:id="1850" w:author="רועי הרצוג" w:date="2025-03-12T08:55:00Z"/>
          <w:rFonts w:ascii="David" w:hAnsi="David"/>
          <w:sz w:val="24"/>
          <w:rtl/>
        </w:rPr>
      </w:pPr>
      <w:del w:id="1851" w:author="רועי הרצוג" w:date="2025-03-12T08:55:00Z">
        <w:r>
          <w:rPr>
            <w:rFonts w:ascii="David" w:hAnsi="David" w:hint="cs"/>
            <w:sz w:val="24"/>
            <w:rtl/>
          </w:rPr>
          <w:delText>"רכז מנטורינג"</w:delText>
        </w:r>
        <w:r w:rsidR="00131374">
          <w:rPr>
            <w:rFonts w:ascii="David" w:hAnsi="David" w:hint="cs"/>
            <w:sz w:val="24"/>
            <w:rtl/>
          </w:rPr>
          <w:delText xml:space="preserve"> יהיה אחראי</w:delText>
        </w:r>
        <w:r w:rsidR="007F44E5" w:rsidRPr="00E07AF9">
          <w:rPr>
            <w:rFonts w:ascii="David" w:hAnsi="David"/>
            <w:sz w:val="24"/>
            <w:rtl/>
          </w:rPr>
          <w:delText xml:space="preserve"> לאיתור </w:delText>
        </w:r>
        <w:r w:rsidR="00131374">
          <w:rPr>
            <w:rFonts w:ascii="David" w:hAnsi="David" w:hint="cs"/>
            <w:sz w:val="24"/>
            <w:rtl/>
          </w:rPr>
          <w:delText>ה</w:delText>
        </w:r>
        <w:r w:rsidR="007F44E5" w:rsidRPr="00E07AF9">
          <w:rPr>
            <w:rFonts w:ascii="David" w:hAnsi="David"/>
            <w:sz w:val="24"/>
            <w:rtl/>
          </w:rPr>
          <w:delText>מנטורים מקרב התעשייה</w:delText>
        </w:r>
        <w:r w:rsidR="007F44E5">
          <w:rPr>
            <w:rFonts w:ascii="David" w:hAnsi="David" w:hint="cs"/>
            <w:sz w:val="24"/>
            <w:rtl/>
          </w:rPr>
          <w:delText xml:space="preserve">. כמו כן, </w:delText>
        </w:r>
        <w:r w:rsidR="00055064" w:rsidRPr="00F53C90">
          <w:rPr>
            <w:rFonts w:ascii="David" w:hAnsi="David" w:hint="eastAsia"/>
            <w:sz w:val="24"/>
            <w:rtl/>
          </w:rPr>
          <w:delText>י</w:delText>
        </w:r>
        <w:r w:rsidR="00055064" w:rsidRPr="00F53C90">
          <w:rPr>
            <w:rFonts w:ascii="David" w:hAnsi="David"/>
            <w:sz w:val="24"/>
            <w:rtl/>
          </w:rPr>
          <w:delText xml:space="preserve">קיים קבוצות הכשרה </w:delText>
        </w:r>
        <w:r w:rsidR="00055064" w:rsidRPr="00F53C90">
          <w:rPr>
            <w:rFonts w:ascii="David" w:hAnsi="David" w:hint="eastAsia"/>
            <w:sz w:val="24"/>
            <w:rtl/>
          </w:rPr>
          <w:delText>והנחייה</w:delText>
        </w:r>
        <w:r w:rsidR="00055064" w:rsidRPr="00F53C90">
          <w:rPr>
            <w:rFonts w:ascii="David" w:hAnsi="David"/>
            <w:sz w:val="24"/>
            <w:rtl/>
          </w:rPr>
          <w:delText xml:space="preserve"> </w:delText>
        </w:r>
        <w:r w:rsidR="00055064" w:rsidRPr="00F53C90">
          <w:rPr>
            <w:rFonts w:ascii="David" w:hAnsi="David" w:hint="eastAsia"/>
            <w:sz w:val="24"/>
            <w:rtl/>
          </w:rPr>
          <w:delText>למנטורים</w:delText>
        </w:r>
        <w:r w:rsidR="00F57CE8">
          <w:rPr>
            <w:rFonts w:ascii="David" w:hAnsi="David" w:hint="cs"/>
            <w:sz w:val="24"/>
            <w:rtl/>
          </w:rPr>
          <w:delText xml:space="preserve">- </w:delText>
        </w:r>
        <w:r w:rsidR="00055064" w:rsidRPr="00F53C90">
          <w:rPr>
            <w:rFonts w:ascii="David" w:hAnsi="David" w:hint="eastAsia"/>
            <w:sz w:val="24"/>
            <w:rtl/>
          </w:rPr>
          <w:delText>כל</w:delText>
        </w:r>
        <w:r w:rsidR="00055064" w:rsidRPr="00F53C90">
          <w:rPr>
            <w:rFonts w:ascii="David" w:hAnsi="David"/>
            <w:sz w:val="24"/>
            <w:rtl/>
          </w:rPr>
          <w:delText xml:space="preserve"> מנטור ישתתף בלפחות שני מפגשים במהלך כל ליווי של משתתף. יודגש כי </w:delText>
        </w:r>
        <w:r w:rsidR="00055064" w:rsidRPr="00F53C90">
          <w:rPr>
            <w:rFonts w:ascii="David" w:hAnsi="David" w:hint="eastAsia"/>
            <w:sz w:val="24"/>
            <w:rtl/>
          </w:rPr>
          <w:delText>המנטורים</w:delText>
        </w:r>
        <w:r w:rsidR="00055064" w:rsidRPr="00F53C90">
          <w:rPr>
            <w:rFonts w:ascii="David" w:hAnsi="David"/>
            <w:sz w:val="24"/>
            <w:rtl/>
          </w:rPr>
          <w:delText xml:space="preserve"> יפעלו בהתנדבות ולא בשכר למעט </w:delText>
        </w:r>
        <w:r w:rsidR="0003224E">
          <w:rPr>
            <w:rFonts w:ascii="David" w:hAnsi="David" w:hint="cs"/>
            <w:sz w:val="24"/>
            <w:rtl/>
          </w:rPr>
          <w:delText>תקציב למנטור</w:delText>
        </w:r>
        <w:r w:rsidR="00055064" w:rsidRPr="00F53C90">
          <w:rPr>
            <w:rFonts w:ascii="David" w:hAnsi="David"/>
            <w:sz w:val="24"/>
            <w:rtl/>
          </w:rPr>
          <w:delText xml:space="preserve"> (לדלק</w:delText>
        </w:r>
        <w:r w:rsidR="006D44E6">
          <w:rPr>
            <w:rFonts w:ascii="David" w:hAnsi="David" w:hint="cs"/>
            <w:sz w:val="24"/>
            <w:rtl/>
          </w:rPr>
          <w:delText xml:space="preserve">, </w:delText>
        </w:r>
        <w:r w:rsidR="00055064" w:rsidRPr="00F53C90">
          <w:rPr>
            <w:rFonts w:ascii="David" w:hAnsi="David" w:hint="eastAsia"/>
            <w:sz w:val="24"/>
            <w:rtl/>
          </w:rPr>
          <w:delText>כיבוד</w:delText>
        </w:r>
        <w:r w:rsidR="006D44E6">
          <w:rPr>
            <w:rFonts w:ascii="David" w:hAnsi="David" w:hint="cs"/>
            <w:sz w:val="24"/>
            <w:rtl/>
          </w:rPr>
          <w:delText xml:space="preserve"> ושי</w:delText>
        </w:r>
        <w:r w:rsidR="00055064" w:rsidRPr="00F53C90">
          <w:rPr>
            <w:rFonts w:ascii="David" w:hAnsi="David"/>
            <w:sz w:val="24"/>
            <w:rtl/>
          </w:rPr>
          <w:delText>).</w:delText>
        </w:r>
      </w:del>
    </w:p>
    <w:p w14:paraId="4CDC317C" w14:textId="77777777" w:rsidR="003A68BD" w:rsidRPr="0019071B" w:rsidRDefault="003A68BD" w:rsidP="00E07AF9">
      <w:pPr>
        <w:pStyle w:val="aa"/>
        <w:numPr>
          <w:ilvl w:val="1"/>
          <w:numId w:val="41"/>
        </w:numPr>
        <w:spacing w:before="120" w:after="0" w:line="360" w:lineRule="auto"/>
        <w:ind w:left="793" w:hanging="433"/>
        <w:jc w:val="both"/>
        <w:outlineLvl w:val="2"/>
        <w:rPr>
          <w:del w:id="1852" w:author="רועי הרצוג" w:date="2025-03-12T08:55:00Z"/>
          <w:rFonts w:ascii="David" w:hAnsi="David"/>
          <w:b/>
          <w:bCs/>
          <w:sz w:val="24"/>
        </w:rPr>
      </w:pPr>
      <w:del w:id="1853" w:author="רועי הרצוג" w:date="2025-03-12T08:55:00Z">
        <w:r w:rsidRPr="0019071B">
          <w:rPr>
            <w:rFonts w:ascii="David" w:hAnsi="David" w:hint="eastAsia"/>
            <w:b/>
            <w:bCs/>
            <w:sz w:val="24"/>
            <w:rtl/>
          </w:rPr>
          <w:delText>סל</w:delText>
        </w:r>
        <w:r w:rsidRPr="0019071B">
          <w:rPr>
            <w:rFonts w:ascii="David" w:hAnsi="David"/>
            <w:b/>
            <w:bCs/>
            <w:sz w:val="24"/>
            <w:rtl/>
          </w:rPr>
          <w:delText xml:space="preserve"> </w:delText>
        </w:r>
        <w:r w:rsidRPr="0019071B">
          <w:rPr>
            <w:rFonts w:ascii="David" w:hAnsi="David" w:hint="eastAsia"/>
            <w:b/>
            <w:bCs/>
            <w:sz w:val="24"/>
            <w:rtl/>
          </w:rPr>
          <w:delText>שירותים</w:delText>
        </w:r>
        <w:r w:rsidRPr="0019071B">
          <w:rPr>
            <w:rFonts w:ascii="David" w:hAnsi="David"/>
            <w:b/>
            <w:bCs/>
            <w:sz w:val="24"/>
            <w:rtl/>
          </w:rPr>
          <w:delText xml:space="preserve"> </w:delText>
        </w:r>
        <w:r w:rsidRPr="0019071B">
          <w:rPr>
            <w:rFonts w:ascii="David" w:hAnsi="David" w:hint="eastAsia"/>
            <w:b/>
            <w:bCs/>
            <w:sz w:val="24"/>
            <w:rtl/>
          </w:rPr>
          <w:delText>גמיש</w:delText>
        </w:r>
        <w:r w:rsidRPr="0019071B">
          <w:rPr>
            <w:rFonts w:ascii="David" w:hAnsi="David" w:hint="cs"/>
            <w:b/>
            <w:bCs/>
            <w:sz w:val="24"/>
            <w:rtl/>
          </w:rPr>
          <w:delText>- כלים נוספים</w:delText>
        </w:r>
      </w:del>
    </w:p>
    <w:p w14:paraId="36634DA5" w14:textId="77777777" w:rsidR="003A68BD" w:rsidRPr="0019071B" w:rsidRDefault="003A68BD" w:rsidP="00E07AF9">
      <w:pPr>
        <w:pStyle w:val="aa"/>
        <w:numPr>
          <w:ilvl w:val="2"/>
          <w:numId w:val="41"/>
        </w:numPr>
        <w:spacing w:before="120" w:after="0" w:line="360" w:lineRule="auto"/>
        <w:ind w:left="1643" w:hanging="708"/>
        <w:jc w:val="both"/>
        <w:outlineLvl w:val="2"/>
        <w:rPr>
          <w:del w:id="1854" w:author="רועי הרצוג" w:date="2025-03-12T08:55:00Z"/>
          <w:rFonts w:ascii="David" w:hAnsi="David"/>
          <w:sz w:val="24"/>
          <w:u w:val="single"/>
        </w:rPr>
      </w:pPr>
      <w:del w:id="1855" w:author="רועי הרצוג" w:date="2025-03-12T08:55:00Z">
        <w:r w:rsidRPr="0019071B">
          <w:rPr>
            <w:rFonts w:ascii="David" w:hAnsi="David"/>
            <w:sz w:val="24"/>
            <w:rtl/>
          </w:rPr>
          <w:delText xml:space="preserve">כלים נוספים אשר יסייעו למשתתפים בתוכנית להשתלב בעבודה, בכפוף לאישור מראש ובכתב של המשרד. </w:delText>
        </w:r>
        <w:r w:rsidRPr="0019071B">
          <w:rPr>
            <w:rFonts w:ascii="David" w:hAnsi="David" w:hint="cs"/>
            <w:sz w:val="24"/>
            <w:rtl/>
          </w:rPr>
          <w:delText>על נותן השירותים לפעול ככל הניתן על מנת לכלול כלים נוספים אלו במסגרת תוכנית העבודה השנתית.</w:delText>
        </w:r>
      </w:del>
    </w:p>
    <w:p w14:paraId="1AA6867D" w14:textId="77777777" w:rsidR="0080116D" w:rsidRDefault="003A68BD" w:rsidP="0043015B">
      <w:pPr>
        <w:pStyle w:val="aa"/>
        <w:numPr>
          <w:ilvl w:val="2"/>
          <w:numId w:val="41"/>
        </w:numPr>
        <w:spacing w:before="120" w:after="0" w:line="360" w:lineRule="auto"/>
        <w:ind w:left="1643" w:hanging="708"/>
        <w:jc w:val="both"/>
        <w:outlineLvl w:val="2"/>
        <w:rPr>
          <w:ins w:id="1856" w:author="רועי הרצוג" w:date="2025-03-12T08:55:00Z"/>
          <w:sz w:val="24"/>
          <w:rtl/>
        </w:rPr>
      </w:pPr>
      <w:del w:id="1857" w:author="רועי הרצוג" w:date="2025-03-12T08:55:00Z">
        <w:r w:rsidRPr="0019071B">
          <w:rPr>
            <w:rFonts w:ascii="David" w:hAnsi="David"/>
            <w:sz w:val="24"/>
            <w:rtl/>
          </w:rPr>
          <w:delText>יובהר, כי במידה ויוחלט</w:delText>
        </w:r>
      </w:del>
      <w:ins w:id="1858" w:author="רועי הרצוג" w:date="2025-03-12T08:55:00Z">
        <w:r w:rsidR="00EC4D8A" w:rsidRPr="00092670">
          <w:rPr>
            <w:rFonts w:ascii="David" w:hAnsi="David"/>
            <w:sz w:val="24"/>
            <w:rtl/>
          </w:rPr>
          <w:t xml:space="preserve">המפעיל לא יהיה זכאי לתשלום בגין </w:t>
        </w:r>
        <w:r w:rsidR="00892A94" w:rsidRPr="0043015B">
          <w:rPr>
            <w:rFonts w:ascii="David" w:hAnsi="David" w:hint="cs"/>
            <w:rtl/>
          </w:rPr>
          <w:t>משתתפים שסיימו בהצלחה</w:t>
        </w:r>
        <w:r w:rsidR="00EC4D8A" w:rsidRPr="00092670">
          <w:rPr>
            <w:rFonts w:ascii="David" w:hAnsi="David"/>
            <w:sz w:val="24"/>
            <w:rtl/>
          </w:rPr>
          <w:t xml:space="preserve"> </w:t>
        </w:r>
        <w:r w:rsidR="00DE1781" w:rsidRPr="00092670">
          <w:rPr>
            <w:rFonts w:ascii="David" w:hAnsi="David"/>
            <w:sz w:val="24"/>
            <w:rtl/>
          </w:rPr>
          <w:t>קורסים טכנולוגים וקורסי שפה</w:t>
        </w:r>
        <w:r w:rsidR="00F536F7" w:rsidRPr="00092670">
          <w:rPr>
            <w:rFonts w:ascii="David" w:hAnsi="David"/>
            <w:sz w:val="24"/>
            <w:rtl/>
          </w:rPr>
          <w:t xml:space="preserve">, </w:t>
        </w:r>
        <w:r w:rsidR="009E791F" w:rsidRPr="0043015B">
          <w:rPr>
            <w:rFonts w:ascii="David" w:hAnsi="David" w:hint="cs"/>
            <w:rtl/>
          </w:rPr>
          <w:t xml:space="preserve">במקרים בהם היקף המשתתפים שהתחילו </w:t>
        </w:r>
        <w:r w:rsidR="00A20A13" w:rsidRPr="0043015B">
          <w:rPr>
            <w:rFonts w:ascii="David" w:hAnsi="David" w:hint="cs"/>
            <w:rtl/>
          </w:rPr>
          <w:t>את</w:t>
        </w:r>
        <w:r w:rsidR="006E3CD9" w:rsidRPr="0043015B">
          <w:rPr>
            <w:rFonts w:ascii="David" w:hAnsi="David" w:hint="cs"/>
            <w:rtl/>
          </w:rPr>
          <w:t xml:space="preserve"> הפעילות </w:t>
        </w:r>
        <w:r w:rsidR="0009467F" w:rsidRPr="0043015B">
          <w:rPr>
            <w:rFonts w:ascii="David" w:hAnsi="David" w:hint="cs"/>
            <w:rtl/>
          </w:rPr>
          <w:t>גבוה מה</w:t>
        </w:r>
        <w:r w:rsidR="00634504" w:rsidRPr="0043015B">
          <w:rPr>
            <w:rFonts w:ascii="David" w:hAnsi="David" w:hint="cs"/>
            <w:rtl/>
          </w:rPr>
          <w:t xml:space="preserve">יקף המשתתפים המקסימלי </w:t>
        </w:r>
        <w:r w:rsidR="00365E03">
          <w:rPr>
            <w:rFonts w:ascii="David" w:hAnsi="David" w:hint="cs"/>
            <w:rtl/>
          </w:rPr>
          <w:t>לכיתה בקורס</w:t>
        </w:r>
        <w:r w:rsidR="00C4749E">
          <w:rPr>
            <w:rFonts w:ascii="David" w:hAnsi="David" w:hint="cs"/>
            <w:rtl/>
          </w:rPr>
          <w:t>,</w:t>
        </w:r>
        <w:r w:rsidR="00634504" w:rsidRPr="0043015B">
          <w:rPr>
            <w:rFonts w:ascii="David" w:hAnsi="David" w:hint="cs"/>
            <w:rtl/>
          </w:rPr>
          <w:t xml:space="preserve"> </w:t>
        </w:r>
        <w:r w:rsidR="00C4749E">
          <w:rPr>
            <w:rFonts w:ascii="David" w:hAnsi="David" w:hint="cs"/>
            <w:rtl/>
          </w:rPr>
          <w:t>כ</w:t>
        </w:r>
        <w:r w:rsidR="00634504" w:rsidRPr="0043015B">
          <w:rPr>
            <w:rFonts w:ascii="David" w:hAnsi="David" w:hint="cs"/>
            <w:rtl/>
          </w:rPr>
          <w:t>מפורט בטבלה לעיל</w:t>
        </w:r>
        <w:r w:rsidR="00F536F7" w:rsidRPr="00092670">
          <w:rPr>
            <w:rFonts w:ascii="David" w:hAnsi="David"/>
            <w:sz w:val="24"/>
            <w:rtl/>
          </w:rPr>
          <w:t>.</w:t>
        </w:r>
      </w:ins>
    </w:p>
    <w:p w14:paraId="01823132" w14:textId="77777777" w:rsidR="0043015B" w:rsidRPr="0043015B" w:rsidRDefault="0043015B" w:rsidP="0043015B">
      <w:pPr>
        <w:pStyle w:val="aa"/>
        <w:numPr>
          <w:ilvl w:val="2"/>
          <w:numId w:val="41"/>
        </w:numPr>
        <w:spacing w:before="120" w:after="0" w:line="360" w:lineRule="auto"/>
        <w:ind w:left="1643" w:hanging="708"/>
        <w:jc w:val="both"/>
        <w:outlineLvl w:val="2"/>
        <w:rPr>
          <w:ins w:id="1859" w:author="רועי הרצוג" w:date="2025-03-12T08:55:00Z"/>
          <w:rFonts w:ascii="David" w:hAnsi="David"/>
          <w:sz w:val="24"/>
        </w:rPr>
      </w:pPr>
      <w:ins w:id="1860" w:author="רועי הרצוג" w:date="2025-03-12T08:55:00Z">
        <w:r w:rsidRPr="0043015B">
          <w:rPr>
            <w:rFonts w:ascii="David" w:hAnsi="David" w:hint="cs"/>
            <w:sz w:val="24"/>
            <w:rtl/>
          </w:rPr>
          <w:t>משתתף יוכל לקבל במסגרת השתתפותו בתוכנית כלי ארוך אחד בלבד</w:t>
        </w:r>
      </w:ins>
      <w:ins w:id="1861" w:author="רועי הרצוג [2]" w:date="2025-03-13T13:09:00Z">
        <w:r w:rsidR="00165A9A">
          <w:rPr>
            <w:rFonts w:ascii="David" w:hAnsi="David" w:hint="cs"/>
            <w:sz w:val="24"/>
            <w:rtl/>
          </w:rPr>
          <w:t xml:space="preserve"> (קורס טכנולוגי קצר/ארוך או פרוייקט מעשי)</w:t>
        </w:r>
      </w:ins>
      <w:ins w:id="1862" w:author="רועי הרצוג" w:date="2025-03-12T08:55:00Z">
        <w:r w:rsidRPr="0043015B">
          <w:rPr>
            <w:rFonts w:ascii="David" w:hAnsi="David" w:hint="cs"/>
            <w:sz w:val="24"/>
            <w:rtl/>
          </w:rPr>
          <w:t>, אלא אם הוגדר אחרת על ידי המשרד.</w:t>
        </w:r>
      </w:ins>
    </w:p>
    <w:p w14:paraId="7AA5FF16" w14:textId="77777777" w:rsidR="003A68BD" w:rsidRPr="0019071B" w:rsidRDefault="00D21696" w:rsidP="00E07AF9">
      <w:pPr>
        <w:pStyle w:val="aa"/>
        <w:numPr>
          <w:ilvl w:val="2"/>
          <w:numId w:val="41"/>
        </w:numPr>
        <w:spacing w:before="120" w:after="0" w:line="360" w:lineRule="auto"/>
        <w:ind w:left="1643" w:hanging="708"/>
        <w:jc w:val="both"/>
        <w:outlineLvl w:val="2"/>
        <w:rPr>
          <w:del w:id="1863" w:author="רועי הרצוג" w:date="2025-03-12T08:55:00Z"/>
          <w:rFonts w:ascii="David" w:hAnsi="David"/>
          <w:sz w:val="24"/>
        </w:rPr>
      </w:pPr>
      <w:ins w:id="1864" w:author="רועי הרצוג" w:date="2025-03-12T08:55:00Z">
        <w:r>
          <w:rPr>
            <w:rFonts w:ascii="David" w:hAnsi="David" w:hint="cs"/>
            <w:sz w:val="24"/>
            <w:rtl/>
          </w:rPr>
          <w:t>למשרד שמורה הזכות</w:t>
        </w:r>
      </w:ins>
      <w:r>
        <w:rPr>
          <w:rFonts w:ascii="David" w:hAnsi="David" w:hint="cs"/>
          <w:sz w:val="24"/>
          <w:rtl/>
        </w:rPr>
        <w:t xml:space="preserve"> להוסיף </w:t>
      </w:r>
      <w:del w:id="1865" w:author="רועי הרצוג" w:date="2025-03-12T08:55:00Z">
        <w:r w:rsidR="003A68BD" w:rsidRPr="0019071B">
          <w:rPr>
            <w:rFonts w:ascii="David" w:hAnsi="David"/>
            <w:sz w:val="24"/>
            <w:rtl/>
          </w:rPr>
          <w:delText xml:space="preserve">כלים נוספים, הפירוט נושא זה, לרבות </w:delText>
        </w:r>
        <w:r w:rsidR="003A68BD">
          <w:rPr>
            <w:rFonts w:ascii="David" w:hAnsi="David" w:hint="cs"/>
            <w:sz w:val="24"/>
            <w:rtl/>
          </w:rPr>
          <w:delText>תעריף</w:delText>
        </w:r>
        <w:r w:rsidR="003A68BD" w:rsidRPr="0019071B">
          <w:rPr>
            <w:rFonts w:ascii="David" w:hAnsi="David"/>
            <w:sz w:val="24"/>
            <w:rtl/>
          </w:rPr>
          <w:delText xml:space="preserve"> בגין השירות הנוסף וכיוצ"ב יקבעו בנהלי המשרד, כפי שיפורסמו ויתעדכנו מעת לעת.</w:delText>
        </w:r>
      </w:del>
    </w:p>
    <w:p w14:paraId="4D37EA7A" w14:textId="77777777" w:rsidR="003A68BD" w:rsidRPr="0019071B" w:rsidRDefault="003A68BD" w:rsidP="00E07AF9">
      <w:pPr>
        <w:pStyle w:val="aa"/>
        <w:numPr>
          <w:ilvl w:val="2"/>
          <w:numId w:val="41"/>
        </w:numPr>
        <w:spacing w:before="120" w:after="0" w:line="360" w:lineRule="auto"/>
        <w:ind w:left="1643" w:hanging="708"/>
        <w:jc w:val="both"/>
        <w:outlineLvl w:val="2"/>
        <w:rPr>
          <w:del w:id="1866" w:author="רועי הרצוג" w:date="2025-03-12T08:55:00Z"/>
          <w:rFonts w:ascii="David" w:hAnsi="David"/>
          <w:sz w:val="24"/>
        </w:rPr>
      </w:pPr>
      <w:del w:id="1867" w:author="רועי הרצוג" w:date="2025-03-12T08:55:00Z">
        <w:r w:rsidRPr="0019071B">
          <w:rPr>
            <w:rFonts w:ascii="David" w:hAnsi="David"/>
            <w:b/>
            <w:bCs/>
            <w:sz w:val="24"/>
            <w:rtl/>
          </w:rPr>
          <w:delText>הכנה לעולם העבודה</w:delText>
        </w:r>
        <w:r w:rsidRPr="0019071B">
          <w:rPr>
            <w:rFonts w:ascii="David" w:hAnsi="David" w:hint="cs"/>
            <w:b/>
            <w:bCs/>
            <w:sz w:val="24"/>
            <w:rtl/>
          </w:rPr>
          <w:delText xml:space="preserve">- </w:delText>
        </w:r>
        <w:r w:rsidRPr="0019071B">
          <w:rPr>
            <w:rFonts w:ascii="David" w:hAnsi="David"/>
            <w:sz w:val="24"/>
            <w:rtl/>
          </w:rPr>
          <w:delText>הכנה לעולם העבודה תכלול</w:delText>
        </w:r>
        <w:r w:rsidRPr="0019071B">
          <w:rPr>
            <w:rFonts w:ascii="David" w:hAnsi="David" w:hint="cs"/>
            <w:sz w:val="24"/>
            <w:rtl/>
          </w:rPr>
          <w:delText xml:space="preserve"> כלים</w:delText>
        </w:r>
        <w:r w:rsidRPr="0019071B">
          <w:rPr>
            <w:rFonts w:ascii="David" w:hAnsi="David"/>
            <w:sz w:val="24"/>
            <w:rtl/>
          </w:rPr>
          <w:delText>, בין היתר, סיוע למשתתף בניסוח קורות חיים, הכנת המשתתף לקראת ראיונות עבודה עם מעסיקים פוטנציאלים, לרבות עריכת סימולציות להדגשת החוזקות והיכולות של המשתתף, וכן במידת הצורך, ליווי המשתתף לראיון העבודה.</w:delText>
        </w:r>
      </w:del>
    </w:p>
    <w:p w14:paraId="752B1685" w14:textId="77777777" w:rsidR="003A68BD" w:rsidRPr="0019071B" w:rsidRDefault="003A68BD" w:rsidP="00E07AF9">
      <w:pPr>
        <w:pStyle w:val="aa"/>
        <w:numPr>
          <w:ilvl w:val="2"/>
          <w:numId w:val="41"/>
        </w:numPr>
        <w:spacing w:before="120" w:after="0" w:line="360" w:lineRule="auto"/>
        <w:ind w:left="1643" w:hanging="708"/>
        <w:jc w:val="both"/>
        <w:outlineLvl w:val="2"/>
        <w:rPr>
          <w:del w:id="1868" w:author="רועי הרצוג" w:date="2025-03-12T08:55:00Z"/>
          <w:rFonts w:ascii="David" w:hAnsi="David"/>
          <w:sz w:val="24"/>
        </w:rPr>
      </w:pPr>
      <w:del w:id="1869" w:author="רועי הרצוג" w:date="2025-03-12T08:55:00Z">
        <w:r w:rsidRPr="0019071B">
          <w:rPr>
            <w:rFonts w:ascii="David" w:hAnsi="David"/>
            <w:b/>
            <w:bCs/>
            <w:sz w:val="24"/>
            <w:rtl/>
          </w:rPr>
          <w:delText>חיפוש עבודה</w:delText>
        </w:r>
        <w:r w:rsidRPr="0019071B">
          <w:rPr>
            <w:rFonts w:ascii="David" w:hAnsi="David" w:hint="cs"/>
            <w:b/>
            <w:bCs/>
            <w:sz w:val="24"/>
            <w:rtl/>
          </w:rPr>
          <w:delText xml:space="preserve">- </w:delText>
        </w:r>
        <w:r w:rsidRPr="0019071B">
          <w:rPr>
            <w:rFonts w:ascii="David" w:hAnsi="David"/>
            <w:sz w:val="24"/>
            <w:rtl/>
          </w:rPr>
          <w:delText xml:space="preserve">חיפוש העבודה אפשר שיתבצע באמצעות ליווי </w:delText>
        </w:r>
        <w:r w:rsidRPr="0019071B">
          <w:rPr>
            <w:rFonts w:ascii="David" w:hAnsi="David" w:hint="cs"/>
            <w:sz w:val="24"/>
            <w:rtl/>
          </w:rPr>
          <w:delText>רכז הפרט</w:delText>
        </w:r>
        <w:r w:rsidRPr="0019071B">
          <w:rPr>
            <w:rFonts w:ascii="David" w:hAnsi="David"/>
            <w:sz w:val="24"/>
            <w:rtl/>
          </w:rPr>
          <w:delText xml:space="preserve"> </w:delText>
        </w:r>
        <w:r w:rsidRPr="0019071B">
          <w:rPr>
            <w:rFonts w:ascii="David" w:hAnsi="David" w:hint="cs"/>
            <w:sz w:val="24"/>
            <w:rtl/>
          </w:rPr>
          <w:delText xml:space="preserve">או </w:delText>
        </w:r>
        <w:r w:rsidRPr="0019071B">
          <w:rPr>
            <w:rFonts w:ascii="David" w:hAnsi="David"/>
            <w:sz w:val="24"/>
            <w:rtl/>
          </w:rPr>
          <w:delText>באמצעות חיפוש עבודה עצמאי על-ידי המשתתף, המתבצע כחלק מתוכנית אישית הכוללת רכיבים נוספים שאחד מהם הוא מעקב אחר החיפוש העצמאי, ניתוח ולמידה מהצלחות או מאי-הצלחות שאירעו במהלכו.</w:delText>
        </w:r>
        <w:r w:rsidRPr="0019071B">
          <w:rPr>
            <w:rFonts w:ascii="David" w:hAnsi="David" w:hint="cs"/>
            <w:sz w:val="24"/>
            <w:rtl/>
          </w:rPr>
          <w:delText xml:space="preserve"> </w:delText>
        </w:r>
      </w:del>
    </w:p>
    <w:p w14:paraId="110BE21B" w14:textId="77777777" w:rsidR="003A68BD" w:rsidRPr="0019071B" w:rsidRDefault="003A68BD" w:rsidP="003A68BD">
      <w:pPr>
        <w:spacing w:line="360" w:lineRule="auto"/>
        <w:ind w:left="1643"/>
        <w:contextualSpacing/>
        <w:jc w:val="both"/>
        <w:outlineLvl w:val="2"/>
        <w:rPr>
          <w:del w:id="1870" w:author="רועי הרצוג" w:date="2025-03-12T08:55:00Z"/>
          <w:rFonts w:ascii="David" w:hAnsi="David"/>
          <w:sz w:val="24"/>
          <w:rtl/>
        </w:rPr>
      </w:pPr>
      <w:del w:id="1871" w:author="רועי הרצוג" w:date="2025-03-12T08:55:00Z">
        <w:r w:rsidRPr="0019071B">
          <w:rPr>
            <w:rFonts w:ascii="David" w:hAnsi="David" w:hint="cs"/>
            <w:sz w:val="24"/>
            <w:rtl/>
          </w:rPr>
          <w:delText xml:space="preserve">בנוסף, </w:delText>
        </w:r>
        <w:r w:rsidRPr="0019071B">
          <w:rPr>
            <w:rFonts w:ascii="David" w:hAnsi="David"/>
            <w:sz w:val="24"/>
            <w:rtl/>
          </w:rPr>
          <w:delText>המפעיל יקיים סדנאות חיפוש עבודה, בהן יועברו התכנים הנ"ל.</w:delText>
        </w:r>
      </w:del>
    </w:p>
    <w:p w14:paraId="0FEDEDF8" w14:textId="77777777" w:rsidR="009A6E5F" w:rsidRDefault="003A68BD">
      <w:pPr>
        <w:pStyle w:val="aa"/>
        <w:numPr>
          <w:ilvl w:val="2"/>
          <w:numId w:val="41"/>
        </w:numPr>
        <w:spacing w:before="120" w:after="0" w:line="360" w:lineRule="auto"/>
        <w:ind w:left="1643" w:hanging="708"/>
        <w:jc w:val="both"/>
        <w:outlineLvl w:val="2"/>
        <w:rPr>
          <w:rFonts w:ascii="David" w:hAnsi="David"/>
          <w:sz w:val="24"/>
        </w:rPr>
        <w:pPrChange w:id="1872" w:author="רועי הרצוג" w:date="2025-03-12T08:55:00Z">
          <w:pPr>
            <w:spacing w:after="0" w:line="360" w:lineRule="auto"/>
            <w:contextualSpacing/>
            <w:jc w:val="both"/>
            <w:outlineLvl w:val="2"/>
          </w:pPr>
        </w:pPrChange>
      </w:pPr>
      <w:del w:id="1873" w:author="רועי הרצוג" w:date="2025-03-12T08:55:00Z">
        <w:r w:rsidRPr="0019071B">
          <w:rPr>
            <w:rFonts w:ascii="David" w:hAnsi="David" w:hint="cs"/>
            <w:sz w:val="24"/>
            <w:rtl/>
          </w:rPr>
          <w:delText>יודגש כי פירוט הדרישות והתנאים</w:delText>
        </w:r>
      </w:del>
      <w:ins w:id="1874" w:author="רועי הרצוג" w:date="2025-03-12T08:55:00Z">
        <w:r w:rsidR="00D21696">
          <w:rPr>
            <w:rFonts w:ascii="David" w:hAnsi="David" w:hint="cs"/>
            <w:sz w:val="24"/>
            <w:rtl/>
          </w:rPr>
          <w:t>דרישות ותנאים</w:t>
        </w:r>
      </w:ins>
      <w:r w:rsidR="00D21696">
        <w:rPr>
          <w:rFonts w:ascii="David" w:hAnsi="David" w:hint="cs"/>
          <w:sz w:val="24"/>
          <w:rtl/>
        </w:rPr>
        <w:t xml:space="preserve"> להפעלת </w:t>
      </w:r>
      <w:del w:id="1875" w:author="רועי הרצוג" w:date="2025-03-12T08:55:00Z">
        <w:r w:rsidRPr="0019071B">
          <w:rPr>
            <w:rFonts w:ascii="David" w:hAnsi="David" w:hint="cs"/>
            <w:sz w:val="24"/>
            <w:rtl/>
          </w:rPr>
          <w:delText>כלים אלו יסופקו</w:delText>
        </w:r>
      </w:del>
      <w:ins w:id="1876" w:author="רועי הרצוג" w:date="2025-03-12T08:55:00Z">
        <w:r w:rsidR="00D21696">
          <w:rPr>
            <w:rFonts w:ascii="David" w:hAnsi="David" w:hint="cs"/>
            <w:sz w:val="24"/>
            <w:rtl/>
          </w:rPr>
          <w:t>הכלים במ</w:t>
        </w:r>
        <w:r w:rsidR="00DB7558">
          <w:rPr>
            <w:rFonts w:ascii="David" w:hAnsi="David" w:hint="cs"/>
            <w:sz w:val="24"/>
            <w:rtl/>
          </w:rPr>
          <w:t xml:space="preserve">סגרת סעיף זה </w:t>
        </w:r>
        <w:r w:rsidR="00D563EB">
          <w:rPr>
            <w:rFonts w:ascii="David" w:hAnsi="David" w:hint="cs"/>
            <w:sz w:val="24"/>
            <w:rtl/>
          </w:rPr>
          <w:t>מעת לעת</w:t>
        </w:r>
      </w:ins>
      <w:r w:rsidR="00D563EB">
        <w:rPr>
          <w:rFonts w:ascii="David" w:hAnsi="David" w:hint="cs"/>
          <w:sz w:val="24"/>
          <w:rtl/>
        </w:rPr>
        <w:t xml:space="preserve"> </w:t>
      </w:r>
      <w:r w:rsidR="00DB7558">
        <w:rPr>
          <w:rFonts w:ascii="David" w:hAnsi="David" w:hint="cs"/>
          <w:sz w:val="24"/>
          <w:rtl/>
        </w:rPr>
        <w:t>בנהלים חיצוניים</w:t>
      </w:r>
      <w:del w:id="1877" w:author="רועי הרצוג" w:date="2025-03-12T08:55:00Z">
        <w:r w:rsidRPr="0019071B">
          <w:rPr>
            <w:rFonts w:ascii="David" w:hAnsi="David" w:hint="cs"/>
            <w:sz w:val="24"/>
            <w:rtl/>
          </w:rPr>
          <w:delText xml:space="preserve"> ע"י המשרד מעת לעת</w:delText>
        </w:r>
      </w:del>
      <w:r w:rsidR="00D563EB">
        <w:rPr>
          <w:rFonts w:ascii="David" w:hAnsi="David" w:hint="cs"/>
          <w:sz w:val="24"/>
          <w:rtl/>
        </w:rPr>
        <w:t>.</w:t>
      </w:r>
    </w:p>
    <w:p w14:paraId="35CEF380" w14:textId="77777777" w:rsidR="008004FF" w:rsidRPr="00092670" w:rsidRDefault="006A6DB6" w:rsidP="00092670">
      <w:pPr>
        <w:pStyle w:val="aa"/>
        <w:numPr>
          <w:ilvl w:val="2"/>
          <w:numId w:val="41"/>
        </w:numPr>
        <w:spacing w:before="120" w:after="0" w:line="360" w:lineRule="auto"/>
        <w:ind w:left="1643" w:hanging="708"/>
        <w:jc w:val="both"/>
        <w:outlineLvl w:val="2"/>
        <w:rPr>
          <w:ins w:id="1878" w:author="רועי הרצוג" w:date="2025-03-12T08:55:00Z"/>
          <w:rFonts w:ascii="David" w:hAnsi="David"/>
          <w:b/>
          <w:bCs/>
          <w:sz w:val="24"/>
          <w:rtl/>
        </w:rPr>
      </w:pPr>
      <w:ins w:id="1879" w:author="רועי הרצוג" w:date="2025-03-12T08:55:00Z">
        <w:r w:rsidRPr="00092670">
          <w:rPr>
            <w:rFonts w:ascii="David" w:hAnsi="David" w:hint="eastAsia"/>
            <w:b/>
            <w:bCs/>
            <w:sz w:val="24"/>
            <w:rtl/>
          </w:rPr>
          <w:t>יעדי</w:t>
        </w:r>
        <w:r w:rsidRPr="00092670">
          <w:rPr>
            <w:rFonts w:ascii="David" w:hAnsi="David"/>
            <w:b/>
            <w:bCs/>
            <w:sz w:val="24"/>
            <w:rtl/>
          </w:rPr>
          <w:t xml:space="preserve"> </w:t>
        </w:r>
        <w:r w:rsidRPr="00092670">
          <w:rPr>
            <w:rFonts w:ascii="David" w:hAnsi="David" w:hint="eastAsia"/>
            <w:b/>
            <w:bCs/>
            <w:sz w:val="24"/>
            <w:rtl/>
          </w:rPr>
          <w:t>סל</w:t>
        </w:r>
        <w:r w:rsidRPr="00092670">
          <w:rPr>
            <w:rFonts w:ascii="David" w:hAnsi="David"/>
            <w:b/>
            <w:bCs/>
            <w:sz w:val="24"/>
            <w:rtl/>
          </w:rPr>
          <w:t xml:space="preserve"> </w:t>
        </w:r>
        <w:r w:rsidRPr="00092670">
          <w:rPr>
            <w:rFonts w:ascii="David" w:hAnsi="David" w:hint="eastAsia"/>
            <w:b/>
            <w:bCs/>
            <w:sz w:val="24"/>
            <w:rtl/>
          </w:rPr>
          <w:t>שירותים</w:t>
        </w:r>
      </w:ins>
    </w:p>
    <w:p w14:paraId="5F603603" w14:textId="77777777" w:rsidR="00335B2D" w:rsidRPr="00092670" w:rsidRDefault="00AA303C" w:rsidP="00092670">
      <w:pPr>
        <w:pStyle w:val="aa"/>
        <w:spacing w:before="120" w:after="0" w:line="360" w:lineRule="auto"/>
        <w:ind w:left="1643"/>
        <w:jc w:val="both"/>
        <w:outlineLvl w:val="2"/>
        <w:rPr>
          <w:ins w:id="1880" w:author="רועי הרצוג" w:date="2025-03-12T08:55:00Z"/>
          <w:rFonts w:ascii="David" w:hAnsi="David"/>
          <w:b/>
          <w:bCs/>
          <w:sz w:val="24"/>
        </w:rPr>
      </w:pPr>
      <w:ins w:id="1881" w:author="רועי הרצוג" w:date="2025-03-12T08:55:00Z">
        <w:r w:rsidRPr="00092670">
          <w:rPr>
            <w:rFonts w:ascii="David" w:hAnsi="David" w:hint="eastAsia"/>
            <w:b/>
            <w:bCs/>
            <w:sz w:val="24"/>
            <w:rtl/>
          </w:rPr>
          <w:t>במסגרת</w:t>
        </w:r>
        <w:r w:rsidRPr="00092670">
          <w:rPr>
            <w:rFonts w:ascii="David" w:hAnsi="David"/>
            <w:b/>
            <w:bCs/>
            <w:sz w:val="24"/>
            <w:rtl/>
          </w:rPr>
          <w:t xml:space="preserve"> </w:t>
        </w:r>
        <w:r w:rsidRPr="00092670">
          <w:rPr>
            <w:rFonts w:ascii="David" w:hAnsi="David" w:hint="eastAsia"/>
            <w:b/>
            <w:bCs/>
            <w:sz w:val="24"/>
            <w:rtl/>
          </w:rPr>
          <w:t>ביצוע</w:t>
        </w:r>
        <w:r w:rsidRPr="00092670">
          <w:rPr>
            <w:rFonts w:ascii="David" w:hAnsi="David"/>
            <w:b/>
            <w:bCs/>
            <w:sz w:val="24"/>
            <w:rtl/>
          </w:rPr>
          <w:t xml:space="preserve"> </w:t>
        </w:r>
        <w:r w:rsidRPr="00092670">
          <w:rPr>
            <w:rFonts w:ascii="David" w:hAnsi="David" w:hint="eastAsia"/>
            <w:b/>
            <w:bCs/>
            <w:sz w:val="24"/>
            <w:rtl/>
          </w:rPr>
          <w:t>ה</w:t>
        </w:r>
        <w:r w:rsidR="006C32BD" w:rsidRPr="00092670">
          <w:rPr>
            <w:rFonts w:ascii="David" w:hAnsi="David" w:hint="eastAsia"/>
            <w:b/>
            <w:bCs/>
            <w:sz w:val="24"/>
            <w:rtl/>
          </w:rPr>
          <w:t>כלים</w:t>
        </w:r>
        <w:r w:rsidRPr="00092670">
          <w:rPr>
            <w:rFonts w:ascii="David" w:hAnsi="David"/>
            <w:b/>
            <w:bCs/>
            <w:sz w:val="24"/>
            <w:rtl/>
          </w:rPr>
          <w:t xml:space="preserve">, נותן השירותים </w:t>
        </w:r>
        <w:r w:rsidRPr="00092670">
          <w:rPr>
            <w:rFonts w:ascii="David" w:hAnsi="David" w:hint="eastAsia"/>
            <w:b/>
            <w:bCs/>
            <w:sz w:val="24"/>
            <w:rtl/>
          </w:rPr>
          <w:t>נדרש</w:t>
        </w:r>
        <w:r w:rsidRPr="00092670">
          <w:rPr>
            <w:rFonts w:ascii="David" w:hAnsi="David"/>
            <w:b/>
            <w:bCs/>
            <w:sz w:val="24"/>
            <w:rtl/>
          </w:rPr>
          <w:t xml:space="preserve"> </w:t>
        </w:r>
        <w:r w:rsidRPr="00092670">
          <w:rPr>
            <w:rFonts w:ascii="David" w:hAnsi="David" w:hint="eastAsia"/>
            <w:b/>
            <w:bCs/>
            <w:sz w:val="24"/>
            <w:rtl/>
          </w:rPr>
          <w:t>לעמוד</w:t>
        </w:r>
        <w:r w:rsidRPr="00092670">
          <w:rPr>
            <w:rFonts w:ascii="David" w:hAnsi="David"/>
            <w:b/>
            <w:bCs/>
            <w:sz w:val="24"/>
            <w:rtl/>
          </w:rPr>
          <w:t xml:space="preserve"> </w:t>
        </w:r>
        <w:r w:rsidRPr="00092670">
          <w:rPr>
            <w:rFonts w:ascii="David" w:hAnsi="David" w:hint="eastAsia"/>
            <w:b/>
            <w:bCs/>
            <w:sz w:val="24"/>
            <w:rtl/>
          </w:rPr>
          <w:t>ב</w:t>
        </w:r>
        <w:r w:rsidR="006B1740" w:rsidRPr="00092670">
          <w:rPr>
            <w:rFonts w:ascii="David" w:hAnsi="David" w:hint="eastAsia"/>
            <w:b/>
            <w:bCs/>
            <w:sz w:val="24"/>
            <w:rtl/>
          </w:rPr>
          <w:t>יעדים</w:t>
        </w:r>
        <w:r w:rsidR="006B1740" w:rsidRPr="00092670">
          <w:rPr>
            <w:rFonts w:ascii="David" w:hAnsi="David"/>
            <w:b/>
            <w:bCs/>
            <w:sz w:val="24"/>
            <w:rtl/>
          </w:rPr>
          <w:t xml:space="preserve"> </w:t>
        </w:r>
        <w:r w:rsidR="006B1740" w:rsidRPr="00092670">
          <w:rPr>
            <w:rFonts w:ascii="David" w:hAnsi="David" w:hint="eastAsia"/>
            <w:b/>
            <w:bCs/>
            <w:sz w:val="24"/>
            <w:rtl/>
          </w:rPr>
          <w:t>הבאים</w:t>
        </w:r>
        <w:r w:rsidR="006B1740" w:rsidRPr="00092670">
          <w:rPr>
            <w:rFonts w:ascii="David" w:hAnsi="David"/>
            <w:b/>
            <w:bCs/>
            <w:sz w:val="24"/>
            <w:rtl/>
          </w:rPr>
          <w:t>:</w:t>
        </w:r>
        <w:r w:rsidRPr="00092670">
          <w:rPr>
            <w:rFonts w:ascii="David" w:hAnsi="David"/>
            <w:b/>
            <w:bCs/>
            <w:sz w:val="24"/>
            <w:rtl/>
          </w:rPr>
          <w:t xml:space="preserve"> </w:t>
        </w:r>
      </w:ins>
    </w:p>
    <w:p w14:paraId="0904F9FE" w14:textId="31F84703" w:rsidR="003A68BD" w:rsidRDefault="003A68BD">
      <w:pPr>
        <w:pStyle w:val="aa"/>
        <w:numPr>
          <w:ilvl w:val="3"/>
          <w:numId w:val="41"/>
        </w:numPr>
        <w:spacing w:after="0" w:line="360" w:lineRule="auto"/>
        <w:ind w:left="2494" w:hanging="851"/>
        <w:jc w:val="both"/>
        <w:outlineLvl w:val="2"/>
        <w:rPr>
          <w:rPrChange w:id="1882" w:author="רועי הרצוג" w:date="2025-03-12T08:55:00Z">
            <w:rPr>
              <w:rFonts w:ascii="David" w:hAnsi="David"/>
              <w:sz w:val="24"/>
            </w:rPr>
          </w:rPrChange>
        </w:rPr>
        <w:pPrChange w:id="1883" w:author="ראניה אבו אלהווא" w:date="2025-03-26T09:40:00Z">
          <w:pPr>
            <w:pStyle w:val="aa"/>
            <w:numPr>
              <w:ilvl w:val="1"/>
              <w:numId w:val="41"/>
            </w:numPr>
            <w:spacing w:after="0" w:line="360" w:lineRule="auto"/>
            <w:ind w:left="714" w:hanging="357"/>
            <w:jc w:val="both"/>
            <w:outlineLvl w:val="2"/>
          </w:pPr>
        </w:pPrChange>
      </w:pPr>
      <w:r w:rsidRPr="00092670">
        <w:rPr>
          <w:rFonts w:hint="eastAsia"/>
          <w:u w:val="single"/>
          <w:rtl/>
          <w:rPrChange w:id="1884" w:author="רועי הרצוג" w:date="2025-03-12T08:55:00Z">
            <w:rPr>
              <w:rFonts w:ascii="David" w:hAnsi="David" w:hint="eastAsia"/>
              <w:sz w:val="24"/>
              <w:rtl/>
            </w:rPr>
          </w:rPrChange>
        </w:rPr>
        <w:t>השתתפות</w:t>
      </w:r>
      <w:r w:rsidRPr="00092670">
        <w:rPr>
          <w:u w:val="single"/>
          <w:rtl/>
          <w:rPrChange w:id="1885" w:author="רועי הרצוג" w:date="2025-03-12T08:55:00Z">
            <w:rPr>
              <w:rFonts w:ascii="David" w:hAnsi="David"/>
              <w:sz w:val="24"/>
              <w:rtl/>
            </w:rPr>
          </w:rPrChange>
        </w:rPr>
        <w:t xml:space="preserve"> </w:t>
      </w:r>
      <w:r w:rsidRPr="00092670">
        <w:rPr>
          <w:rFonts w:hint="eastAsia"/>
          <w:u w:val="single"/>
          <w:rtl/>
          <w:rPrChange w:id="1886" w:author="רועי הרצוג" w:date="2025-03-12T08:55:00Z">
            <w:rPr>
              <w:rFonts w:ascii="David" w:hAnsi="David" w:hint="eastAsia"/>
              <w:sz w:val="24"/>
              <w:rtl/>
            </w:rPr>
          </w:rPrChange>
        </w:rPr>
        <w:t>בכלים</w:t>
      </w:r>
      <w:r w:rsidRPr="00092670">
        <w:rPr>
          <w:u w:val="single"/>
          <w:rtl/>
          <w:rPrChange w:id="1887" w:author="רועי הרצוג" w:date="2025-03-12T08:55:00Z">
            <w:rPr>
              <w:rFonts w:ascii="David" w:hAnsi="David"/>
              <w:sz w:val="24"/>
              <w:rtl/>
            </w:rPr>
          </w:rPrChange>
        </w:rPr>
        <w:t xml:space="preserve"> </w:t>
      </w:r>
      <w:r w:rsidRPr="00092670">
        <w:rPr>
          <w:rFonts w:hint="eastAsia"/>
          <w:u w:val="single"/>
          <w:rtl/>
          <w:rPrChange w:id="1888" w:author="רועי הרצוג" w:date="2025-03-12T08:55:00Z">
            <w:rPr>
              <w:rFonts w:ascii="David" w:hAnsi="David" w:hint="eastAsia"/>
              <w:sz w:val="24"/>
              <w:rtl/>
            </w:rPr>
          </w:rPrChange>
        </w:rPr>
        <w:t>ארוכים</w:t>
      </w:r>
      <w:r w:rsidRPr="0019071B">
        <w:rPr>
          <w:rtl/>
          <w:rPrChange w:id="1889" w:author="רועי הרצוג" w:date="2025-03-12T08:55:00Z">
            <w:rPr>
              <w:rFonts w:ascii="David" w:hAnsi="David"/>
              <w:sz w:val="24"/>
              <w:rtl/>
            </w:rPr>
          </w:rPrChange>
        </w:rPr>
        <w:t xml:space="preserve">- שיעור של לפחות </w:t>
      </w:r>
      <w:del w:id="1890" w:author="רועי הרצוג" w:date="2025-03-12T08:55:00Z">
        <w:r w:rsidRPr="0019071B">
          <w:rPr>
            <w:rFonts w:ascii="David" w:hAnsi="David" w:hint="cs"/>
            <w:sz w:val="24"/>
            <w:rtl/>
          </w:rPr>
          <w:delText>60</w:delText>
        </w:r>
      </w:del>
      <w:ins w:id="1891" w:author="רועי הרצוג" w:date="2025-03-12T08:55:00Z">
        <w:del w:id="1892" w:author="ראניה אבו אלהווא" w:date="2025-03-26T09:40:00Z">
          <w:r w:rsidR="009E15EE" w:rsidDel="00F66FF3">
            <w:rPr>
              <w:rFonts w:hint="cs"/>
              <w:rtl/>
            </w:rPr>
            <w:delText>4</w:delText>
          </w:r>
        </w:del>
      </w:ins>
      <w:ins w:id="1893" w:author="ראניה אבו אלהווא" w:date="2025-03-26T09:40:00Z">
        <w:r w:rsidR="00F66FF3">
          <w:rPr>
            <w:rFonts w:hint="cs"/>
            <w:rtl/>
          </w:rPr>
          <w:t>5</w:t>
        </w:r>
      </w:ins>
      <w:ins w:id="1894" w:author="רועי הרצוג" w:date="2025-03-12T08:55:00Z">
        <w:r w:rsidR="009E15EE">
          <w:rPr>
            <w:rFonts w:hint="cs"/>
            <w:rtl/>
          </w:rPr>
          <w:t>0</w:t>
        </w:r>
      </w:ins>
      <w:r w:rsidRPr="00C57E03">
        <w:rPr>
          <w:rtl/>
          <w:rPrChange w:id="1895" w:author="רועי הרצוג" w:date="2025-03-12T08:55:00Z">
            <w:rPr>
              <w:rFonts w:ascii="David" w:hAnsi="David"/>
              <w:sz w:val="24"/>
              <w:rtl/>
            </w:rPr>
          </w:rPrChange>
        </w:rPr>
        <w:t>%</w:t>
      </w:r>
      <w:r w:rsidRPr="0019071B">
        <w:rPr>
          <w:rtl/>
          <w:rPrChange w:id="1896" w:author="רועי הרצוג" w:date="2025-03-12T08:55:00Z">
            <w:rPr>
              <w:rFonts w:ascii="David" w:hAnsi="David"/>
              <w:sz w:val="24"/>
              <w:rtl/>
            </w:rPr>
          </w:rPrChange>
        </w:rPr>
        <w:t xml:space="preserve"> </w:t>
      </w:r>
      <w:r w:rsidRPr="00335B2D">
        <w:rPr>
          <w:rFonts w:hint="eastAsia"/>
          <w:u w:val="single"/>
          <w:rtl/>
          <w:rPrChange w:id="1897" w:author="רועי הרצוג" w:date="2025-03-12T08:55:00Z">
            <w:rPr>
              <w:rFonts w:ascii="David" w:hAnsi="David" w:hint="eastAsia"/>
              <w:sz w:val="24"/>
              <w:u w:val="single"/>
              <w:rtl/>
            </w:rPr>
          </w:rPrChange>
        </w:rPr>
        <w:t>מהמשתתפים</w:t>
      </w:r>
      <w:r w:rsidRPr="00335B2D">
        <w:rPr>
          <w:u w:val="single"/>
          <w:rtl/>
          <w:rPrChange w:id="1898" w:author="רועי הרצוג" w:date="2025-03-12T08:55:00Z">
            <w:rPr>
              <w:rFonts w:ascii="David" w:hAnsi="David"/>
              <w:sz w:val="24"/>
              <w:u w:val="single"/>
              <w:rtl/>
            </w:rPr>
          </w:rPrChange>
        </w:rPr>
        <w:t xml:space="preserve"> </w:t>
      </w:r>
      <w:r w:rsidRPr="00335B2D">
        <w:rPr>
          <w:rFonts w:hint="eastAsia"/>
          <w:u w:val="single"/>
          <w:rtl/>
          <w:rPrChange w:id="1899" w:author="רועי הרצוג" w:date="2025-03-12T08:55:00Z">
            <w:rPr>
              <w:rFonts w:ascii="David" w:hAnsi="David" w:hint="eastAsia"/>
              <w:sz w:val="24"/>
              <w:u w:val="single"/>
              <w:rtl/>
            </w:rPr>
          </w:rPrChange>
        </w:rPr>
        <w:t>הפעילים</w:t>
      </w:r>
      <w:r w:rsidRPr="00335B2D">
        <w:rPr>
          <w:u w:val="single"/>
          <w:rtl/>
          <w:rPrChange w:id="1900" w:author="רועי הרצוג" w:date="2025-03-12T08:55:00Z">
            <w:rPr>
              <w:rFonts w:ascii="David" w:hAnsi="David"/>
              <w:sz w:val="24"/>
              <w:u w:val="single"/>
              <w:rtl/>
            </w:rPr>
          </w:rPrChange>
        </w:rPr>
        <w:t xml:space="preserve"> </w:t>
      </w:r>
      <w:r w:rsidRPr="00335B2D">
        <w:rPr>
          <w:rFonts w:hint="eastAsia"/>
          <w:u w:val="single"/>
          <w:rtl/>
          <w:rPrChange w:id="1901" w:author="רועי הרצוג" w:date="2025-03-12T08:55:00Z">
            <w:rPr>
              <w:rFonts w:ascii="David" w:hAnsi="David" w:hint="eastAsia"/>
              <w:sz w:val="24"/>
              <w:u w:val="single"/>
              <w:rtl/>
            </w:rPr>
          </w:rPrChange>
        </w:rPr>
        <w:t>החדשים</w:t>
      </w:r>
      <w:r w:rsidRPr="0019071B">
        <w:rPr>
          <w:rtl/>
          <w:rPrChange w:id="1902" w:author="רועי הרצוג" w:date="2025-03-12T08:55:00Z">
            <w:rPr>
              <w:rFonts w:ascii="David" w:hAnsi="David"/>
              <w:sz w:val="24"/>
              <w:rtl/>
            </w:rPr>
          </w:rPrChange>
        </w:rPr>
        <w:t xml:space="preserve"> בכל שנה </w:t>
      </w:r>
      <w:del w:id="1903" w:author="רועי הרצוג" w:date="2025-03-12T08:55:00Z">
        <w:r w:rsidRPr="0019071B">
          <w:rPr>
            <w:rFonts w:ascii="David" w:hAnsi="David" w:hint="cs"/>
            <w:sz w:val="24"/>
            <w:rtl/>
          </w:rPr>
          <w:delText>יתחילו השתתפות</w:delText>
        </w:r>
      </w:del>
      <w:ins w:id="1904" w:author="רועי הרצוג" w:date="2025-03-12T08:55:00Z">
        <w:r w:rsidR="0069078E">
          <w:rPr>
            <w:rFonts w:hint="cs"/>
            <w:rtl/>
          </w:rPr>
          <w:t>ישתתפו</w:t>
        </w:r>
      </w:ins>
      <w:r w:rsidRPr="0019071B">
        <w:rPr>
          <w:rtl/>
          <w:rPrChange w:id="1905" w:author="רועי הרצוג" w:date="2025-03-12T08:55:00Z">
            <w:rPr>
              <w:rFonts w:ascii="David" w:hAnsi="David"/>
              <w:sz w:val="24"/>
              <w:rtl/>
            </w:rPr>
          </w:rPrChange>
        </w:rPr>
        <w:t xml:space="preserve"> באחד מהכלים הבאים: </w:t>
      </w:r>
      <w:r w:rsidRPr="00335B2D">
        <w:rPr>
          <w:rFonts w:hint="eastAsia"/>
          <w:b/>
          <w:bCs/>
          <w:rtl/>
          <w:rPrChange w:id="1906" w:author="רועי הרצוג" w:date="2025-03-12T08:55:00Z">
            <w:rPr>
              <w:rFonts w:ascii="David" w:hAnsi="David" w:hint="eastAsia"/>
              <w:b/>
              <w:bCs/>
              <w:sz w:val="24"/>
              <w:rtl/>
            </w:rPr>
          </w:rPrChange>
        </w:rPr>
        <w:t>קורס</w:t>
      </w:r>
      <w:r w:rsidRPr="00335B2D">
        <w:rPr>
          <w:b/>
          <w:bCs/>
          <w:rtl/>
          <w:rPrChange w:id="1907" w:author="רועי הרצוג" w:date="2025-03-12T08:55:00Z">
            <w:rPr>
              <w:rFonts w:ascii="David" w:hAnsi="David"/>
              <w:b/>
              <w:bCs/>
              <w:sz w:val="24"/>
              <w:rtl/>
            </w:rPr>
          </w:rPrChange>
        </w:rPr>
        <w:t xml:space="preserve"> </w:t>
      </w:r>
      <w:r w:rsidRPr="00335B2D">
        <w:rPr>
          <w:rFonts w:hint="eastAsia"/>
          <w:b/>
          <w:bCs/>
          <w:rtl/>
          <w:rPrChange w:id="1908" w:author="רועי הרצוג" w:date="2025-03-12T08:55:00Z">
            <w:rPr>
              <w:rFonts w:ascii="David" w:hAnsi="David" w:hint="eastAsia"/>
              <w:b/>
              <w:bCs/>
              <w:sz w:val="24"/>
              <w:rtl/>
            </w:rPr>
          </w:rPrChange>
        </w:rPr>
        <w:t>טכנולוגי</w:t>
      </w:r>
      <w:del w:id="1909" w:author="רועי הרצוג" w:date="2025-03-12T08:55:00Z">
        <w:r w:rsidRPr="00F61BA5">
          <w:rPr>
            <w:rFonts w:ascii="David" w:hAnsi="David" w:hint="cs"/>
            <w:sz w:val="24"/>
            <w:rtl/>
          </w:rPr>
          <w:delText>,</w:delText>
        </w:r>
        <w:r w:rsidRPr="0019071B">
          <w:rPr>
            <w:rFonts w:ascii="David" w:hAnsi="David" w:hint="cs"/>
            <w:sz w:val="24"/>
            <w:rtl/>
          </w:rPr>
          <w:delText xml:space="preserve"> </w:delText>
        </w:r>
        <w:r w:rsidRPr="0019071B">
          <w:rPr>
            <w:rFonts w:ascii="David" w:hAnsi="David" w:hint="eastAsia"/>
            <w:b/>
            <w:bCs/>
            <w:sz w:val="24"/>
            <w:rtl/>
          </w:rPr>
          <w:delText>מנטורינג</w:delText>
        </w:r>
        <w:r w:rsidRPr="0019071B">
          <w:rPr>
            <w:rFonts w:ascii="David" w:hAnsi="David" w:hint="cs"/>
            <w:sz w:val="24"/>
            <w:rtl/>
          </w:rPr>
          <w:delText>,</w:delText>
        </w:r>
      </w:del>
      <w:ins w:id="1910" w:author="רועי הרצוג" w:date="2025-03-12T08:55:00Z">
        <w:r w:rsidR="008E7CA8" w:rsidRPr="00335B2D">
          <w:rPr>
            <w:rFonts w:hint="cs"/>
            <w:b/>
            <w:bCs/>
            <w:rtl/>
          </w:rPr>
          <w:t xml:space="preserve"> (קצר וארוך)</w:t>
        </w:r>
        <w:r w:rsidRPr="00F61BA5">
          <w:rPr>
            <w:rFonts w:hint="cs"/>
            <w:rtl/>
          </w:rPr>
          <w:t>,</w:t>
        </w:r>
      </w:ins>
      <w:r w:rsidRPr="0019071B">
        <w:rPr>
          <w:rtl/>
          <w:rPrChange w:id="1911" w:author="רועי הרצוג" w:date="2025-03-12T08:55:00Z">
            <w:rPr>
              <w:rFonts w:ascii="David" w:hAnsi="David"/>
              <w:sz w:val="24"/>
              <w:rtl/>
            </w:rPr>
          </w:rPrChange>
        </w:rPr>
        <w:t xml:space="preserve"> </w:t>
      </w:r>
      <w:r w:rsidRPr="00335B2D">
        <w:rPr>
          <w:rFonts w:hint="eastAsia"/>
          <w:b/>
          <w:bCs/>
          <w:rtl/>
          <w:rPrChange w:id="1912" w:author="רועי הרצוג" w:date="2025-03-12T08:55:00Z">
            <w:rPr>
              <w:rFonts w:ascii="David" w:hAnsi="David" w:hint="eastAsia"/>
              <w:b/>
              <w:bCs/>
              <w:sz w:val="24"/>
              <w:rtl/>
            </w:rPr>
          </w:rPrChange>
        </w:rPr>
        <w:t>פרויקט</w:t>
      </w:r>
      <w:r w:rsidRPr="00335B2D">
        <w:rPr>
          <w:b/>
          <w:bCs/>
          <w:rtl/>
          <w:rPrChange w:id="1913" w:author="רועי הרצוג" w:date="2025-03-12T08:55:00Z">
            <w:rPr>
              <w:rFonts w:ascii="David" w:hAnsi="David"/>
              <w:b/>
              <w:bCs/>
              <w:sz w:val="24"/>
              <w:rtl/>
            </w:rPr>
          </w:rPrChange>
        </w:rPr>
        <w:t xml:space="preserve"> </w:t>
      </w:r>
      <w:r w:rsidRPr="00335B2D">
        <w:rPr>
          <w:rFonts w:hint="eastAsia"/>
          <w:b/>
          <w:bCs/>
          <w:rtl/>
          <w:rPrChange w:id="1914" w:author="רועי הרצוג" w:date="2025-03-12T08:55:00Z">
            <w:rPr>
              <w:rFonts w:ascii="David" w:hAnsi="David" w:hint="eastAsia"/>
              <w:b/>
              <w:bCs/>
              <w:sz w:val="24"/>
              <w:rtl/>
            </w:rPr>
          </w:rPrChange>
        </w:rPr>
        <w:t>מעשי</w:t>
      </w:r>
      <w:r w:rsidRPr="0019071B">
        <w:rPr>
          <w:rtl/>
          <w:rPrChange w:id="1915" w:author="רועי הרצוג" w:date="2025-03-12T08:55:00Z">
            <w:rPr>
              <w:rFonts w:ascii="David" w:hAnsi="David"/>
              <w:sz w:val="24"/>
              <w:rtl/>
            </w:rPr>
          </w:rPrChange>
        </w:rPr>
        <w:t xml:space="preserve"> או כל כלי אחר אשר יאושר ע"י המשרד במסגרת תוכנית העבודה השנתית לשם כך</w:t>
      </w:r>
      <w:r w:rsidR="00203CA3">
        <w:rPr>
          <w:rtl/>
          <w:rPrChange w:id="1916" w:author="רועי הרצוג" w:date="2025-03-12T08:55:00Z">
            <w:rPr>
              <w:rFonts w:ascii="David" w:hAnsi="David"/>
              <w:sz w:val="24"/>
              <w:rtl/>
            </w:rPr>
          </w:rPrChange>
        </w:rPr>
        <w:t xml:space="preserve"> (להלן: "הכלים הארוכים")</w:t>
      </w:r>
      <w:r w:rsidRPr="0019071B">
        <w:rPr>
          <w:rtl/>
          <w:rPrChange w:id="1917" w:author="רועי הרצוג" w:date="2025-03-12T08:55:00Z">
            <w:rPr>
              <w:rFonts w:ascii="David" w:hAnsi="David"/>
              <w:sz w:val="24"/>
              <w:rtl/>
            </w:rPr>
          </w:rPrChange>
        </w:rPr>
        <w:t>.</w:t>
      </w:r>
    </w:p>
    <w:p w14:paraId="1EF74424" w14:textId="77777777" w:rsidR="009A6E5F" w:rsidRDefault="009A6E5F" w:rsidP="00092670">
      <w:pPr>
        <w:pStyle w:val="aa"/>
        <w:numPr>
          <w:ilvl w:val="3"/>
          <w:numId w:val="41"/>
        </w:numPr>
        <w:spacing w:after="0" w:line="360" w:lineRule="auto"/>
        <w:ind w:left="2494" w:hanging="851"/>
        <w:jc w:val="both"/>
        <w:outlineLvl w:val="2"/>
        <w:rPr>
          <w:ins w:id="1918" w:author="רועי הרצוג" w:date="2025-03-12T08:55:00Z"/>
          <w:rFonts w:ascii="David" w:hAnsi="David"/>
          <w:sz w:val="24"/>
        </w:rPr>
      </w:pPr>
      <w:ins w:id="1919" w:author="רועי הרצוג" w:date="2025-03-12T08:55:00Z">
        <w:r w:rsidRPr="000F5FA6">
          <w:rPr>
            <w:rFonts w:ascii="David" w:hAnsi="David" w:hint="eastAsia"/>
            <w:sz w:val="24"/>
            <w:u w:val="single"/>
            <w:rtl/>
          </w:rPr>
          <w:t>מנטורינג</w:t>
        </w:r>
        <w:r w:rsidR="00E976E9">
          <w:rPr>
            <w:rFonts w:ascii="David" w:hAnsi="David" w:hint="cs"/>
            <w:sz w:val="24"/>
            <w:rtl/>
          </w:rPr>
          <w:t xml:space="preserve"> </w:t>
        </w:r>
        <w:r>
          <w:rPr>
            <w:rFonts w:ascii="David" w:hAnsi="David" w:hint="cs"/>
            <w:sz w:val="24"/>
            <w:rtl/>
          </w:rPr>
          <w:t xml:space="preserve">- </w:t>
        </w:r>
        <w:r w:rsidRPr="00C210A3">
          <w:rPr>
            <w:rFonts w:ascii="David" w:hAnsi="David"/>
            <w:sz w:val="24"/>
            <w:rtl/>
          </w:rPr>
          <w:t>שיעור של לפחות 30% מהמשתתפים הפעילים החדשים בכל שנה, ישתתפו בכלי מנטורינג.</w:t>
        </w:r>
      </w:ins>
    </w:p>
    <w:p w14:paraId="0EFDDBC5" w14:textId="77777777" w:rsidR="00EA7BE8" w:rsidRPr="006733AF" w:rsidRDefault="001B4AA3" w:rsidP="00092670">
      <w:pPr>
        <w:pStyle w:val="aa"/>
        <w:numPr>
          <w:ilvl w:val="3"/>
          <w:numId w:val="41"/>
        </w:numPr>
        <w:spacing w:after="0" w:line="360" w:lineRule="auto"/>
        <w:ind w:left="2494" w:hanging="851"/>
        <w:jc w:val="both"/>
        <w:outlineLvl w:val="2"/>
        <w:rPr>
          <w:ins w:id="1920" w:author="רועי הרצוג" w:date="2025-03-12T08:55:00Z"/>
          <w:rtl/>
        </w:rPr>
      </w:pPr>
      <w:ins w:id="1921" w:author="רועי הרצוג" w:date="2025-03-12T08:55:00Z">
        <w:r>
          <w:rPr>
            <w:rFonts w:hint="cs"/>
            <w:u w:val="single"/>
            <w:rtl/>
          </w:rPr>
          <w:t xml:space="preserve">סדנאות </w:t>
        </w:r>
        <w:r w:rsidR="00941ECB">
          <w:rPr>
            <w:rFonts w:hint="cs"/>
            <w:u w:val="single"/>
            <w:rtl/>
          </w:rPr>
          <w:t>מיומנויות רכות</w:t>
        </w:r>
        <w:r w:rsidR="00F1241D">
          <w:rPr>
            <w:rFonts w:hint="cs"/>
            <w:rtl/>
          </w:rPr>
          <w:t xml:space="preserve"> - שיעור של לפחות 30% מהמשתתפים הפעילים החדשים בכל שנה, ישתתפו בכלי סדנאות מיומנויות רכות.</w:t>
        </w:r>
      </w:ins>
    </w:p>
    <w:p w14:paraId="3BE4BB01" w14:textId="77777777" w:rsidR="001B4AA3" w:rsidRDefault="00486CC3" w:rsidP="00092670">
      <w:pPr>
        <w:pStyle w:val="aa"/>
        <w:numPr>
          <w:ilvl w:val="3"/>
          <w:numId w:val="41"/>
        </w:numPr>
        <w:spacing w:after="0" w:line="360" w:lineRule="auto"/>
        <w:ind w:left="2494" w:hanging="851"/>
        <w:jc w:val="both"/>
        <w:outlineLvl w:val="2"/>
        <w:rPr>
          <w:ins w:id="1922" w:author="רועי הרצוג" w:date="2025-03-12T08:55:00Z"/>
        </w:rPr>
      </w:pPr>
      <w:ins w:id="1923" w:author="רועי הרצוג" w:date="2025-03-12T08:55:00Z">
        <w:r>
          <w:rPr>
            <w:rFonts w:hint="cs"/>
            <w:u w:val="single"/>
            <w:rtl/>
          </w:rPr>
          <w:t>הכנת המשתתף לחיפוש ומציאת עבודה</w:t>
        </w:r>
        <w:r w:rsidR="00E976E9">
          <w:rPr>
            <w:rFonts w:hint="cs"/>
            <w:rtl/>
          </w:rPr>
          <w:t xml:space="preserve"> -</w:t>
        </w:r>
        <w:r w:rsidR="00941ECB">
          <w:rPr>
            <w:rFonts w:hint="cs"/>
            <w:rtl/>
          </w:rPr>
          <w:t xml:space="preserve"> </w:t>
        </w:r>
        <w:r>
          <w:rPr>
            <w:rFonts w:hint="cs"/>
            <w:rtl/>
          </w:rPr>
          <w:t>כל אחד</w:t>
        </w:r>
        <w:r w:rsidR="0049437A">
          <w:rPr>
            <w:rFonts w:hint="cs"/>
            <w:rtl/>
          </w:rPr>
          <w:t xml:space="preserve"> מהמשתתפים</w:t>
        </w:r>
        <w:r w:rsidR="00556716">
          <w:rPr>
            <w:rFonts w:hint="cs"/>
            <w:rtl/>
          </w:rPr>
          <w:t xml:space="preserve"> הפעילים החדשים בכל שנה, </w:t>
        </w:r>
        <w:r w:rsidR="007E19F8">
          <w:rPr>
            <w:rFonts w:hint="cs"/>
            <w:rtl/>
          </w:rPr>
          <w:t>ישתתף</w:t>
        </w:r>
        <w:r>
          <w:rPr>
            <w:rFonts w:hint="cs"/>
            <w:rtl/>
          </w:rPr>
          <w:t xml:space="preserve"> </w:t>
        </w:r>
        <w:r w:rsidR="00F95A64">
          <w:rPr>
            <w:rFonts w:hint="cs"/>
            <w:rtl/>
          </w:rPr>
          <w:t xml:space="preserve">בכלי זה באמצעות מפגש אישי עם רכז הפרט, או על ידי בדנה ייעודית כמפורט </w:t>
        </w:r>
        <w:r w:rsidR="008C325F">
          <w:rPr>
            <w:rFonts w:hint="cs"/>
            <w:rtl/>
          </w:rPr>
          <w:t>בסעיף 8.3.2.2</w:t>
        </w:r>
      </w:ins>
    </w:p>
    <w:p w14:paraId="50E6F62C" w14:textId="77777777" w:rsidR="00D74CC4" w:rsidRDefault="00D74CC4" w:rsidP="00E07AF9">
      <w:pPr>
        <w:pStyle w:val="aa"/>
        <w:numPr>
          <w:ilvl w:val="1"/>
          <w:numId w:val="41"/>
        </w:numPr>
        <w:spacing w:before="120" w:after="0" w:line="360" w:lineRule="auto"/>
        <w:ind w:left="793" w:hanging="433"/>
        <w:jc w:val="both"/>
        <w:outlineLvl w:val="2"/>
        <w:rPr>
          <w:rFonts w:ascii="David" w:hAnsi="David"/>
          <w:sz w:val="24"/>
        </w:rPr>
      </w:pPr>
      <w:r>
        <w:rPr>
          <w:rFonts w:ascii="David" w:hAnsi="David" w:hint="cs"/>
          <w:sz w:val="24"/>
          <w:rtl/>
        </w:rPr>
        <w:t xml:space="preserve">נותן השירותים נדרש לתעד נוכחות </w:t>
      </w:r>
      <w:r w:rsidR="00BA7F65">
        <w:rPr>
          <w:rFonts w:ascii="David" w:hAnsi="David" w:hint="cs"/>
          <w:sz w:val="24"/>
          <w:rtl/>
        </w:rPr>
        <w:t xml:space="preserve">כל </w:t>
      </w:r>
      <w:r w:rsidR="00CE1A0B">
        <w:rPr>
          <w:rFonts w:ascii="David" w:hAnsi="David" w:hint="cs"/>
          <w:sz w:val="24"/>
          <w:rtl/>
        </w:rPr>
        <w:t xml:space="preserve">משתתף בכל </w:t>
      </w:r>
      <w:r w:rsidR="00BA7F65">
        <w:rPr>
          <w:rFonts w:ascii="David" w:hAnsi="David" w:hint="cs"/>
          <w:sz w:val="24"/>
          <w:rtl/>
        </w:rPr>
        <w:t>מפגש/ פעילות במסגרת סל השירותים</w:t>
      </w:r>
      <w:r w:rsidR="00CE1A0B">
        <w:rPr>
          <w:rFonts w:ascii="David" w:hAnsi="David" w:hint="cs"/>
          <w:sz w:val="24"/>
          <w:rtl/>
        </w:rPr>
        <w:t xml:space="preserve"> בהתאם להנחיות המשרד</w:t>
      </w:r>
      <w:r w:rsidR="00BA7F65">
        <w:rPr>
          <w:rFonts w:ascii="David" w:hAnsi="David" w:hint="cs"/>
          <w:sz w:val="24"/>
          <w:rtl/>
        </w:rPr>
        <w:t>.</w:t>
      </w:r>
    </w:p>
    <w:p w14:paraId="477EC389" w14:textId="77777777" w:rsidR="00937534" w:rsidRDefault="00937534" w:rsidP="00E07AF9">
      <w:pPr>
        <w:pStyle w:val="aa"/>
        <w:numPr>
          <w:ilvl w:val="1"/>
          <w:numId w:val="41"/>
        </w:numPr>
        <w:spacing w:before="120" w:after="0" w:line="360" w:lineRule="auto"/>
        <w:ind w:left="793" w:hanging="433"/>
        <w:jc w:val="both"/>
        <w:outlineLvl w:val="2"/>
        <w:rPr>
          <w:rFonts w:ascii="David" w:hAnsi="David"/>
          <w:sz w:val="24"/>
        </w:rPr>
      </w:pPr>
      <w:r>
        <w:rPr>
          <w:rFonts w:ascii="David" w:hAnsi="David" w:hint="cs"/>
          <w:sz w:val="24"/>
          <w:rtl/>
        </w:rPr>
        <w:t>"</w:t>
      </w:r>
      <w:r w:rsidR="000976DB">
        <w:rPr>
          <w:rFonts w:ascii="David" w:hAnsi="David" w:hint="cs"/>
          <w:sz w:val="24"/>
          <w:rtl/>
        </w:rPr>
        <w:t>סיום בהצלחה</w:t>
      </w:r>
      <w:r>
        <w:rPr>
          <w:rFonts w:ascii="David" w:hAnsi="David" w:hint="cs"/>
          <w:sz w:val="24"/>
          <w:rtl/>
        </w:rPr>
        <w:t>"</w:t>
      </w:r>
      <w:r w:rsidR="000976DB">
        <w:rPr>
          <w:rFonts w:ascii="David" w:hAnsi="David" w:hint="cs"/>
          <w:sz w:val="24"/>
          <w:rtl/>
        </w:rPr>
        <w:t xml:space="preserve">- </w:t>
      </w:r>
      <w:r w:rsidRPr="00937534">
        <w:rPr>
          <w:rFonts w:ascii="David" w:hAnsi="David"/>
          <w:sz w:val="24"/>
          <w:rtl/>
        </w:rPr>
        <w:t xml:space="preserve">משתתף יוגדר כמסיים </w:t>
      </w:r>
      <w:r>
        <w:rPr>
          <w:rFonts w:ascii="David" w:hAnsi="David" w:hint="cs"/>
          <w:sz w:val="24"/>
          <w:rtl/>
        </w:rPr>
        <w:t>פעילות</w:t>
      </w:r>
      <w:r w:rsidRPr="00937534">
        <w:rPr>
          <w:rFonts w:ascii="David" w:hAnsi="David"/>
          <w:sz w:val="24"/>
          <w:rtl/>
        </w:rPr>
        <w:t xml:space="preserve"> </w:t>
      </w:r>
      <w:r w:rsidR="00EC3B8B">
        <w:rPr>
          <w:rFonts w:ascii="David" w:hAnsi="David" w:hint="cs"/>
          <w:sz w:val="24"/>
          <w:rtl/>
        </w:rPr>
        <w:t xml:space="preserve">(מתוך סל השירותים) </w:t>
      </w:r>
      <w:r w:rsidRPr="00937534">
        <w:rPr>
          <w:rFonts w:ascii="David" w:hAnsi="David"/>
          <w:sz w:val="24"/>
          <w:rtl/>
        </w:rPr>
        <w:t>בהצלחה אם עמד בתנאים הבאים במצטבר</w:t>
      </w:r>
      <w:r>
        <w:rPr>
          <w:rFonts w:ascii="David" w:hAnsi="David" w:hint="cs"/>
          <w:sz w:val="24"/>
          <w:rtl/>
        </w:rPr>
        <w:t>:</w:t>
      </w:r>
    </w:p>
    <w:p w14:paraId="65203888" w14:textId="77777777" w:rsidR="00937534" w:rsidRDefault="00937534" w:rsidP="00E07AF9">
      <w:pPr>
        <w:pStyle w:val="aa"/>
        <w:numPr>
          <w:ilvl w:val="2"/>
          <w:numId w:val="41"/>
        </w:numPr>
        <w:spacing w:before="120" w:after="0" w:line="360" w:lineRule="auto"/>
        <w:ind w:left="1643" w:hanging="708"/>
        <w:jc w:val="both"/>
        <w:outlineLvl w:val="2"/>
        <w:rPr>
          <w:rFonts w:ascii="David" w:hAnsi="David"/>
          <w:sz w:val="24"/>
        </w:rPr>
      </w:pPr>
      <w:r w:rsidRPr="00937534">
        <w:rPr>
          <w:rFonts w:ascii="David" w:hAnsi="David"/>
          <w:sz w:val="24"/>
          <w:rtl/>
        </w:rPr>
        <w:t xml:space="preserve">נוכחות של לפחות 80% מהמפגשים בקורס. במקרים </w:t>
      </w:r>
      <w:r w:rsidR="00A46FDD">
        <w:rPr>
          <w:rFonts w:ascii="David" w:hAnsi="David" w:hint="cs"/>
          <w:sz w:val="24"/>
          <w:rtl/>
        </w:rPr>
        <w:t xml:space="preserve">חריגים רשאי המשרד לאשר </w:t>
      </w:r>
      <w:r w:rsidR="00157FF2">
        <w:rPr>
          <w:rFonts w:ascii="David" w:hAnsi="David" w:hint="cs"/>
          <w:sz w:val="24"/>
          <w:rtl/>
        </w:rPr>
        <w:t>נוכחות נמוכה</w:t>
      </w:r>
      <w:r w:rsidR="00A46FDD">
        <w:rPr>
          <w:rFonts w:ascii="David" w:hAnsi="David" w:hint="cs"/>
          <w:sz w:val="24"/>
          <w:rtl/>
        </w:rPr>
        <w:t xml:space="preserve"> מזו</w:t>
      </w:r>
      <w:r w:rsidR="00157FF2">
        <w:rPr>
          <w:rFonts w:ascii="David" w:hAnsi="David" w:hint="cs"/>
          <w:sz w:val="24"/>
          <w:rtl/>
        </w:rPr>
        <w:t xml:space="preserve"> ובלבד שאינה פוגעת ב</w:t>
      </w:r>
      <w:r w:rsidR="00A966F6">
        <w:rPr>
          <w:rFonts w:ascii="David" w:hAnsi="David" w:hint="cs"/>
          <w:sz w:val="24"/>
          <w:rtl/>
        </w:rPr>
        <w:t>ידע הנדרש להשלמת הפעילות</w:t>
      </w:r>
      <w:r w:rsidR="00A46FDD">
        <w:rPr>
          <w:rFonts w:ascii="David" w:hAnsi="David" w:hint="cs"/>
          <w:sz w:val="24"/>
          <w:rtl/>
        </w:rPr>
        <w:t>.</w:t>
      </w:r>
    </w:p>
    <w:p w14:paraId="2025AA7A" w14:textId="77777777" w:rsidR="00BA7F65" w:rsidRDefault="00937534" w:rsidP="00E07AF9">
      <w:pPr>
        <w:pStyle w:val="aa"/>
        <w:numPr>
          <w:ilvl w:val="2"/>
          <w:numId w:val="41"/>
        </w:numPr>
        <w:spacing w:before="120" w:after="0" w:line="360" w:lineRule="auto"/>
        <w:ind w:left="1643" w:hanging="708"/>
        <w:jc w:val="both"/>
        <w:outlineLvl w:val="2"/>
        <w:rPr>
          <w:rFonts w:ascii="David" w:hAnsi="David"/>
          <w:sz w:val="24"/>
        </w:rPr>
      </w:pPr>
      <w:r w:rsidRPr="00937534">
        <w:rPr>
          <w:rFonts w:ascii="David" w:hAnsi="David"/>
          <w:sz w:val="24"/>
          <w:rtl/>
        </w:rPr>
        <w:t xml:space="preserve">מעבר </w:t>
      </w:r>
      <w:r w:rsidR="00E979BE">
        <w:rPr>
          <w:rFonts w:ascii="David" w:hAnsi="David" w:hint="cs"/>
          <w:sz w:val="24"/>
          <w:rtl/>
        </w:rPr>
        <w:t xml:space="preserve">בהצלחה </w:t>
      </w:r>
      <w:r w:rsidRPr="00937534">
        <w:rPr>
          <w:rFonts w:ascii="David" w:hAnsi="David"/>
          <w:sz w:val="24"/>
          <w:rtl/>
        </w:rPr>
        <w:t xml:space="preserve">מבחן </w:t>
      </w:r>
      <w:r w:rsidR="00023B4D">
        <w:rPr>
          <w:rFonts w:ascii="David" w:hAnsi="David" w:hint="cs"/>
          <w:sz w:val="24"/>
          <w:rtl/>
        </w:rPr>
        <w:t>סיום</w:t>
      </w:r>
      <w:r w:rsidR="004A2F9B">
        <w:rPr>
          <w:rFonts w:ascii="David" w:hAnsi="David" w:hint="cs"/>
          <w:sz w:val="24"/>
          <w:rtl/>
        </w:rPr>
        <w:t xml:space="preserve"> או </w:t>
      </w:r>
      <w:r w:rsidRPr="00937534">
        <w:rPr>
          <w:rFonts w:ascii="David" w:hAnsi="David"/>
          <w:sz w:val="24"/>
          <w:rtl/>
        </w:rPr>
        <w:t>קבלת תעודת סיום</w:t>
      </w:r>
      <w:r w:rsidR="00E979BE">
        <w:rPr>
          <w:rFonts w:ascii="David" w:hAnsi="David" w:hint="cs"/>
          <w:sz w:val="24"/>
          <w:rtl/>
        </w:rPr>
        <w:t xml:space="preserve"> ע"י </w:t>
      </w:r>
      <w:r w:rsidR="006D6A73">
        <w:rPr>
          <w:rFonts w:ascii="David" w:hAnsi="David" w:hint="cs"/>
          <w:sz w:val="24"/>
          <w:rtl/>
        </w:rPr>
        <w:t xml:space="preserve">נותן שירותים </w:t>
      </w:r>
      <w:r w:rsidR="004A2F9B">
        <w:rPr>
          <w:rFonts w:ascii="David" w:hAnsi="David" w:hint="cs"/>
          <w:sz w:val="24"/>
          <w:rtl/>
        </w:rPr>
        <w:t xml:space="preserve">או חוות דעת מהגורם המקצועי </w:t>
      </w:r>
      <w:r w:rsidR="00EF78AB">
        <w:rPr>
          <w:rFonts w:ascii="David" w:hAnsi="David" w:hint="cs"/>
          <w:sz w:val="24"/>
          <w:rtl/>
        </w:rPr>
        <w:t xml:space="preserve">המלווה </w:t>
      </w:r>
      <w:r w:rsidR="004A2F9B">
        <w:rPr>
          <w:rFonts w:ascii="David" w:hAnsi="David" w:hint="cs"/>
          <w:sz w:val="24"/>
          <w:rtl/>
        </w:rPr>
        <w:t>לאותה הפעילות</w:t>
      </w:r>
      <w:r w:rsidR="00E979BE">
        <w:rPr>
          <w:rFonts w:ascii="David" w:hAnsi="David" w:hint="cs"/>
          <w:sz w:val="24"/>
          <w:rtl/>
        </w:rPr>
        <w:t>.</w:t>
      </w:r>
    </w:p>
    <w:p w14:paraId="6009C177" w14:textId="77777777" w:rsidR="00AE7223" w:rsidRDefault="00AE7223" w:rsidP="00EC3B8B">
      <w:pPr>
        <w:pStyle w:val="aa"/>
        <w:spacing w:after="0" w:line="360" w:lineRule="auto"/>
        <w:ind w:left="714"/>
        <w:jc w:val="both"/>
        <w:outlineLvl w:val="2"/>
        <w:rPr>
          <w:rFonts w:ascii="David" w:hAnsi="David"/>
          <w:sz w:val="24"/>
          <w:rtl/>
        </w:rPr>
      </w:pPr>
      <w:r>
        <w:rPr>
          <w:rFonts w:ascii="David" w:hAnsi="David" w:hint="cs"/>
          <w:sz w:val="24"/>
          <w:rtl/>
        </w:rPr>
        <w:t xml:space="preserve">המשרד רשאי לעדכן </w:t>
      </w:r>
      <w:r w:rsidR="00EC3B8B">
        <w:rPr>
          <w:rFonts w:ascii="David" w:hAnsi="David" w:hint="cs"/>
          <w:sz w:val="24"/>
          <w:rtl/>
        </w:rPr>
        <w:t>תנאים לסיום בהצלחה של פעילות</w:t>
      </w:r>
      <w:r>
        <w:rPr>
          <w:rFonts w:ascii="David" w:hAnsi="David" w:hint="cs"/>
          <w:sz w:val="24"/>
          <w:rtl/>
        </w:rPr>
        <w:t xml:space="preserve"> בכל עת.</w:t>
      </w:r>
      <w:r w:rsidR="00543DBD">
        <w:rPr>
          <w:rFonts w:ascii="David" w:hAnsi="David" w:hint="cs"/>
          <w:sz w:val="24"/>
          <w:rtl/>
        </w:rPr>
        <w:t xml:space="preserve"> המשרד רשאי להשית פיצוי מוסכם בגין אי עמידה בתנאים אלו, כמצוין בסעיף 30 להסכם. </w:t>
      </w:r>
    </w:p>
    <w:p w14:paraId="714FE671" w14:textId="4C776B64" w:rsidR="00D91DB1" w:rsidRPr="0019071B" w:rsidRDefault="00D91DB1" w:rsidP="00EC3B8B">
      <w:pPr>
        <w:pStyle w:val="aa"/>
        <w:spacing w:after="0" w:line="360" w:lineRule="auto"/>
        <w:ind w:left="714"/>
        <w:jc w:val="both"/>
        <w:outlineLvl w:val="2"/>
        <w:rPr>
          <w:ins w:id="1924" w:author="רועי הרצוג" w:date="2025-03-12T08:55:00Z"/>
          <w:rFonts w:ascii="David" w:hAnsi="David"/>
          <w:sz w:val="24"/>
          <w:rtl/>
        </w:rPr>
      </w:pPr>
      <w:ins w:id="1925" w:author="רועי הרצוג" w:date="2025-03-12T08:55:00Z">
        <w:r>
          <w:rPr>
            <w:rFonts w:ascii="David" w:hAnsi="David" w:hint="cs"/>
            <w:sz w:val="24"/>
            <w:rtl/>
          </w:rPr>
          <w:t>יובהר ויודגש כי הגדרת</w:t>
        </w:r>
        <w:r w:rsidR="00E07B7F">
          <w:rPr>
            <w:rFonts w:ascii="David" w:hAnsi="David" w:hint="cs"/>
            <w:sz w:val="24"/>
            <w:rtl/>
          </w:rPr>
          <w:t xml:space="preserve"> "סיום בהצלחה" נוגעת לכל</w:t>
        </w:r>
        <w:r w:rsidR="00DE62CB">
          <w:rPr>
            <w:rFonts w:ascii="David" w:hAnsi="David" w:hint="cs"/>
            <w:sz w:val="24"/>
            <w:rtl/>
          </w:rPr>
          <w:t xml:space="preserve"> משתתפי</w:t>
        </w:r>
        <w:r w:rsidR="00E07B7F">
          <w:rPr>
            <w:rFonts w:ascii="David" w:hAnsi="David" w:hint="cs"/>
            <w:sz w:val="24"/>
            <w:rtl/>
          </w:rPr>
          <w:t xml:space="preserve"> ה</w:t>
        </w:r>
        <w:r w:rsidR="00927E35">
          <w:rPr>
            <w:rFonts w:ascii="David" w:hAnsi="David" w:hint="cs"/>
            <w:sz w:val="24"/>
            <w:rtl/>
          </w:rPr>
          <w:t xml:space="preserve">כלים </w:t>
        </w:r>
        <w:r w:rsidR="00DE62CB">
          <w:rPr>
            <w:rFonts w:ascii="David" w:hAnsi="David" w:hint="cs"/>
            <w:sz w:val="24"/>
            <w:rtl/>
          </w:rPr>
          <w:t>בסל השירותים בסעיפים 8.3.1 ו- 8.3.2</w:t>
        </w:r>
        <w:r w:rsidR="002B694F">
          <w:rPr>
            <w:rFonts w:ascii="David" w:hAnsi="David" w:hint="cs"/>
            <w:sz w:val="24"/>
            <w:rtl/>
          </w:rPr>
          <w:t xml:space="preserve">, </w:t>
        </w:r>
        <w:r w:rsidR="002B694F" w:rsidRPr="000D47DE">
          <w:rPr>
            <w:rFonts w:ascii="David" w:hAnsi="David" w:hint="eastAsia"/>
            <w:b/>
            <w:bCs/>
            <w:sz w:val="24"/>
            <w:rtl/>
            <w:rPrChange w:id="1926" w:author="רועי הרצוג" w:date="2025-03-25T15:00:00Z">
              <w:rPr>
                <w:rFonts w:ascii="David" w:hAnsi="David" w:hint="eastAsia"/>
                <w:sz w:val="24"/>
                <w:rtl/>
              </w:rPr>
            </w:rPrChange>
          </w:rPr>
          <w:t>פרט</w:t>
        </w:r>
        <w:r w:rsidR="002B694F" w:rsidRPr="000D47DE">
          <w:rPr>
            <w:rFonts w:ascii="David" w:hAnsi="David"/>
            <w:b/>
            <w:bCs/>
            <w:sz w:val="24"/>
            <w:rtl/>
            <w:rPrChange w:id="1927" w:author="רועי הרצוג" w:date="2025-03-25T15:00:00Z">
              <w:rPr>
                <w:rFonts w:ascii="David" w:hAnsi="David"/>
                <w:sz w:val="24"/>
                <w:rtl/>
              </w:rPr>
            </w:rPrChange>
          </w:rPr>
          <w:t xml:space="preserve"> </w:t>
        </w:r>
        <w:r w:rsidR="002B694F" w:rsidRPr="000D47DE">
          <w:rPr>
            <w:rFonts w:ascii="David" w:hAnsi="David" w:hint="eastAsia"/>
            <w:b/>
            <w:bCs/>
            <w:sz w:val="24"/>
            <w:rtl/>
            <w:rPrChange w:id="1928" w:author="רועי הרצוג" w:date="2025-03-25T15:00:00Z">
              <w:rPr>
                <w:rFonts w:ascii="David" w:hAnsi="David" w:hint="eastAsia"/>
                <w:sz w:val="24"/>
                <w:rtl/>
              </w:rPr>
            </w:rPrChange>
          </w:rPr>
          <w:t>לסדנאות</w:t>
        </w:r>
        <w:r w:rsidR="002B694F" w:rsidRPr="000D47DE">
          <w:rPr>
            <w:rFonts w:ascii="David" w:hAnsi="David"/>
            <w:b/>
            <w:bCs/>
            <w:sz w:val="24"/>
            <w:rtl/>
            <w:rPrChange w:id="1929" w:author="רועי הרצוג" w:date="2025-03-25T15:00:00Z">
              <w:rPr>
                <w:rFonts w:ascii="David" w:hAnsi="David"/>
                <w:sz w:val="24"/>
                <w:rtl/>
              </w:rPr>
            </w:rPrChange>
          </w:rPr>
          <w:t xml:space="preserve"> </w:t>
        </w:r>
        <w:r w:rsidR="002B694F" w:rsidRPr="000D47DE">
          <w:rPr>
            <w:rFonts w:ascii="David" w:hAnsi="David" w:hint="eastAsia"/>
            <w:b/>
            <w:bCs/>
            <w:sz w:val="24"/>
            <w:rtl/>
            <w:rPrChange w:id="1930" w:author="רועי הרצוג" w:date="2025-03-25T15:00:00Z">
              <w:rPr>
                <w:rFonts w:ascii="David" w:hAnsi="David" w:hint="eastAsia"/>
                <w:sz w:val="24"/>
                <w:rtl/>
              </w:rPr>
            </w:rPrChange>
          </w:rPr>
          <w:t>למעסיק</w:t>
        </w:r>
      </w:ins>
      <w:ins w:id="1931" w:author="רועי הרצוג" w:date="2025-03-25T14:50:00Z">
        <w:r w:rsidR="001201FB" w:rsidRPr="000D47DE">
          <w:rPr>
            <w:rFonts w:ascii="David" w:hAnsi="David"/>
            <w:b/>
            <w:bCs/>
            <w:sz w:val="24"/>
            <w:rtl/>
            <w:rPrChange w:id="1932" w:author="רועי הרצוג" w:date="2025-03-25T15:00:00Z">
              <w:rPr>
                <w:rFonts w:ascii="David" w:hAnsi="David"/>
                <w:sz w:val="24"/>
                <w:rtl/>
              </w:rPr>
            </w:rPrChange>
          </w:rPr>
          <w:t>/</w:t>
        </w:r>
      </w:ins>
      <w:ins w:id="1933" w:author="רועי הרצוג" w:date="2025-03-12T08:55:00Z">
        <w:r w:rsidR="002B694F" w:rsidRPr="000D47DE">
          <w:rPr>
            <w:rFonts w:ascii="David" w:hAnsi="David" w:hint="eastAsia"/>
            <w:b/>
            <w:bCs/>
            <w:sz w:val="24"/>
            <w:rtl/>
            <w:rPrChange w:id="1934" w:author="רועי הרצוג" w:date="2025-03-25T15:00:00Z">
              <w:rPr>
                <w:rFonts w:ascii="David" w:hAnsi="David" w:hint="eastAsia"/>
                <w:sz w:val="24"/>
                <w:rtl/>
              </w:rPr>
            </w:rPrChange>
          </w:rPr>
          <w:t>ים</w:t>
        </w:r>
        <w:r w:rsidR="00DE62CB" w:rsidRPr="000D47DE">
          <w:rPr>
            <w:rFonts w:ascii="David" w:hAnsi="David"/>
            <w:b/>
            <w:bCs/>
            <w:sz w:val="24"/>
            <w:rtl/>
            <w:rPrChange w:id="1935" w:author="רועי הרצוג" w:date="2025-03-25T15:00:00Z">
              <w:rPr>
                <w:rFonts w:ascii="David" w:hAnsi="David"/>
                <w:sz w:val="24"/>
                <w:rtl/>
              </w:rPr>
            </w:rPrChange>
          </w:rPr>
          <w:t>.</w:t>
        </w:r>
      </w:ins>
    </w:p>
    <w:p w14:paraId="214872B1" w14:textId="77777777" w:rsidR="003A68BD" w:rsidRPr="0019071B" w:rsidRDefault="003A68BD" w:rsidP="00E07AF9">
      <w:pPr>
        <w:pStyle w:val="aa"/>
        <w:numPr>
          <w:ilvl w:val="1"/>
          <w:numId w:val="41"/>
        </w:numPr>
        <w:spacing w:before="120" w:after="0" w:line="360" w:lineRule="auto"/>
        <w:ind w:left="793" w:hanging="433"/>
        <w:jc w:val="both"/>
        <w:outlineLvl w:val="2"/>
        <w:rPr>
          <w:rFonts w:ascii="David" w:hAnsi="David"/>
          <w:sz w:val="24"/>
        </w:rPr>
      </w:pPr>
      <w:r w:rsidRPr="0019071B">
        <w:rPr>
          <w:rFonts w:ascii="David" w:hAnsi="David"/>
          <w:sz w:val="24"/>
          <w:rtl/>
        </w:rPr>
        <w:t>נותן השירותים נדרש, במידת הצורך, לספק למשתתפי התוכנית, תיעוד וסיכום כתוב, לכל אחד מהכלים שקיבל במסגרת ביצוע התוכנית האישית, לרבות אבחונים שבוצעו טרם תחילת יישום התוכנית האישית.</w:t>
      </w:r>
    </w:p>
    <w:p w14:paraId="7364AAAB" w14:textId="77777777" w:rsidR="00B978A5" w:rsidRPr="0019071B" w:rsidRDefault="003A68BD" w:rsidP="00E07AF9">
      <w:pPr>
        <w:pStyle w:val="aa"/>
        <w:numPr>
          <w:ilvl w:val="1"/>
          <w:numId w:val="41"/>
        </w:numPr>
        <w:spacing w:before="120" w:after="0" w:line="360" w:lineRule="auto"/>
        <w:ind w:left="793" w:hanging="433"/>
        <w:jc w:val="both"/>
        <w:outlineLvl w:val="2"/>
        <w:rPr>
          <w:rFonts w:ascii="David" w:hAnsi="David"/>
          <w:sz w:val="24"/>
        </w:rPr>
      </w:pPr>
      <w:r w:rsidRPr="00C64853">
        <w:rPr>
          <w:rFonts w:ascii="David" w:hAnsi="David"/>
          <w:sz w:val="24"/>
          <w:rtl/>
        </w:rPr>
        <w:t>רכיבי</w:t>
      </w:r>
      <w:r w:rsidRPr="0019071B">
        <w:rPr>
          <w:rFonts w:ascii="David" w:hAnsi="David"/>
          <w:sz w:val="24"/>
          <w:rtl/>
        </w:rPr>
        <w:t xml:space="preserve"> התוכנית האישית יותאמו במהלך תקופת ההתקשרות לצרכים ולמאפיינים של שוק העבודה, לרבות פיתוח (במידה ונדרש) הטמעה ושימוש ב</w:t>
      </w:r>
      <w:r>
        <w:rPr>
          <w:rFonts w:ascii="David" w:hAnsi="David" w:hint="cs"/>
          <w:sz w:val="24"/>
          <w:rtl/>
        </w:rPr>
        <w:t xml:space="preserve">כלי בינה מלאכותית, </w:t>
      </w:r>
      <w:r w:rsidRPr="0019071B">
        <w:rPr>
          <w:rFonts w:ascii="David" w:hAnsi="David"/>
          <w:sz w:val="24"/>
          <w:rtl/>
        </w:rPr>
        <w:t>פלטפורמות דיגיטליות</w:t>
      </w:r>
      <w:r>
        <w:rPr>
          <w:rFonts w:ascii="David" w:hAnsi="David" w:hint="cs"/>
          <w:sz w:val="24"/>
          <w:rtl/>
        </w:rPr>
        <w:t>, וכיוצ"ב</w:t>
      </w:r>
      <w:r w:rsidRPr="0019071B">
        <w:rPr>
          <w:rFonts w:ascii="David" w:hAnsi="David"/>
          <w:sz w:val="24"/>
          <w:rtl/>
        </w:rPr>
        <w:t>.</w:t>
      </w:r>
    </w:p>
    <w:p w14:paraId="77F44F10" w14:textId="77777777" w:rsidR="003A68BD" w:rsidRPr="00092670" w:rsidRDefault="003A68BD" w:rsidP="00FD151B">
      <w:pPr>
        <w:pStyle w:val="aa"/>
        <w:numPr>
          <w:ilvl w:val="1"/>
          <w:numId w:val="41"/>
        </w:numPr>
        <w:spacing w:before="120" w:after="0" w:line="360" w:lineRule="auto"/>
        <w:jc w:val="both"/>
        <w:outlineLvl w:val="2"/>
        <w:rPr>
          <w:rFonts w:ascii="David" w:hAnsi="David"/>
          <w:sz w:val="24"/>
        </w:rPr>
      </w:pPr>
      <w:r w:rsidRPr="00092670">
        <w:rPr>
          <w:rFonts w:ascii="David" w:hAnsi="David"/>
          <w:sz w:val="24"/>
          <w:rtl/>
        </w:rPr>
        <w:t xml:space="preserve">משך זמן יישום התוכנית האישית והיקפה יהיה בהתאם לשיקול דעתו של </w:t>
      </w:r>
      <w:r w:rsidRPr="00092670">
        <w:rPr>
          <w:rFonts w:ascii="David" w:hAnsi="David" w:hint="eastAsia"/>
          <w:sz w:val="24"/>
          <w:rtl/>
        </w:rPr>
        <w:t>המפעיל</w:t>
      </w:r>
      <w:r w:rsidRPr="00092670">
        <w:rPr>
          <w:rFonts w:ascii="David" w:hAnsi="David"/>
          <w:sz w:val="24"/>
          <w:rtl/>
        </w:rPr>
        <w:t>.</w:t>
      </w:r>
    </w:p>
    <w:p w14:paraId="728A1D35" w14:textId="77777777" w:rsidR="003A68BD" w:rsidRPr="0019071B" w:rsidRDefault="003A68BD" w:rsidP="003A68BD">
      <w:pPr>
        <w:pStyle w:val="aa"/>
        <w:numPr>
          <w:ilvl w:val="0"/>
          <w:numId w:val="41"/>
        </w:numPr>
        <w:spacing w:before="120" w:after="0" w:line="360" w:lineRule="auto"/>
        <w:outlineLvl w:val="2"/>
        <w:rPr>
          <w:rFonts w:ascii="David" w:hAnsi="David"/>
          <w:sz w:val="24"/>
          <w:rtl/>
        </w:rPr>
      </w:pPr>
      <w:r w:rsidRPr="0019071B">
        <w:rPr>
          <w:rFonts w:ascii="David" w:hAnsi="David"/>
          <w:b/>
          <w:bCs/>
          <w:sz w:val="24"/>
          <w:u w:val="single"/>
          <w:rtl/>
        </w:rPr>
        <w:t>שלב ג' – השמה</w:t>
      </w:r>
    </w:p>
    <w:p w14:paraId="378F78F5" w14:textId="77777777" w:rsidR="003A68BD" w:rsidRPr="0019071B" w:rsidRDefault="003A68BD" w:rsidP="003A68BD">
      <w:pPr>
        <w:pStyle w:val="aa"/>
        <w:spacing w:line="360" w:lineRule="auto"/>
        <w:ind w:left="360"/>
        <w:jc w:val="both"/>
        <w:rPr>
          <w:rFonts w:ascii="David" w:hAnsi="David"/>
          <w:sz w:val="24"/>
        </w:rPr>
      </w:pPr>
      <w:r w:rsidRPr="0019071B">
        <w:rPr>
          <w:rFonts w:ascii="David" w:hAnsi="David"/>
          <w:sz w:val="24"/>
          <w:rtl/>
        </w:rPr>
        <w:t>מהשלב בו הוחלט על ידי הגורמים המקצועיים אצל המפעיל שמשתתף מוכ</w:t>
      </w:r>
      <w:r w:rsidRPr="0019071B">
        <w:rPr>
          <w:rFonts w:ascii="David" w:hAnsi="David" w:hint="eastAsia"/>
          <w:sz w:val="24"/>
          <w:rtl/>
        </w:rPr>
        <w:t>ן</w:t>
      </w:r>
      <w:r w:rsidRPr="0019071B">
        <w:rPr>
          <w:rFonts w:ascii="David" w:hAnsi="David"/>
          <w:sz w:val="24"/>
          <w:rtl/>
        </w:rPr>
        <w:t xml:space="preserve"> לשילוב </w:t>
      </w:r>
      <w:r w:rsidRPr="0019071B">
        <w:rPr>
          <w:rFonts w:ascii="David" w:hAnsi="David" w:hint="cs"/>
          <w:sz w:val="24"/>
          <w:rtl/>
        </w:rPr>
        <w:t>בעבודה</w:t>
      </w:r>
      <w:r w:rsidRPr="0019071B">
        <w:rPr>
          <w:rFonts w:ascii="David" w:hAnsi="David"/>
          <w:sz w:val="24"/>
          <w:rtl/>
        </w:rPr>
        <w:t>,</w:t>
      </w:r>
      <w:r w:rsidRPr="0019071B">
        <w:rPr>
          <w:rFonts w:ascii="David" w:hAnsi="David" w:hint="cs"/>
          <w:sz w:val="24"/>
          <w:rtl/>
        </w:rPr>
        <w:t xml:space="preserve"> זאת בהתאם להתקדמותו בתוכנית האישית, </w:t>
      </w:r>
      <w:r w:rsidRPr="0019071B">
        <w:rPr>
          <w:rFonts w:ascii="David" w:hAnsi="David" w:hint="eastAsia"/>
          <w:sz w:val="24"/>
          <w:rtl/>
        </w:rPr>
        <w:t>הוא</w:t>
      </w:r>
      <w:r w:rsidRPr="0019071B">
        <w:rPr>
          <w:rFonts w:ascii="David" w:hAnsi="David"/>
          <w:sz w:val="24"/>
          <w:rtl/>
        </w:rPr>
        <w:t xml:space="preserve"> </w:t>
      </w:r>
      <w:r w:rsidRPr="0019071B">
        <w:rPr>
          <w:rFonts w:ascii="David" w:hAnsi="David" w:hint="eastAsia"/>
          <w:sz w:val="24"/>
          <w:rtl/>
        </w:rPr>
        <w:t>יכנס</w:t>
      </w:r>
      <w:r w:rsidRPr="0019071B">
        <w:rPr>
          <w:rFonts w:ascii="David" w:hAnsi="David"/>
          <w:sz w:val="24"/>
          <w:rtl/>
        </w:rPr>
        <w:t xml:space="preserve"> להליך ההשמה בעבודה. </w:t>
      </w:r>
    </w:p>
    <w:p w14:paraId="16202ED7" w14:textId="77777777" w:rsidR="003A68BD" w:rsidRPr="0019071B" w:rsidRDefault="003A68BD" w:rsidP="00C74A12">
      <w:pPr>
        <w:pStyle w:val="aa"/>
        <w:numPr>
          <w:ilvl w:val="1"/>
          <w:numId w:val="41"/>
        </w:numPr>
        <w:spacing w:after="0" w:line="360" w:lineRule="auto"/>
        <w:ind w:left="793" w:hanging="433"/>
        <w:jc w:val="both"/>
        <w:outlineLvl w:val="2"/>
        <w:rPr>
          <w:rFonts w:ascii="David" w:hAnsi="David"/>
          <w:b/>
          <w:bCs/>
          <w:sz w:val="24"/>
          <w:rtl/>
        </w:rPr>
      </w:pPr>
      <w:r w:rsidRPr="0019071B">
        <w:rPr>
          <w:rFonts w:ascii="David" w:hAnsi="David"/>
          <w:b/>
          <w:bCs/>
          <w:sz w:val="24"/>
          <w:rtl/>
        </w:rPr>
        <w:t>הפניה לעבודה</w:t>
      </w:r>
    </w:p>
    <w:p w14:paraId="6BB1ADCB" w14:textId="77777777" w:rsidR="003A68BD" w:rsidRPr="0019071B" w:rsidRDefault="003A68BD" w:rsidP="00C74A12">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 xml:space="preserve">המפעיל ו/או מי מטעמו </w:t>
      </w:r>
      <w:r w:rsidRPr="0019071B">
        <w:rPr>
          <w:rFonts w:ascii="David" w:hAnsi="David" w:hint="eastAsia"/>
          <w:sz w:val="24"/>
          <w:rtl/>
        </w:rPr>
        <w:t>י</w:t>
      </w:r>
      <w:r w:rsidRPr="0019071B">
        <w:rPr>
          <w:rFonts w:ascii="David" w:hAnsi="David"/>
          <w:sz w:val="24"/>
          <w:rtl/>
        </w:rPr>
        <w:t xml:space="preserve">סייע למשתתף להשתלב במשרה </w:t>
      </w:r>
      <w:r w:rsidRPr="0019071B">
        <w:rPr>
          <w:rFonts w:ascii="David" w:hAnsi="David" w:hint="cs"/>
          <w:sz w:val="24"/>
          <w:rtl/>
        </w:rPr>
        <w:t xml:space="preserve">טכנולוגית בכפוף לדרישות ההסכם המצורף כנספח </w:t>
      </w:r>
      <w:r w:rsidRPr="00542B7F">
        <w:rPr>
          <w:rFonts w:ascii="David" w:hAnsi="David" w:hint="cs"/>
          <w:sz w:val="24"/>
          <w:rtl/>
        </w:rPr>
        <w:t>י"ב</w:t>
      </w:r>
      <w:r w:rsidRPr="00542B7F">
        <w:rPr>
          <w:rFonts w:ascii="David" w:hAnsi="David"/>
          <w:sz w:val="24"/>
          <w:rtl/>
        </w:rPr>
        <w:t xml:space="preserve"> למכרז</w:t>
      </w:r>
      <w:r w:rsidRPr="0019071B">
        <w:rPr>
          <w:rFonts w:ascii="David" w:hAnsi="David"/>
          <w:sz w:val="24"/>
          <w:rtl/>
        </w:rPr>
        <w:t xml:space="preserve">, בין </w:t>
      </w:r>
      <w:r w:rsidRPr="0019071B">
        <w:rPr>
          <w:rFonts w:ascii="David" w:hAnsi="David" w:hint="cs"/>
          <w:sz w:val="24"/>
          <w:rtl/>
        </w:rPr>
        <w:t>באמצעות הכוונה להשמה ישירה ובין אם בהשמה עקיפה.</w:t>
      </w:r>
    </w:p>
    <w:p w14:paraId="1A652DB9"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המפעיל יהא אחראי ל</w:t>
      </w:r>
      <w:r w:rsidRPr="0019071B">
        <w:rPr>
          <w:rFonts w:ascii="David" w:hAnsi="David"/>
          <w:sz w:val="24"/>
          <w:rtl/>
        </w:rPr>
        <w:t>הכנת המשתתף לראיו</w:t>
      </w:r>
      <w:r w:rsidRPr="0019071B">
        <w:rPr>
          <w:rFonts w:ascii="David" w:hAnsi="David" w:hint="cs"/>
          <w:sz w:val="24"/>
          <w:rtl/>
        </w:rPr>
        <w:t>נות</w:t>
      </w:r>
      <w:r w:rsidRPr="0019071B">
        <w:rPr>
          <w:rFonts w:ascii="David" w:hAnsi="David"/>
          <w:sz w:val="24"/>
          <w:rtl/>
        </w:rPr>
        <w:t xml:space="preserve"> העבודה/ למבחני מיון והערכה.</w:t>
      </w:r>
    </w:p>
    <w:p w14:paraId="3697D81E"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יהא רשאי להפנות משתתף לעבודה אצל כל מעסיק</w:t>
      </w:r>
      <w:r w:rsidRPr="0019071B">
        <w:rPr>
          <w:rFonts w:ascii="David" w:hAnsi="David" w:hint="cs"/>
          <w:sz w:val="24"/>
          <w:rtl/>
        </w:rPr>
        <w:t xml:space="preserve"> </w:t>
      </w:r>
      <w:r w:rsidRPr="0019071B">
        <w:rPr>
          <w:rFonts w:ascii="David" w:hAnsi="David"/>
          <w:sz w:val="24"/>
          <w:rtl/>
        </w:rPr>
        <w:t>המקיים את חוקי העבודה, כהגדרתו בהסכם</w:t>
      </w:r>
      <w:r w:rsidRPr="0019071B">
        <w:rPr>
          <w:rFonts w:ascii="David" w:hAnsi="David" w:hint="cs"/>
          <w:sz w:val="24"/>
          <w:rtl/>
        </w:rPr>
        <w:t xml:space="preserve"> המצורף כנספח </w:t>
      </w:r>
      <w:r w:rsidR="001E75C4">
        <w:rPr>
          <w:rFonts w:ascii="David" w:hAnsi="David" w:hint="cs"/>
          <w:sz w:val="24"/>
          <w:rtl/>
        </w:rPr>
        <w:t>י"ג</w:t>
      </w:r>
      <w:r w:rsidRPr="0019071B">
        <w:rPr>
          <w:rFonts w:ascii="David" w:hAnsi="David" w:hint="cs"/>
          <w:sz w:val="24"/>
          <w:rtl/>
        </w:rPr>
        <w:t xml:space="preserve"> למכרז.</w:t>
      </w:r>
    </w:p>
    <w:p w14:paraId="7A4ABC6E" w14:textId="77777777" w:rsidR="003A68BD" w:rsidRPr="0019071B" w:rsidRDefault="003A68BD" w:rsidP="00E07AF9">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ההכנה לקליטה במקום העבודה </w:t>
      </w:r>
    </w:p>
    <w:p w14:paraId="202BB762" w14:textId="77777777" w:rsidR="003A68BD" w:rsidRPr="0019071B" w:rsidRDefault="003A68BD" w:rsidP="00C01E54">
      <w:pPr>
        <w:spacing w:after="0" w:line="360" w:lineRule="auto"/>
        <w:ind w:left="793"/>
        <w:contextualSpacing/>
        <w:jc w:val="both"/>
        <w:outlineLvl w:val="2"/>
        <w:rPr>
          <w:rFonts w:ascii="David" w:hAnsi="David"/>
          <w:sz w:val="24"/>
        </w:rPr>
      </w:pPr>
      <w:r w:rsidRPr="0019071B">
        <w:rPr>
          <w:rFonts w:ascii="David" w:hAnsi="David"/>
          <w:sz w:val="24"/>
          <w:rtl/>
        </w:rPr>
        <w:t xml:space="preserve">לאחר שהמשתתף יתקבל למקום העבודה, המפעיל ו/או מי מטעמו ידאג לתנאים האופטימאליים, ככל האפשר, אשר יאפשרו קליטה מוצלחת של המשתתף במקום העבודה, </w:t>
      </w:r>
      <w:r w:rsidRPr="0019071B">
        <w:rPr>
          <w:rFonts w:ascii="David" w:hAnsi="David" w:hint="eastAsia"/>
          <w:sz w:val="24"/>
          <w:rtl/>
        </w:rPr>
        <w:t>לרבות</w:t>
      </w:r>
      <w:r w:rsidRPr="0019071B">
        <w:rPr>
          <w:rFonts w:ascii="David" w:hAnsi="David"/>
          <w:sz w:val="24"/>
          <w:rtl/>
        </w:rPr>
        <w:t xml:space="preserve"> הכנת המעסיק במקרה הצורך (כגון התחשבות המעסיק במאפיינים תרבותיים). </w:t>
      </w:r>
    </w:p>
    <w:p w14:paraId="4826E1F9" w14:textId="77777777" w:rsidR="003A68BD" w:rsidRPr="0019071B" w:rsidRDefault="003A68BD" w:rsidP="001E75C4">
      <w:pPr>
        <w:pStyle w:val="aa"/>
        <w:numPr>
          <w:ilvl w:val="1"/>
          <w:numId w:val="41"/>
        </w:numPr>
        <w:spacing w:after="0" w:line="360" w:lineRule="auto"/>
        <w:ind w:left="793" w:hanging="433"/>
        <w:jc w:val="both"/>
        <w:outlineLvl w:val="2"/>
        <w:rPr>
          <w:rFonts w:ascii="David" w:hAnsi="David"/>
          <w:b/>
          <w:bCs/>
          <w:sz w:val="24"/>
        </w:rPr>
      </w:pPr>
      <w:r w:rsidRPr="0019071B">
        <w:rPr>
          <w:rFonts w:ascii="David" w:hAnsi="David"/>
          <w:b/>
          <w:bCs/>
          <w:sz w:val="24"/>
          <w:rtl/>
        </w:rPr>
        <w:t>מאגר מעסיקים ומשרות (בחלוקה לסוגי משרות)</w:t>
      </w:r>
    </w:p>
    <w:p w14:paraId="16B7F037"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יהיה אחראי לקיומו של מאגר מעסיקים ומשרות זמין, שיציע מגוון משרות טכנולוגיות</w:t>
      </w:r>
      <w:r w:rsidRPr="0019071B">
        <w:rPr>
          <w:rFonts w:ascii="David" w:hAnsi="David" w:hint="cs"/>
          <w:sz w:val="24"/>
          <w:rtl/>
        </w:rPr>
        <w:t xml:space="preserve"> </w:t>
      </w:r>
      <w:r w:rsidRPr="0019071B">
        <w:rPr>
          <w:rFonts w:ascii="David" w:hAnsi="David"/>
          <w:sz w:val="24"/>
          <w:rtl/>
        </w:rPr>
        <w:t xml:space="preserve">זמינות, </w:t>
      </w:r>
      <w:r w:rsidRPr="0019071B">
        <w:rPr>
          <w:rFonts w:ascii="David" w:hAnsi="David" w:hint="cs"/>
          <w:sz w:val="24"/>
          <w:rtl/>
        </w:rPr>
        <w:t>בהתאם לדרישות התפקיד</w:t>
      </w:r>
      <w:r w:rsidRPr="0019071B">
        <w:rPr>
          <w:rFonts w:ascii="David" w:hAnsi="David"/>
          <w:sz w:val="24"/>
          <w:rtl/>
        </w:rPr>
        <w:t>. המאגר יתעדכן באופן תדיר ויאפשר חיתוך והתאמת משרות למשתתפים באופן יעיל וממוקד.</w:t>
      </w:r>
    </w:p>
    <w:p w14:paraId="298730E5"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באחריות המפעיל לעדכן ולהרחיב את מספר המעסיקים והמשרות במאגר, לרבות תיעוד כלל המידע על המעסיק והמשרה בהתאם לנדרש במערכת המידע. </w:t>
      </w:r>
    </w:p>
    <w:p w14:paraId="426B7C89"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למען הסר ספק, המפעיל לא יהיה רשאי לגבות ממעסיק ו/או מהמשתתף תשלום כלשהו בגין הפניה/</w:t>
      </w:r>
      <w:r w:rsidR="008E33C5">
        <w:rPr>
          <w:rFonts w:ascii="David" w:hAnsi="David" w:hint="cs"/>
          <w:sz w:val="24"/>
          <w:rtl/>
        </w:rPr>
        <w:t xml:space="preserve"> </w:t>
      </w:r>
      <w:r w:rsidRPr="0019071B">
        <w:rPr>
          <w:rFonts w:ascii="David" w:hAnsi="David"/>
          <w:sz w:val="24"/>
          <w:rtl/>
        </w:rPr>
        <w:t>השמה של משתתף</w:t>
      </w:r>
      <w:r w:rsidRPr="0019071B">
        <w:rPr>
          <w:rFonts w:ascii="David" w:hAnsi="David" w:hint="cs"/>
          <w:sz w:val="24"/>
          <w:rtl/>
        </w:rPr>
        <w:t xml:space="preserve"> בין אם בהשמה ישירה ובין אם בהשמה עקיפה</w:t>
      </w:r>
      <w:r w:rsidRPr="0019071B">
        <w:rPr>
          <w:rFonts w:ascii="David" w:hAnsi="David"/>
          <w:sz w:val="24"/>
          <w:rtl/>
        </w:rPr>
        <w:t xml:space="preserve">. </w:t>
      </w:r>
    </w:p>
    <w:p w14:paraId="30956837"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בשיקול דעת המשרד לחייב את המפעיל לפרסם את המשרה לגורמים רלוונטיים בתחום התעסוקה או ההשמה (כגון תוכניות תעסוקה אחרות של המינהל), במידה והמשרה לא תאויש תוך מספר ימים מיום פרסום המשרה וזאת בהתאם לנהלים שייקבעו בנושא ע"י המשרד. </w:t>
      </w:r>
    </w:p>
    <w:p w14:paraId="6ECBD4A7"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 xml:space="preserve">שלב </w:t>
      </w:r>
      <w:r w:rsidRPr="0019071B">
        <w:rPr>
          <w:rFonts w:ascii="David" w:hAnsi="David" w:hint="eastAsia"/>
          <w:b/>
          <w:bCs/>
          <w:sz w:val="24"/>
          <w:u w:val="single"/>
          <w:rtl/>
        </w:rPr>
        <w:t>ד</w:t>
      </w:r>
      <w:r w:rsidRPr="0019071B">
        <w:rPr>
          <w:rFonts w:ascii="David" w:hAnsi="David"/>
          <w:b/>
          <w:bCs/>
          <w:sz w:val="24"/>
          <w:u w:val="single"/>
          <w:rtl/>
        </w:rPr>
        <w:t xml:space="preserve">' - ליווי המשתתף לאחר </w:t>
      </w:r>
      <w:r w:rsidRPr="0019071B">
        <w:rPr>
          <w:rFonts w:ascii="David" w:hAnsi="David" w:hint="eastAsia"/>
          <w:b/>
          <w:bCs/>
          <w:sz w:val="24"/>
          <w:u w:val="single"/>
          <w:rtl/>
        </w:rPr>
        <w:t>שילוב</w:t>
      </w:r>
      <w:r w:rsidRPr="0019071B">
        <w:rPr>
          <w:rFonts w:ascii="David" w:hAnsi="David"/>
          <w:b/>
          <w:bCs/>
          <w:sz w:val="24"/>
          <w:u w:val="single"/>
          <w:rtl/>
        </w:rPr>
        <w:t xml:space="preserve"> </w:t>
      </w:r>
      <w:r w:rsidRPr="0019071B">
        <w:rPr>
          <w:rFonts w:ascii="David" w:hAnsi="David" w:hint="eastAsia"/>
          <w:b/>
          <w:bCs/>
          <w:sz w:val="24"/>
          <w:u w:val="single"/>
          <w:rtl/>
        </w:rPr>
        <w:t>בעבודה</w:t>
      </w:r>
    </w:p>
    <w:p w14:paraId="1CAA003C" w14:textId="77777777" w:rsidR="003A68BD" w:rsidRPr="0019071B" w:rsidRDefault="003A68BD" w:rsidP="003A68BD">
      <w:pPr>
        <w:spacing w:after="0" w:line="360" w:lineRule="auto"/>
        <w:ind w:left="357"/>
        <w:contextualSpacing/>
        <w:jc w:val="both"/>
        <w:outlineLvl w:val="2"/>
        <w:rPr>
          <w:rFonts w:ascii="David" w:hAnsi="David"/>
          <w:sz w:val="24"/>
        </w:rPr>
      </w:pPr>
      <w:r w:rsidRPr="0019071B">
        <w:rPr>
          <w:rFonts w:ascii="David" w:hAnsi="David"/>
          <w:sz w:val="24"/>
          <w:rtl/>
        </w:rPr>
        <w:t>הליווי מתייחס הן לליווי המשתתף והן לליווי המעסיק וזאת כבר משלב קליטתו של המשתתף במקום עבודה ולאורך התקופה שתוגדר להלן</w:t>
      </w:r>
      <w:r w:rsidRPr="0019071B">
        <w:rPr>
          <w:rFonts w:ascii="David" w:hAnsi="David" w:hint="cs"/>
          <w:sz w:val="24"/>
          <w:rtl/>
        </w:rPr>
        <w:t>:</w:t>
      </w:r>
    </w:p>
    <w:p w14:paraId="40D7B11F" w14:textId="77777777" w:rsidR="003A68BD" w:rsidRPr="0019071B" w:rsidRDefault="003A68BD" w:rsidP="008E33C5">
      <w:pPr>
        <w:pStyle w:val="aa"/>
        <w:numPr>
          <w:ilvl w:val="1"/>
          <w:numId w:val="41"/>
        </w:numPr>
        <w:spacing w:after="0" w:line="360" w:lineRule="auto"/>
        <w:ind w:left="935" w:hanging="575"/>
        <w:jc w:val="both"/>
        <w:outlineLvl w:val="2"/>
        <w:rPr>
          <w:rFonts w:ascii="David" w:hAnsi="David"/>
          <w:sz w:val="24"/>
        </w:rPr>
      </w:pPr>
      <w:r w:rsidRPr="0019071B">
        <w:rPr>
          <w:rFonts w:ascii="David" w:hAnsi="David"/>
          <w:sz w:val="24"/>
          <w:rtl/>
        </w:rPr>
        <w:t xml:space="preserve">באשר למשתתף </w:t>
      </w:r>
      <w:r w:rsidRPr="0019071B">
        <w:rPr>
          <w:rFonts w:ascii="David" w:hAnsi="David" w:hint="cs"/>
          <w:sz w:val="24"/>
          <w:rtl/>
        </w:rPr>
        <w:t>ששולב</w:t>
      </w:r>
      <w:r w:rsidRPr="0019071B">
        <w:rPr>
          <w:rFonts w:ascii="David" w:hAnsi="David"/>
          <w:sz w:val="24"/>
          <w:rtl/>
        </w:rPr>
        <w:t xml:space="preserve"> בעבודה, משך זמן ליווי המשתתף בעבודה יהא ממועד </w:t>
      </w:r>
      <w:r w:rsidRPr="0019071B">
        <w:rPr>
          <w:rFonts w:ascii="David" w:hAnsi="David" w:hint="cs"/>
          <w:sz w:val="24"/>
          <w:rtl/>
        </w:rPr>
        <w:t>שילובו בעבודה</w:t>
      </w:r>
      <w:r w:rsidRPr="0019071B">
        <w:rPr>
          <w:rFonts w:ascii="David" w:hAnsi="David"/>
          <w:sz w:val="24"/>
          <w:rtl/>
        </w:rPr>
        <w:t xml:space="preserve"> ולמשך תקופה של </w:t>
      </w:r>
      <w:r w:rsidRPr="00D66170">
        <w:rPr>
          <w:rFonts w:ascii="David" w:hAnsi="David" w:hint="eastAsia"/>
          <w:b/>
          <w:bCs/>
          <w:sz w:val="24"/>
          <w:rtl/>
        </w:rPr>
        <w:t>ארבעה</w:t>
      </w:r>
      <w:r w:rsidRPr="00D66170">
        <w:rPr>
          <w:rFonts w:ascii="David" w:hAnsi="David"/>
          <w:b/>
          <w:bCs/>
          <w:sz w:val="24"/>
          <w:rtl/>
        </w:rPr>
        <w:t xml:space="preserve"> (4) חודשי עבודה </w:t>
      </w:r>
      <w:r w:rsidRPr="00D66170">
        <w:rPr>
          <w:rFonts w:ascii="David" w:hAnsi="David" w:hint="eastAsia"/>
          <w:b/>
          <w:bCs/>
          <w:sz w:val="24"/>
          <w:rtl/>
        </w:rPr>
        <w:t>רצופים</w:t>
      </w:r>
      <w:r w:rsidRPr="0019071B">
        <w:rPr>
          <w:rFonts w:ascii="David" w:hAnsi="David" w:hint="cs"/>
          <w:sz w:val="24"/>
          <w:rtl/>
        </w:rPr>
        <w:t xml:space="preserve"> </w:t>
      </w:r>
      <w:r w:rsidRPr="0019071B">
        <w:rPr>
          <w:rFonts w:ascii="David" w:hAnsi="David"/>
          <w:sz w:val="24"/>
          <w:rtl/>
        </w:rPr>
        <w:t xml:space="preserve">(להלן: "תקופת </w:t>
      </w:r>
      <w:r w:rsidRPr="0019071B">
        <w:rPr>
          <w:rFonts w:ascii="David" w:hAnsi="David" w:hint="cs"/>
          <w:sz w:val="24"/>
          <w:rtl/>
        </w:rPr>
        <w:t>הליווי בעבודה</w:t>
      </w:r>
      <w:r w:rsidRPr="0019071B">
        <w:rPr>
          <w:rFonts w:ascii="David" w:hAnsi="David"/>
          <w:sz w:val="24"/>
          <w:rtl/>
        </w:rPr>
        <w:t>").</w:t>
      </w:r>
    </w:p>
    <w:p w14:paraId="2DB2DC5D"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באשר למשתתף הנפלט ממקום העבודה בו </w:t>
      </w:r>
      <w:r w:rsidRPr="0019071B">
        <w:rPr>
          <w:rFonts w:ascii="David" w:hAnsi="David" w:hint="cs"/>
          <w:sz w:val="24"/>
          <w:rtl/>
        </w:rPr>
        <w:t xml:space="preserve">שולב </w:t>
      </w:r>
      <w:r w:rsidRPr="0019071B">
        <w:rPr>
          <w:rFonts w:ascii="David" w:hAnsi="David"/>
          <w:sz w:val="24"/>
          <w:rtl/>
        </w:rPr>
        <w:t xml:space="preserve">בתוך תקופת </w:t>
      </w:r>
      <w:r w:rsidRPr="0019071B">
        <w:rPr>
          <w:rFonts w:ascii="David" w:hAnsi="David" w:hint="cs"/>
          <w:sz w:val="24"/>
          <w:rtl/>
        </w:rPr>
        <w:t>ה</w:t>
      </w:r>
      <w:r w:rsidRPr="0019071B">
        <w:rPr>
          <w:rFonts w:ascii="David" w:hAnsi="David"/>
          <w:sz w:val="24"/>
          <w:rtl/>
        </w:rPr>
        <w:t>ליווי</w:t>
      </w:r>
      <w:r w:rsidRPr="0019071B">
        <w:rPr>
          <w:rFonts w:ascii="David" w:hAnsi="David" w:hint="cs"/>
          <w:sz w:val="24"/>
          <w:rtl/>
        </w:rPr>
        <w:t xml:space="preserve"> בעבודה כאמור בסעיף לעיל</w:t>
      </w:r>
      <w:r w:rsidRPr="0019071B">
        <w:rPr>
          <w:rFonts w:ascii="David" w:hAnsi="David"/>
          <w:sz w:val="24"/>
          <w:rtl/>
        </w:rPr>
        <w:t>, המפעיל יהיה אחראי לסי</w:t>
      </w:r>
      <w:r w:rsidRPr="0019071B">
        <w:rPr>
          <w:rFonts w:ascii="David" w:hAnsi="David" w:hint="cs"/>
          <w:sz w:val="24"/>
          <w:rtl/>
        </w:rPr>
        <w:t>י</w:t>
      </w:r>
      <w:r w:rsidRPr="0019071B">
        <w:rPr>
          <w:rFonts w:ascii="David" w:hAnsi="David"/>
          <w:sz w:val="24"/>
          <w:rtl/>
        </w:rPr>
        <w:t>ע באיתור מקום עבודה אחר וימשיך בליווי</w:t>
      </w:r>
      <w:r w:rsidRPr="0019071B">
        <w:rPr>
          <w:rFonts w:ascii="David" w:hAnsi="David" w:hint="cs"/>
          <w:sz w:val="24"/>
          <w:rtl/>
        </w:rPr>
        <w:t xml:space="preserve"> המשתתף.</w:t>
      </w:r>
    </w:p>
    <w:p w14:paraId="41BC970E"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במידה ובמהלך תקופת </w:t>
      </w:r>
      <w:r w:rsidRPr="0019071B">
        <w:rPr>
          <w:rFonts w:ascii="David" w:hAnsi="David" w:hint="cs"/>
          <w:sz w:val="24"/>
          <w:rtl/>
        </w:rPr>
        <w:t>ה</w:t>
      </w:r>
      <w:r w:rsidRPr="0019071B">
        <w:rPr>
          <w:rFonts w:ascii="David" w:hAnsi="David"/>
          <w:sz w:val="24"/>
          <w:rtl/>
        </w:rPr>
        <w:t xml:space="preserve">ליווי </w:t>
      </w:r>
      <w:r w:rsidRPr="0019071B">
        <w:rPr>
          <w:rFonts w:ascii="David" w:hAnsi="David" w:hint="cs"/>
          <w:sz w:val="24"/>
          <w:rtl/>
        </w:rPr>
        <w:t xml:space="preserve">בעבודה, </w:t>
      </w:r>
      <w:r w:rsidRPr="0019071B">
        <w:rPr>
          <w:rFonts w:ascii="David" w:hAnsi="David"/>
          <w:sz w:val="24"/>
          <w:rtl/>
        </w:rPr>
        <w:t xml:space="preserve">יחליף </w:t>
      </w:r>
      <w:r w:rsidRPr="0019071B">
        <w:rPr>
          <w:rFonts w:ascii="David" w:hAnsi="David" w:hint="cs"/>
          <w:sz w:val="24"/>
          <w:rtl/>
        </w:rPr>
        <w:t xml:space="preserve">המשתתף </w:t>
      </w:r>
      <w:r w:rsidRPr="0019071B">
        <w:rPr>
          <w:rFonts w:ascii="David" w:hAnsi="David"/>
          <w:sz w:val="24"/>
          <w:rtl/>
        </w:rPr>
        <w:t xml:space="preserve">מקום עבודה, בין אם בסיוע המפעיל ובין אם בעצמו, יימשך הליווי עד לסיום תקופת </w:t>
      </w:r>
      <w:r w:rsidRPr="0019071B">
        <w:rPr>
          <w:rFonts w:ascii="David" w:hAnsi="David" w:hint="cs"/>
          <w:sz w:val="24"/>
          <w:rtl/>
        </w:rPr>
        <w:t>ה</w:t>
      </w:r>
      <w:r w:rsidRPr="0019071B">
        <w:rPr>
          <w:rFonts w:ascii="David" w:hAnsi="David"/>
          <w:sz w:val="24"/>
          <w:rtl/>
        </w:rPr>
        <w:t>ליווי</w:t>
      </w:r>
      <w:r w:rsidRPr="0019071B">
        <w:rPr>
          <w:rFonts w:ascii="David" w:hAnsi="David" w:hint="cs"/>
          <w:sz w:val="24"/>
          <w:rtl/>
        </w:rPr>
        <w:t xml:space="preserve"> בעבודה</w:t>
      </w:r>
      <w:r w:rsidRPr="0019071B">
        <w:rPr>
          <w:rFonts w:ascii="David" w:hAnsi="David"/>
          <w:sz w:val="24"/>
          <w:rtl/>
        </w:rPr>
        <w:t xml:space="preserve">. </w:t>
      </w:r>
    </w:p>
    <w:p w14:paraId="7AFBC18F"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סיום הטיפול במשתת</w:t>
      </w:r>
      <w:r w:rsidRPr="0019071B">
        <w:rPr>
          <w:rFonts w:ascii="David" w:hAnsi="David" w:hint="eastAsia"/>
          <w:b/>
          <w:bCs/>
          <w:sz w:val="24"/>
          <w:u w:val="single"/>
          <w:rtl/>
        </w:rPr>
        <w:t>ף</w:t>
      </w:r>
      <w:r w:rsidRPr="0019071B">
        <w:rPr>
          <w:rFonts w:ascii="David" w:hAnsi="David"/>
          <w:b/>
          <w:bCs/>
          <w:sz w:val="24"/>
          <w:u w:val="single"/>
          <w:rtl/>
        </w:rPr>
        <w:t xml:space="preserve"> </w:t>
      </w:r>
    </w:p>
    <w:p w14:paraId="273D841C"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המפעיל יערוך שיחת סיכום טיפול עם המשתתף</w:t>
      </w:r>
      <w:r w:rsidRPr="0019071B">
        <w:rPr>
          <w:rFonts w:ascii="David" w:hAnsi="David" w:hint="cs"/>
          <w:sz w:val="24"/>
          <w:rtl/>
        </w:rPr>
        <w:t xml:space="preserve"> באחד מהמקרים הבאים:</w:t>
      </w:r>
    </w:p>
    <w:p w14:paraId="7E01F511"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אם לא שולב בעבודה - בתום 18 חודשים מקליטתו כמשתתף פעיל. </w:t>
      </w:r>
    </w:p>
    <w:p w14:paraId="2C2397A5"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אם שולב בעבודה- </w:t>
      </w:r>
      <w:r w:rsidRPr="0019071B">
        <w:rPr>
          <w:rFonts w:ascii="David" w:hAnsi="David"/>
          <w:sz w:val="24"/>
          <w:rtl/>
        </w:rPr>
        <w:t xml:space="preserve">בתום תקופת </w:t>
      </w:r>
      <w:r w:rsidRPr="0019071B">
        <w:rPr>
          <w:rFonts w:ascii="David" w:hAnsi="David" w:hint="cs"/>
          <w:sz w:val="24"/>
          <w:rtl/>
        </w:rPr>
        <w:t>הליווי בעבודה.</w:t>
      </w:r>
    </w:p>
    <w:p w14:paraId="6C7D6231"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במקרה בו המשתתף מבקשת לצאת מהתוכנית</w:t>
      </w:r>
      <w:r w:rsidRPr="0019071B">
        <w:rPr>
          <w:rFonts w:ascii="David" w:hAnsi="David" w:hint="cs"/>
          <w:sz w:val="24"/>
          <w:rtl/>
        </w:rPr>
        <w:t>.</w:t>
      </w:r>
    </w:p>
    <w:p w14:paraId="212CD60F"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w:t>
      </w:r>
      <w:r w:rsidRPr="0019071B">
        <w:rPr>
          <w:rFonts w:ascii="David" w:hAnsi="David" w:hint="cs"/>
          <w:sz w:val="24"/>
          <w:rtl/>
        </w:rPr>
        <w:t xml:space="preserve">יתעד במערכת המידע </w:t>
      </w:r>
      <w:r w:rsidRPr="0019071B">
        <w:rPr>
          <w:rFonts w:ascii="David" w:hAnsi="David"/>
          <w:sz w:val="24"/>
          <w:rtl/>
        </w:rPr>
        <w:t>דו</w:t>
      </w:r>
      <w:r w:rsidRPr="0019071B">
        <w:rPr>
          <w:rFonts w:ascii="David" w:hAnsi="David" w:hint="cs"/>
          <w:sz w:val="24"/>
          <w:rtl/>
        </w:rPr>
        <w:t>"</w:t>
      </w:r>
      <w:r w:rsidRPr="0019071B">
        <w:rPr>
          <w:rFonts w:ascii="David" w:hAnsi="David"/>
          <w:sz w:val="24"/>
          <w:rtl/>
        </w:rPr>
        <w:t>ח מסכם המפרט את שנעשה עם המשתתף לאורך התוכנית</w:t>
      </w:r>
      <w:r w:rsidRPr="0019071B">
        <w:rPr>
          <w:rFonts w:ascii="David" w:hAnsi="David" w:hint="cs"/>
          <w:sz w:val="24"/>
          <w:rtl/>
        </w:rPr>
        <w:t>, את שיחת הסיכום ואת הסיבות להפסקת השתתפותו</w:t>
      </w:r>
      <w:r w:rsidRPr="0019071B">
        <w:rPr>
          <w:rFonts w:ascii="David" w:hAnsi="David"/>
          <w:sz w:val="24"/>
          <w:rtl/>
        </w:rPr>
        <w:t>. פורמט דו</w:t>
      </w:r>
      <w:r w:rsidRPr="0019071B">
        <w:rPr>
          <w:rFonts w:ascii="David" w:hAnsi="David" w:hint="cs"/>
          <w:sz w:val="24"/>
          <w:rtl/>
        </w:rPr>
        <w:t>"</w:t>
      </w:r>
      <w:r w:rsidRPr="0019071B">
        <w:rPr>
          <w:rFonts w:ascii="David" w:hAnsi="David"/>
          <w:sz w:val="24"/>
          <w:rtl/>
        </w:rPr>
        <w:t>ח מסכם ייקבע בנהלי עבודה מטעם המשרד.</w:t>
      </w:r>
    </w:p>
    <w:p w14:paraId="501CB26C"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 xml:space="preserve">שלב </w:t>
      </w:r>
      <w:r w:rsidRPr="0019071B">
        <w:rPr>
          <w:rFonts w:ascii="David" w:hAnsi="David" w:hint="cs"/>
          <w:b/>
          <w:bCs/>
          <w:sz w:val="24"/>
          <w:u w:val="single"/>
          <w:rtl/>
        </w:rPr>
        <w:t>ה</w:t>
      </w:r>
      <w:r w:rsidRPr="0019071B">
        <w:rPr>
          <w:rFonts w:ascii="David" w:hAnsi="David"/>
          <w:b/>
          <w:bCs/>
          <w:sz w:val="24"/>
          <w:u w:val="single"/>
          <w:rtl/>
        </w:rPr>
        <w:t>' -</w:t>
      </w:r>
      <w:r w:rsidRPr="0019071B">
        <w:rPr>
          <w:rFonts w:ascii="David" w:hAnsi="David" w:hint="cs"/>
          <w:b/>
          <w:bCs/>
          <w:sz w:val="24"/>
          <w:u w:val="single"/>
          <w:rtl/>
        </w:rPr>
        <w:t>הצהרת</w:t>
      </w:r>
      <w:r w:rsidRPr="0019071B">
        <w:rPr>
          <w:rFonts w:ascii="David" w:hAnsi="David"/>
          <w:b/>
          <w:bCs/>
          <w:sz w:val="24"/>
          <w:u w:val="single"/>
          <w:rtl/>
        </w:rPr>
        <w:t xml:space="preserve"> שילוב בעבודה</w:t>
      </w:r>
    </w:p>
    <w:p w14:paraId="77F5C32E" w14:textId="77777777" w:rsidR="003A68BD" w:rsidRPr="0019071B" w:rsidRDefault="003A68BD" w:rsidP="00D674E5">
      <w:pPr>
        <w:spacing w:after="0" w:line="360" w:lineRule="auto"/>
        <w:ind w:left="73" w:firstLine="284"/>
        <w:contextualSpacing/>
        <w:jc w:val="both"/>
        <w:outlineLvl w:val="2"/>
        <w:rPr>
          <w:rFonts w:ascii="David" w:hAnsi="David"/>
          <w:sz w:val="24"/>
        </w:rPr>
      </w:pPr>
      <w:r w:rsidRPr="0019071B">
        <w:rPr>
          <w:rFonts w:ascii="David" w:hAnsi="David"/>
          <w:sz w:val="24"/>
          <w:rtl/>
        </w:rPr>
        <w:t xml:space="preserve">לצורך הוכחת </w:t>
      </w:r>
      <w:r w:rsidRPr="0019071B">
        <w:rPr>
          <w:rFonts w:ascii="David" w:hAnsi="David" w:hint="eastAsia"/>
          <w:sz w:val="24"/>
          <w:rtl/>
        </w:rPr>
        <w:t>שילוב</w:t>
      </w:r>
      <w:r w:rsidRPr="0019071B">
        <w:rPr>
          <w:rFonts w:ascii="David" w:hAnsi="David"/>
          <w:sz w:val="24"/>
          <w:rtl/>
        </w:rPr>
        <w:t xml:space="preserve"> בעבודה, נדרש נותן השירותים להעביר במצטבר</w:t>
      </w:r>
      <w:r w:rsidRPr="0019071B">
        <w:rPr>
          <w:rFonts w:ascii="David" w:hAnsi="David"/>
          <w:sz w:val="24"/>
        </w:rPr>
        <w:t>:</w:t>
      </w:r>
    </w:p>
    <w:p w14:paraId="2A4DB5C5" w14:textId="77777777" w:rsidR="003A68BD" w:rsidRPr="0019071B" w:rsidRDefault="003A68BD" w:rsidP="00D674E5">
      <w:pPr>
        <w:pStyle w:val="aa"/>
        <w:numPr>
          <w:ilvl w:val="1"/>
          <w:numId w:val="41"/>
        </w:numPr>
        <w:spacing w:after="0" w:line="360" w:lineRule="auto"/>
        <w:ind w:left="935" w:hanging="575"/>
        <w:jc w:val="both"/>
        <w:outlineLvl w:val="2"/>
        <w:rPr>
          <w:rFonts w:ascii="David" w:hAnsi="David"/>
          <w:sz w:val="24"/>
        </w:rPr>
      </w:pPr>
      <w:r w:rsidRPr="0019071B">
        <w:rPr>
          <w:rFonts w:ascii="David" w:hAnsi="David"/>
          <w:b/>
          <w:bCs/>
          <w:sz w:val="24"/>
          <w:rtl/>
        </w:rPr>
        <w:t>הצהר</w:t>
      </w:r>
      <w:r w:rsidRPr="0019071B">
        <w:rPr>
          <w:rFonts w:ascii="David" w:hAnsi="David" w:hint="cs"/>
          <w:b/>
          <w:bCs/>
          <w:sz w:val="24"/>
          <w:rtl/>
        </w:rPr>
        <w:t>ת</w:t>
      </w:r>
      <w:r w:rsidRPr="0019071B">
        <w:rPr>
          <w:rFonts w:ascii="David" w:hAnsi="David"/>
          <w:b/>
          <w:bCs/>
          <w:sz w:val="24"/>
          <w:rtl/>
        </w:rPr>
        <w:t xml:space="preserve"> </w:t>
      </w:r>
      <w:r w:rsidRPr="0019071B">
        <w:rPr>
          <w:rFonts w:ascii="David" w:hAnsi="David" w:hint="cs"/>
          <w:b/>
          <w:bCs/>
          <w:sz w:val="24"/>
          <w:rtl/>
        </w:rPr>
        <w:t>ה</w:t>
      </w:r>
      <w:r w:rsidRPr="0019071B">
        <w:rPr>
          <w:rFonts w:ascii="David" w:hAnsi="David"/>
          <w:b/>
          <w:bCs/>
          <w:sz w:val="24"/>
          <w:rtl/>
        </w:rPr>
        <w:t>משתתף</w:t>
      </w:r>
      <w:r w:rsidRPr="0019071B">
        <w:rPr>
          <w:rFonts w:ascii="David" w:hAnsi="David" w:hint="cs"/>
          <w:b/>
          <w:bCs/>
          <w:sz w:val="24"/>
          <w:rtl/>
        </w:rPr>
        <w:t xml:space="preserve"> לשילוב בעבודה</w:t>
      </w:r>
      <w:r w:rsidRPr="0019071B">
        <w:rPr>
          <w:rFonts w:ascii="David" w:hAnsi="David" w:hint="cs"/>
          <w:sz w:val="24"/>
          <w:rtl/>
        </w:rPr>
        <w:t xml:space="preserve">- </w:t>
      </w:r>
      <w:r w:rsidRPr="0019071B">
        <w:rPr>
          <w:rFonts w:ascii="David" w:hAnsi="David"/>
          <w:sz w:val="24"/>
          <w:rtl/>
        </w:rPr>
        <w:t xml:space="preserve">בגין כל </w:t>
      </w:r>
      <w:r w:rsidRPr="0019071B">
        <w:rPr>
          <w:rFonts w:ascii="David" w:hAnsi="David" w:hint="cs"/>
          <w:sz w:val="24"/>
          <w:rtl/>
        </w:rPr>
        <w:t xml:space="preserve">משתתף ששולב בעבודה (בין אם באופן ישיר ובין אם באופן עקיף), תצורף </w:t>
      </w:r>
      <w:del w:id="1936" w:author="רועי הרצוג" w:date="2025-03-12T08:55:00Z">
        <w:r w:rsidRPr="0019071B">
          <w:rPr>
            <w:rFonts w:ascii="David" w:hAnsi="David"/>
            <w:sz w:val="24"/>
            <w:rtl/>
          </w:rPr>
          <w:delText>הצהר</w:delText>
        </w:r>
        <w:r w:rsidRPr="0019071B">
          <w:rPr>
            <w:rFonts w:ascii="David" w:hAnsi="David" w:hint="eastAsia"/>
            <w:sz w:val="24"/>
            <w:rtl/>
          </w:rPr>
          <w:delText>ת</w:delText>
        </w:r>
      </w:del>
      <w:ins w:id="1937" w:author="רועי הרצוג" w:date="2025-03-12T08:55:00Z">
        <w:r w:rsidRPr="0019071B">
          <w:rPr>
            <w:rFonts w:ascii="David" w:hAnsi="David"/>
            <w:sz w:val="24"/>
            <w:rtl/>
          </w:rPr>
          <w:t>הצהר</w:t>
        </w:r>
        <w:r w:rsidR="002221B6">
          <w:rPr>
            <w:rFonts w:ascii="David" w:hAnsi="David" w:hint="cs"/>
            <w:sz w:val="24"/>
            <w:rtl/>
          </w:rPr>
          <w:t>ה</w:t>
        </w:r>
      </w:ins>
      <w:r w:rsidRPr="0019071B">
        <w:rPr>
          <w:rFonts w:ascii="David" w:hAnsi="David"/>
          <w:sz w:val="24"/>
          <w:rtl/>
        </w:rPr>
        <w:t xml:space="preserve"> </w:t>
      </w:r>
      <w:r w:rsidRPr="0019071B">
        <w:rPr>
          <w:rFonts w:ascii="David" w:hAnsi="David" w:hint="cs"/>
          <w:sz w:val="24"/>
          <w:rtl/>
        </w:rPr>
        <w:t xml:space="preserve">שמולאה </w:t>
      </w:r>
      <w:r w:rsidRPr="0019071B">
        <w:rPr>
          <w:rFonts w:ascii="David" w:hAnsi="David" w:hint="eastAsia"/>
          <w:b/>
          <w:bCs/>
          <w:sz w:val="24"/>
          <w:rtl/>
        </w:rPr>
        <w:t>ע</w:t>
      </w:r>
      <w:r w:rsidRPr="0019071B">
        <w:rPr>
          <w:rFonts w:ascii="David" w:hAnsi="David"/>
          <w:b/>
          <w:bCs/>
          <w:sz w:val="24"/>
          <w:rtl/>
        </w:rPr>
        <w:t xml:space="preserve">"י </w:t>
      </w:r>
      <w:r w:rsidRPr="0019071B">
        <w:rPr>
          <w:rFonts w:ascii="David" w:hAnsi="David" w:hint="eastAsia"/>
          <w:b/>
          <w:bCs/>
          <w:sz w:val="24"/>
          <w:rtl/>
        </w:rPr>
        <w:t>המשתתף</w:t>
      </w:r>
      <w:r w:rsidRPr="0019071B">
        <w:rPr>
          <w:rFonts w:ascii="David" w:hAnsi="David" w:hint="cs"/>
          <w:sz w:val="24"/>
          <w:rtl/>
        </w:rPr>
        <w:t xml:space="preserve"> ותכלול את הפרטים הבאים- מספר ת.ז, שם התפקיד, שם המעסיק, תאריך שילוב בעבודה (להלן: "</w:t>
      </w:r>
      <w:r w:rsidRPr="0019071B">
        <w:rPr>
          <w:rFonts w:ascii="David" w:hAnsi="David" w:hint="eastAsia"/>
          <w:b/>
          <w:bCs/>
          <w:sz w:val="24"/>
          <w:rtl/>
        </w:rPr>
        <w:t>הצהרת</w:t>
      </w:r>
      <w:r w:rsidRPr="0019071B">
        <w:rPr>
          <w:rFonts w:ascii="David" w:hAnsi="David"/>
          <w:b/>
          <w:bCs/>
          <w:sz w:val="24"/>
          <w:rtl/>
        </w:rPr>
        <w:t xml:space="preserve"> </w:t>
      </w:r>
      <w:r w:rsidRPr="0019071B">
        <w:rPr>
          <w:rFonts w:ascii="David" w:hAnsi="David" w:hint="cs"/>
          <w:b/>
          <w:bCs/>
          <w:sz w:val="24"/>
          <w:rtl/>
        </w:rPr>
        <w:t>המשתתף לשילוב בעבודה</w:t>
      </w:r>
      <w:r w:rsidRPr="0019071B">
        <w:rPr>
          <w:rFonts w:ascii="David" w:hAnsi="David" w:hint="cs"/>
          <w:sz w:val="24"/>
          <w:rtl/>
        </w:rPr>
        <w:t>")</w:t>
      </w:r>
      <w:r w:rsidRPr="0019071B">
        <w:rPr>
          <w:rFonts w:ascii="David" w:hAnsi="David"/>
          <w:sz w:val="24"/>
          <w:rtl/>
        </w:rPr>
        <w:t>.</w:t>
      </w:r>
    </w:p>
    <w:p w14:paraId="02431C5D" w14:textId="77777777" w:rsidR="003A68BD" w:rsidRDefault="003A68BD" w:rsidP="00D674E5">
      <w:pPr>
        <w:pStyle w:val="aa"/>
        <w:numPr>
          <w:ilvl w:val="1"/>
          <w:numId w:val="41"/>
        </w:numPr>
        <w:spacing w:after="0" w:line="360" w:lineRule="auto"/>
        <w:ind w:left="935" w:hanging="575"/>
        <w:jc w:val="both"/>
        <w:outlineLvl w:val="2"/>
        <w:rPr>
          <w:rFonts w:ascii="David" w:hAnsi="David"/>
          <w:sz w:val="24"/>
        </w:rPr>
      </w:pPr>
      <w:r w:rsidRPr="0019071B">
        <w:rPr>
          <w:rFonts w:ascii="David" w:hAnsi="David"/>
          <w:b/>
          <w:bCs/>
          <w:sz w:val="24"/>
          <w:rtl/>
        </w:rPr>
        <w:t>דו</w:t>
      </w:r>
      <w:r w:rsidRPr="0019071B">
        <w:rPr>
          <w:rFonts w:ascii="David" w:hAnsi="David"/>
          <w:b/>
          <w:bCs/>
          <w:sz w:val="24"/>
        </w:rPr>
        <w:t>"</w:t>
      </w:r>
      <w:r w:rsidRPr="0019071B">
        <w:rPr>
          <w:rFonts w:ascii="David" w:hAnsi="David"/>
          <w:b/>
          <w:bCs/>
          <w:sz w:val="24"/>
          <w:rtl/>
        </w:rPr>
        <w:t xml:space="preserve">ח </w:t>
      </w:r>
      <w:r w:rsidRPr="0019071B">
        <w:rPr>
          <w:rFonts w:ascii="David" w:hAnsi="David" w:hint="cs"/>
          <w:b/>
          <w:bCs/>
          <w:sz w:val="24"/>
          <w:rtl/>
        </w:rPr>
        <w:t>התחלות עבודה מוצהר</w:t>
      </w:r>
      <w:r w:rsidRPr="0019071B">
        <w:rPr>
          <w:rFonts w:ascii="David" w:hAnsi="David" w:hint="cs"/>
          <w:sz w:val="24"/>
          <w:rtl/>
        </w:rPr>
        <w:t xml:space="preserve">- דו"ח </w:t>
      </w:r>
      <w:r>
        <w:rPr>
          <w:rFonts w:ascii="David" w:hAnsi="David" w:hint="cs"/>
          <w:sz w:val="24"/>
          <w:rtl/>
        </w:rPr>
        <w:t>המשקף את שילובו בעבודה של כל משתתף עד שנה מיום הצטרפותו לתוכנית. דו"ח זה יוגש אחת לחציון, עד חודש מתום החציון הנמדד,</w:t>
      </w:r>
      <w:r w:rsidRPr="0019071B">
        <w:rPr>
          <w:rFonts w:ascii="David" w:hAnsi="David" w:hint="cs"/>
          <w:sz w:val="24"/>
          <w:rtl/>
        </w:rPr>
        <w:t xml:space="preserve"> </w:t>
      </w:r>
      <w:r>
        <w:rPr>
          <w:rFonts w:ascii="David" w:hAnsi="David" w:hint="cs"/>
          <w:sz w:val="24"/>
          <w:rtl/>
        </w:rPr>
        <w:t xml:space="preserve">ויכלול </w:t>
      </w:r>
      <w:r w:rsidRPr="0019071B">
        <w:rPr>
          <w:rFonts w:ascii="David" w:hAnsi="David" w:hint="cs"/>
          <w:sz w:val="24"/>
          <w:rtl/>
        </w:rPr>
        <w:t xml:space="preserve">את רשימת </w:t>
      </w:r>
      <w:r>
        <w:rPr>
          <w:rFonts w:ascii="David" w:hAnsi="David" w:hint="cs"/>
          <w:sz w:val="24"/>
          <w:rtl/>
        </w:rPr>
        <w:t xml:space="preserve">כל </w:t>
      </w:r>
      <w:r w:rsidRPr="0019071B">
        <w:rPr>
          <w:rFonts w:ascii="David" w:hAnsi="David" w:hint="cs"/>
          <w:sz w:val="24"/>
          <w:rtl/>
        </w:rPr>
        <w:t xml:space="preserve">המשתתפים </w:t>
      </w:r>
      <w:r>
        <w:rPr>
          <w:rFonts w:ascii="David" w:hAnsi="David" w:hint="cs"/>
          <w:sz w:val="24"/>
          <w:rtl/>
        </w:rPr>
        <w:t>החדשים שאוקטבו בחציון אשתקד וסטטוס השילוב של</w:t>
      </w:r>
      <w:r w:rsidR="006A3F3F">
        <w:rPr>
          <w:rFonts w:ascii="David" w:hAnsi="David" w:hint="cs"/>
          <w:sz w:val="24"/>
          <w:rtl/>
        </w:rPr>
        <w:t xml:space="preserve"> כל אחד מהם</w:t>
      </w:r>
      <w:r>
        <w:rPr>
          <w:rFonts w:ascii="David" w:hAnsi="David" w:hint="cs"/>
          <w:sz w:val="24"/>
          <w:rtl/>
        </w:rPr>
        <w:t xml:space="preserve"> </w:t>
      </w:r>
      <w:r w:rsidRPr="0019071B">
        <w:rPr>
          <w:rFonts w:ascii="David" w:hAnsi="David" w:hint="cs"/>
          <w:sz w:val="24"/>
          <w:rtl/>
        </w:rPr>
        <w:t xml:space="preserve">בעבודה </w:t>
      </w:r>
      <w:r>
        <w:rPr>
          <w:rFonts w:ascii="David" w:hAnsi="David" w:hint="cs"/>
          <w:sz w:val="24"/>
          <w:rtl/>
        </w:rPr>
        <w:t>לאחר שנה</w:t>
      </w:r>
      <w:r w:rsidRPr="0019071B">
        <w:rPr>
          <w:rFonts w:ascii="David" w:hAnsi="David" w:hint="cs"/>
          <w:sz w:val="24"/>
          <w:rtl/>
        </w:rPr>
        <w:t xml:space="preserve"> (לרבות מספר ת.ז, שם התפקיד, שם המעסיק, תאריך שילוב בעבודה)</w:t>
      </w:r>
      <w:r>
        <w:rPr>
          <w:rFonts w:ascii="David" w:hAnsi="David" w:hint="cs"/>
          <w:sz w:val="24"/>
          <w:rtl/>
        </w:rPr>
        <w:t>.</w:t>
      </w:r>
      <w:r w:rsidR="006A3F3F">
        <w:rPr>
          <w:rFonts w:ascii="David" w:hAnsi="David" w:hint="cs"/>
          <w:sz w:val="24"/>
          <w:rtl/>
        </w:rPr>
        <w:t xml:space="preserve"> </w:t>
      </w:r>
      <w:r w:rsidRPr="009A79A9">
        <w:rPr>
          <w:rFonts w:ascii="David" w:hAnsi="David" w:hint="eastAsia"/>
          <w:rtl/>
        </w:rPr>
        <w:t>יודגש</w:t>
      </w:r>
      <w:r>
        <w:rPr>
          <w:rFonts w:ascii="David" w:hAnsi="David" w:hint="cs"/>
          <w:rtl/>
        </w:rPr>
        <w:t xml:space="preserve"> ויובהר</w:t>
      </w:r>
      <w:r w:rsidRPr="009A79A9">
        <w:rPr>
          <w:rFonts w:ascii="David" w:hAnsi="David"/>
          <w:rtl/>
        </w:rPr>
        <w:t xml:space="preserve"> כי </w:t>
      </w:r>
      <w:r w:rsidRPr="009A79A9">
        <w:rPr>
          <w:rFonts w:ascii="David" w:hAnsi="David" w:hint="eastAsia"/>
          <w:rtl/>
        </w:rPr>
        <w:t>לא</w:t>
      </w:r>
      <w:r w:rsidRPr="009A79A9">
        <w:rPr>
          <w:rFonts w:ascii="David" w:hAnsi="David"/>
          <w:rtl/>
        </w:rPr>
        <w:t xml:space="preserve"> יכללו </w:t>
      </w:r>
      <w:r w:rsidRPr="009A79A9">
        <w:rPr>
          <w:rFonts w:ascii="David" w:hAnsi="David" w:hint="eastAsia"/>
          <w:rtl/>
        </w:rPr>
        <w:t>בחישוב</w:t>
      </w:r>
      <w:r w:rsidRPr="009A79A9">
        <w:rPr>
          <w:rFonts w:ascii="David" w:hAnsi="David"/>
          <w:rtl/>
        </w:rPr>
        <w:t xml:space="preserve"> זה </w:t>
      </w:r>
      <w:r w:rsidRPr="009A79A9">
        <w:rPr>
          <w:rFonts w:ascii="David" w:hAnsi="David" w:hint="eastAsia"/>
          <w:rtl/>
        </w:rPr>
        <w:t>משתתפים</w:t>
      </w:r>
      <w:r w:rsidRPr="009A79A9">
        <w:rPr>
          <w:rFonts w:ascii="David" w:hAnsi="David"/>
          <w:rtl/>
        </w:rPr>
        <w:t xml:space="preserve"> </w:t>
      </w:r>
      <w:r w:rsidRPr="009A79A9">
        <w:rPr>
          <w:rFonts w:ascii="David" w:hAnsi="David" w:hint="eastAsia"/>
          <w:rtl/>
        </w:rPr>
        <w:t>שנקלטו</w:t>
      </w:r>
      <w:r w:rsidRPr="009A79A9">
        <w:rPr>
          <w:rFonts w:ascii="David" w:hAnsi="David"/>
          <w:rtl/>
        </w:rPr>
        <w:t xml:space="preserve"> </w:t>
      </w:r>
      <w:r w:rsidRPr="0070497D">
        <w:rPr>
          <w:rFonts w:ascii="David" w:hAnsi="David" w:hint="eastAsia"/>
          <w:rtl/>
        </w:rPr>
        <w:t>בחציונים</w:t>
      </w:r>
      <w:r w:rsidRPr="009A79A9">
        <w:rPr>
          <w:rFonts w:ascii="David" w:hAnsi="David"/>
          <w:rtl/>
        </w:rPr>
        <w:t xml:space="preserve"> </w:t>
      </w:r>
      <w:r w:rsidRPr="009A79A9">
        <w:rPr>
          <w:rFonts w:ascii="David" w:hAnsi="David" w:hint="eastAsia"/>
          <w:rtl/>
        </w:rPr>
        <w:t>אחרים</w:t>
      </w:r>
      <w:r w:rsidRPr="009A79A9">
        <w:rPr>
          <w:rFonts w:ascii="David" w:hAnsi="David"/>
          <w:rtl/>
        </w:rPr>
        <w:t>.</w:t>
      </w:r>
    </w:p>
    <w:p w14:paraId="63A3CE6F" w14:textId="77777777" w:rsidR="003A68BD" w:rsidRPr="00C84288" w:rsidRDefault="003A68BD" w:rsidP="00B71CE8">
      <w:pPr>
        <w:pStyle w:val="aa"/>
        <w:spacing w:after="0" w:line="360" w:lineRule="auto"/>
        <w:ind w:left="935"/>
        <w:jc w:val="both"/>
        <w:outlineLvl w:val="2"/>
        <w:rPr>
          <w:rFonts w:ascii="David" w:hAnsi="David"/>
          <w:i/>
          <w:iCs/>
          <w:sz w:val="24"/>
          <w:rtl/>
        </w:rPr>
      </w:pPr>
      <w:r w:rsidRPr="00C84288">
        <w:rPr>
          <w:rFonts w:ascii="David" w:hAnsi="David" w:hint="eastAsia"/>
          <w:i/>
          <w:iCs/>
          <w:sz w:val="24"/>
          <w:rtl/>
        </w:rPr>
        <w:t>לצורך</w:t>
      </w:r>
      <w:r w:rsidRPr="00C84288">
        <w:rPr>
          <w:rFonts w:ascii="David" w:hAnsi="David"/>
          <w:i/>
          <w:iCs/>
          <w:sz w:val="24"/>
          <w:rtl/>
        </w:rPr>
        <w:t xml:space="preserve"> </w:t>
      </w:r>
      <w:r w:rsidRPr="00C84288">
        <w:rPr>
          <w:rFonts w:ascii="David" w:hAnsi="David" w:hint="eastAsia"/>
          <w:i/>
          <w:iCs/>
          <w:sz w:val="24"/>
          <w:rtl/>
        </w:rPr>
        <w:t>הדוגמא</w:t>
      </w:r>
      <w:r w:rsidRPr="00C84288">
        <w:rPr>
          <w:rFonts w:ascii="David" w:hAnsi="David"/>
          <w:i/>
          <w:iCs/>
          <w:sz w:val="24"/>
          <w:rtl/>
        </w:rPr>
        <w:t xml:space="preserve">, </w:t>
      </w:r>
      <w:r w:rsidRPr="00C84288">
        <w:rPr>
          <w:rFonts w:ascii="David" w:hAnsi="David" w:hint="eastAsia"/>
          <w:i/>
          <w:iCs/>
          <w:sz w:val="24"/>
          <w:rtl/>
        </w:rPr>
        <w:t>בדו</w:t>
      </w:r>
      <w:r w:rsidRPr="00C84288">
        <w:rPr>
          <w:rFonts w:ascii="David" w:hAnsi="David"/>
          <w:i/>
          <w:iCs/>
          <w:sz w:val="24"/>
          <w:rtl/>
        </w:rPr>
        <w:t>"</w:t>
      </w:r>
      <w:r w:rsidRPr="00C84288">
        <w:rPr>
          <w:rFonts w:ascii="David" w:hAnsi="David" w:hint="eastAsia"/>
          <w:i/>
          <w:iCs/>
          <w:sz w:val="24"/>
          <w:rtl/>
        </w:rPr>
        <w:t>ח</w:t>
      </w:r>
      <w:r w:rsidRPr="00C84288">
        <w:rPr>
          <w:rFonts w:ascii="David" w:hAnsi="David"/>
          <w:i/>
          <w:iCs/>
          <w:sz w:val="24"/>
          <w:rtl/>
        </w:rPr>
        <w:t xml:space="preserve"> של </w:t>
      </w:r>
      <w:r w:rsidRPr="00C84288">
        <w:rPr>
          <w:rFonts w:ascii="David" w:hAnsi="David"/>
          <w:i/>
          <w:iCs/>
          <w:sz w:val="24"/>
        </w:rPr>
        <w:t>H1/2026</w:t>
      </w:r>
      <w:r w:rsidRPr="00C84288">
        <w:rPr>
          <w:rFonts w:ascii="David" w:hAnsi="David"/>
          <w:i/>
          <w:iCs/>
          <w:sz w:val="24"/>
          <w:rtl/>
        </w:rPr>
        <w:t xml:space="preserve"> (שיוגש </w:t>
      </w:r>
      <w:r>
        <w:rPr>
          <w:rFonts w:ascii="David" w:hAnsi="David" w:hint="cs"/>
          <w:i/>
          <w:iCs/>
          <w:sz w:val="24"/>
          <w:rtl/>
        </w:rPr>
        <w:t>עד תום חודש 07/2026</w:t>
      </w:r>
      <w:r w:rsidRPr="00C84288">
        <w:rPr>
          <w:rFonts w:ascii="David" w:hAnsi="David"/>
          <w:i/>
          <w:iCs/>
          <w:sz w:val="24"/>
          <w:rtl/>
        </w:rPr>
        <w:t xml:space="preserve"> </w:t>
      </w:r>
      <w:r>
        <w:rPr>
          <w:rFonts w:ascii="David" w:hAnsi="David" w:hint="cs"/>
          <w:i/>
          <w:iCs/>
          <w:sz w:val="24"/>
          <w:rtl/>
        </w:rPr>
        <w:t>למשרד</w:t>
      </w:r>
      <w:r w:rsidRPr="00C84288">
        <w:rPr>
          <w:rFonts w:ascii="David" w:hAnsi="David"/>
          <w:i/>
          <w:iCs/>
          <w:sz w:val="24"/>
          <w:rtl/>
        </w:rPr>
        <w:t xml:space="preserve">) </w:t>
      </w:r>
      <w:r w:rsidRPr="00C84288">
        <w:rPr>
          <w:rFonts w:ascii="David" w:hAnsi="David" w:hint="eastAsia"/>
          <w:i/>
          <w:iCs/>
          <w:sz w:val="24"/>
          <w:rtl/>
        </w:rPr>
        <w:t>יכללו</w:t>
      </w:r>
      <w:r>
        <w:rPr>
          <w:rFonts w:ascii="David" w:hAnsi="David" w:hint="cs"/>
          <w:i/>
          <w:iCs/>
          <w:sz w:val="24"/>
          <w:rtl/>
        </w:rPr>
        <w:t xml:space="preserve"> כל</w:t>
      </w:r>
      <w:r w:rsidRPr="00C84288">
        <w:rPr>
          <w:rFonts w:ascii="David" w:hAnsi="David"/>
          <w:i/>
          <w:iCs/>
          <w:sz w:val="24"/>
          <w:rtl/>
        </w:rPr>
        <w:t xml:space="preserve"> 450 </w:t>
      </w:r>
      <w:r>
        <w:rPr>
          <w:rFonts w:ascii="David" w:hAnsi="David" w:hint="cs"/>
          <w:i/>
          <w:iCs/>
          <w:sz w:val="24"/>
          <w:rtl/>
        </w:rPr>
        <w:t>ה</w:t>
      </w:r>
      <w:r w:rsidRPr="00C84288">
        <w:rPr>
          <w:rFonts w:ascii="David" w:hAnsi="David" w:hint="eastAsia"/>
          <w:i/>
          <w:iCs/>
          <w:sz w:val="24"/>
          <w:rtl/>
        </w:rPr>
        <w:t>משתתפים</w:t>
      </w:r>
      <w:r w:rsidRPr="00C84288">
        <w:rPr>
          <w:rFonts w:ascii="David" w:hAnsi="David"/>
          <w:i/>
          <w:iCs/>
          <w:sz w:val="24"/>
          <w:rtl/>
        </w:rPr>
        <w:t xml:space="preserve"> </w:t>
      </w:r>
      <w:r>
        <w:rPr>
          <w:rFonts w:ascii="David" w:hAnsi="David" w:hint="cs"/>
          <w:i/>
          <w:iCs/>
          <w:sz w:val="24"/>
          <w:rtl/>
        </w:rPr>
        <w:t>ה</w:t>
      </w:r>
      <w:r w:rsidRPr="00C84288">
        <w:rPr>
          <w:rFonts w:ascii="David" w:hAnsi="David" w:hint="eastAsia"/>
          <w:i/>
          <w:iCs/>
          <w:sz w:val="24"/>
          <w:rtl/>
        </w:rPr>
        <w:t>חדשים</w:t>
      </w:r>
      <w:r w:rsidRPr="00C84288">
        <w:rPr>
          <w:rFonts w:ascii="David" w:hAnsi="David"/>
          <w:i/>
          <w:iCs/>
          <w:sz w:val="24"/>
          <w:rtl/>
        </w:rPr>
        <w:t xml:space="preserve"> אשר </w:t>
      </w:r>
      <w:r>
        <w:rPr>
          <w:rFonts w:ascii="David" w:hAnsi="David" w:hint="cs"/>
          <w:i/>
          <w:iCs/>
          <w:sz w:val="24"/>
          <w:rtl/>
        </w:rPr>
        <w:t xml:space="preserve">אוקטבו </w:t>
      </w:r>
      <w:r w:rsidRPr="00C84288">
        <w:rPr>
          <w:rFonts w:ascii="David" w:hAnsi="David" w:hint="eastAsia"/>
          <w:i/>
          <w:iCs/>
          <w:sz w:val="24"/>
          <w:rtl/>
        </w:rPr>
        <w:t>במהלך</w:t>
      </w:r>
      <w:r w:rsidRPr="00C84288">
        <w:rPr>
          <w:rFonts w:ascii="David" w:hAnsi="David"/>
          <w:i/>
          <w:iCs/>
          <w:sz w:val="24"/>
          <w:rtl/>
        </w:rPr>
        <w:t xml:space="preserve"> </w:t>
      </w:r>
      <w:r w:rsidRPr="00C84288">
        <w:rPr>
          <w:rFonts w:ascii="David" w:hAnsi="David"/>
          <w:i/>
          <w:iCs/>
          <w:sz w:val="24"/>
        </w:rPr>
        <w:t>H1/2025</w:t>
      </w:r>
      <w:r w:rsidRPr="00C84288">
        <w:rPr>
          <w:rFonts w:ascii="David" w:hAnsi="David"/>
          <w:i/>
          <w:iCs/>
          <w:sz w:val="24"/>
          <w:rtl/>
        </w:rPr>
        <w:t xml:space="preserve">. </w:t>
      </w:r>
      <w:r w:rsidRPr="00C84288">
        <w:rPr>
          <w:rFonts w:ascii="David" w:hAnsi="David" w:hint="eastAsia"/>
          <w:i/>
          <w:iCs/>
          <w:sz w:val="24"/>
          <w:rtl/>
        </w:rPr>
        <w:t>בעבור</w:t>
      </w:r>
      <w:r w:rsidRPr="00C84288">
        <w:rPr>
          <w:rFonts w:ascii="David" w:hAnsi="David"/>
          <w:i/>
          <w:iCs/>
          <w:sz w:val="24"/>
          <w:rtl/>
        </w:rPr>
        <w:t xml:space="preserve"> </w:t>
      </w:r>
      <w:r w:rsidRPr="00C84288">
        <w:rPr>
          <w:rFonts w:ascii="David" w:hAnsi="David" w:hint="eastAsia"/>
          <w:i/>
          <w:iCs/>
          <w:sz w:val="24"/>
          <w:rtl/>
        </w:rPr>
        <w:t>כל</w:t>
      </w:r>
      <w:r w:rsidRPr="00C84288">
        <w:rPr>
          <w:rFonts w:ascii="David" w:hAnsi="David"/>
          <w:i/>
          <w:iCs/>
          <w:sz w:val="24"/>
          <w:rtl/>
        </w:rPr>
        <w:t xml:space="preserve"> </w:t>
      </w:r>
      <w:r w:rsidRPr="00C84288">
        <w:rPr>
          <w:rFonts w:ascii="David" w:hAnsi="David" w:hint="eastAsia"/>
          <w:i/>
          <w:iCs/>
          <w:sz w:val="24"/>
          <w:rtl/>
        </w:rPr>
        <w:t>משתתף</w:t>
      </w:r>
      <w:r>
        <w:rPr>
          <w:rFonts w:ascii="David" w:hAnsi="David" w:hint="cs"/>
          <w:i/>
          <w:iCs/>
          <w:sz w:val="24"/>
          <w:rtl/>
        </w:rPr>
        <w:t xml:space="preserve"> המופיע ברשימה,</w:t>
      </w:r>
      <w:r w:rsidRPr="00C84288">
        <w:rPr>
          <w:rFonts w:ascii="David" w:hAnsi="David"/>
          <w:i/>
          <w:iCs/>
          <w:sz w:val="24"/>
          <w:rtl/>
        </w:rPr>
        <w:t xml:space="preserve"> יצוין אם שולב בעבודה עד לתום </w:t>
      </w:r>
      <w:r w:rsidRPr="00C84288">
        <w:rPr>
          <w:rFonts w:ascii="David" w:hAnsi="David"/>
          <w:i/>
          <w:iCs/>
          <w:sz w:val="24"/>
        </w:rPr>
        <w:t>H1/2026</w:t>
      </w:r>
      <w:r w:rsidRPr="00C84288">
        <w:rPr>
          <w:rFonts w:ascii="David" w:hAnsi="David"/>
          <w:i/>
          <w:iCs/>
          <w:sz w:val="24"/>
          <w:rtl/>
        </w:rPr>
        <w:t>.</w:t>
      </w:r>
      <w:r>
        <w:rPr>
          <w:rFonts w:ascii="David" w:hAnsi="David" w:hint="cs"/>
          <w:i/>
          <w:iCs/>
          <w:sz w:val="24"/>
          <w:rtl/>
        </w:rPr>
        <w:t xml:space="preserve"> במידה ושולב, יצוינו גם הפרטים הנוספים הנדרשים בסעיף לעיל.</w:t>
      </w:r>
    </w:p>
    <w:p w14:paraId="1E337070" w14:textId="77777777" w:rsidR="003A68BD" w:rsidRDefault="003A68BD" w:rsidP="00B71CE8">
      <w:pPr>
        <w:pStyle w:val="aa"/>
        <w:numPr>
          <w:ilvl w:val="2"/>
          <w:numId w:val="41"/>
        </w:numPr>
        <w:spacing w:after="0" w:line="360" w:lineRule="auto"/>
        <w:ind w:left="1643" w:hanging="708"/>
        <w:jc w:val="both"/>
        <w:outlineLvl w:val="2"/>
        <w:rPr>
          <w:rFonts w:ascii="David" w:hAnsi="David"/>
          <w:sz w:val="24"/>
        </w:rPr>
      </w:pPr>
      <w:r>
        <w:rPr>
          <w:rFonts w:ascii="David" w:hAnsi="David" w:hint="cs"/>
          <w:sz w:val="24"/>
          <w:rtl/>
        </w:rPr>
        <w:t xml:space="preserve">דו"ח זה יועבר </w:t>
      </w:r>
      <w:r w:rsidRPr="0019071B">
        <w:rPr>
          <w:rFonts w:ascii="David" w:hAnsi="David" w:hint="cs"/>
          <w:sz w:val="24"/>
          <w:rtl/>
        </w:rPr>
        <w:t>בצירוף הצהרת המשתתף לשילוב בעבודה כמפורט בסעיף 1</w:t>
      </w:r>
      <w:r w:rsidR="00B71CE8">
        <w:rPr>
          <w:rFonts w:ascii="David" w:hAnsi="David" w:hint="cs"/>
          <w:sz w:val="24"/>
          <w:rtl/>
        </w:rPr>
        <w:t>2</w:t>
      </w:r>
      <w:r w:rsidRPr="0019071B">
        <w:rPr>
          <w:rFonts w:ascii="David" w:hAnsi="David" w:hint="cs"/>
          <w:sz w:val="24"/>
          <w:rtl/>
        </w:rPr>
        <w:t xml:space="preserve">.1 לעיל. </w:t>
      </w:r>
    </w:p>
    <w:p w14:paraId="366D49B0" w14:textId="77777777" w:rsidR="003A68BD" w:rsidRDefault="003A68BD" w:rsidP="00B71CE8">
      <w:pPr>
        <w:pStyle w:val="aa"/>
        <w:numPr>
          <w:ilvl w:val="2"/>
          <w:numId w:val="41"/>
        </w:numPr>
        <w:spacing w:after="0" w:line="360" w:lineRule="auto"/>
        <w:ind w:left="1643" w:hanging="708"/>
        <w:jc w:val="both"/>
        <w:outlineLvl w:val="2"/>
        <w:rPr>
          <w:rFonts w:ascii="David" w:hAnsi="David"/>
          <w:sz w:val="24"/>
        </w:rPr>
      </w:pPr>
      <w:r>
        <w:rPr>
          <w:rFonts w:ascii="David" w:hAnsi="David" w:hint="cs"/>
          <w:sz w:val="24"/>
          <w:rtl/>
        </w:rPr>
        <w:t>דו"ח זה</w:t>
      </w:r>
      <w:r w:rsidRPr="0019071B">
        <w:rPr>
          <w:rFonts w:ascii="David" w:hAnsi="David" w:hint="cs"/>
          <w:sz w:val="24"/>
          <w:rtl/>
        </w:rPr>
        <w:t xml:space="preserve"> </w:t>
      </w:r>
      <w:r>
        <w:rPr>
          <w:rFonts w:ascii="David" w:hAnsi="David" w:hint="cs"/>
          <w:sz w:val="24"/>
          <w:rtl/>
        </w:rPr>
        <w:t>י</w:t>
      </w:r>
      <w:r w:rsidRPr="0019071B">
        <w:rPr>
          <w:rFonts w:ascii="David" w:hAnsi="David" w:hint="cs"/>
          <w:sz w:val="24"/>
          <w:rtl/>
        </w:rPr>
        <w:t xml:space="preserve">כלול </w:t>
      </w:r>
      <w:r w:rsidRPr="0019071B">
        <w:rPr>
          <w:rFonts w:ascii="David" w:hAnsi="David"/>
          <w:sz w:val="24"/>
          <w:rtl/>
        </w:rPr>
        <w:t xml:space="preserve">הצהרה </w:t>
      </w:r>
      <w:r w:rsidRPr="0019071B">
        <w:rPr>
          <w:rFonts w:ascii="David" w:hAnsi="David" w:hint="cs"/>
          <w:sz w:val="24"/>
          <w:rtl/>
        </w:rPr>
        <w:t>חתומה ע"י מנהל הפרויקט כי אותם משתתפים ששולבו</w:t>
      </w:r>
      <w:r w:rsidRPr="0019071B">
        <w:rPr>
          <w:rFonts w:ascii="David" w:hAnsi="David"/>
          <w:sz w:val="24"/>
          <w:rtl/>
        </w:rPr>
        <w:t xml:space="preserve"> </w:t>
      </w:r>
      <w:r w:rsidRPr="0019071B">
        <w:rPr>
          <w:rFonts w:ascii="David" w:hAnsi="David" w:hint="cs"/>
          <w:sz w:val="24"/>
          <w:rtl/>
        </w:rPr>
        <w:t xml:space="preserve">בעבודה, מועסקים </w:t>
      </w:r>
      <w:r>
        <w:rPr>
          <w:rFonts w:ascii="David" w:hAnsi="David" w:hint="cs"/>
          <w:sz w:val="24"/>
          <w:rtl/>
        </w:rPr>
        <w:t>לכל הפחות ב</w:t>
      </w:r>
      <w:r w:rsidRPr="0019071B">
        <w:rPr>
          <w:rFonts w:ascii="David" w:hAnsi="David" w:hint="cs"/>
          <w:sz w:val="24"/>
          <w:rtl/>
        </w:rPr>
        <w:t xml:space="preserve">שכר </w:t>
      </w:r>
      <w:r>
        <w:rPr>
          <w:rFonts w:ascii="David" w:hAnsi="David" w:hint="cs"/>
          <w:sz w:val="24"/>
          <w:rtl/>
        </w:rPr>
        <w:t xml:space="preserve">הנדרש עבורם כפי שמופיע בנספח </w:t>
      </w:r>
      <w:del w:id="1938" w:author="רועי הרצוג" w:date="2025-03-12T08:55:00Z">
        <w:r>
          <w:rPr>
            <w:rFonts w:ascii="David" w:hAnsi="David" w:hint="cs"/>
            <w:sz w:val="24"/>
            <w:rtl/>
          </w:rPr>
          <w:delText>י"א למכרז</w:delText>
        </w:r>
      </w:del>
      <w:ins w:id="1939" w:author="רועי הרצוג" w:date="2025-03-12T08:55:00Z">
        <w:r w:rsidR="007D4C28">
          <w:rPr>
            <w:rFonts w:ascii="David" w:hAnsi="David" w:hint="cs"/>
            <w:sz w:val="24"/>
            <w:rtl/>
          </w:rPr>
          <w:t>ג'</w:t>
        </w:r>
        <w:r>
          <w:rPr>
            <w:rFonts w:ascii="David" w:hAnsi="David" w:hint="cs"/>
            <w:sz w:val="24"/>
            <w:rtl/>
          </w:rPr>
          <w:t xml:space="preserve"> </w:t>
        </w:r>
        <w:r w:rsidR="007D4C28">
          <w:rPr>
            <w:rFonts w:ascii="David" w:hAnsi="David" w:hint="cs"/>
            <w:sz w:val="24"/>
            <w:rtl/>
          </w:rPr>
          <w:t>להסכם</w:t>
        </w:r>
      </w:ins>
      <w:r>
        <w:rPr>
          <w:rFonts w:ascii="David" w:hAnsi="David" w:hint="cs"/>
          <w:sz w:val="24"/>
          <w:rtl/>
        </w:rPr>
        <w:t>.</w:t>
      </w:r>
      <w:r w:rsidRPr="0019071B">
        <w:rPr>
          <w:rFonts w:ascii="David" w:hAnsi="David" w:hint="cs"/>
          <w:sz w:val="24"/>
          <w:rtl/>
        </w:rPr>
        <w:t xml:space="preserve"> </w:t>
      </w:r>
    </w:p>
    <w:p w14:paraId="19B0A5FA" w14:textId="77777777" w:rsidR="003A68BD" w:rsidRPr="0019071B" w:rsidRDefault="003A68BD" w:rsidP="003A68BD">
      <w:pPr>
        <w:pStyle w:val="aa"/>
        <w:spacing w:before="120" w:after="0" w:line="360" w:lineRule="auto"/>
        <w:ind w:left="360"/>
        <w:jc w:val="both"/>
        <w:outlineLvl w:val="2"/>
        <w:rPr>
          <w:rFonts w:ascii="David" w:hAnsi="David"/>
          <w:sz w:val="24"/>
        </w:rPr>
      </w:pPr>
      <w:r>
        <w:rPr>
          <w:rFonts w:ascii="David" w:hAnsi="David" w:hint="cs"/>
          <w:sz w:val="24"/>
          <w:rtl/>
        </w:rPr>
        <w:t>המשרד יכול לשנות דרישות סעיף זה מעת לעת.</w:t>
      </w:r>
    </w:p>
    <w:p w14:paraId="28DC34C6"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אספקת </w:t>
      </w:r>
      <w:r w:rsidRPr="0019071B">
        <w:rPr>
          <w:rFonts w:ascii="David" w:hAnsi="David"/>
          <w:b/>
          <w:bCs/>
          <w:sz w:val="24"/>
          <w:u w:val="single"/>
          <w:rtl/>
        </w:rPr>
        <w:t xml:space="preserve">סל השירותים </w:t>
      </w:r>
      <w:r w:rsidRPr="0019071B">
        <w:rPr>
          <w:rFonts w:ascii="David" w:hAnsi="David" w:hint="cs"/>
          <w:b/>
          <w:bCs/>
          <w:sz w:val="24"/>
          <w:u w:val="single"/>
          <w:rtl/>
        </w:rPr>
        <w:t xml:space="preserve">באמצעות קבלני משנה </w:t>
      </w:r>
    </w:p>
    <w:p w14:paraId="22E15850"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בשיקול דעת המפעיל לספק את השירותים והרכיבים המפורטים ב</w:t>
      </w:r>
      <w:r w:rsidRPr="0019071B">
        <w:rPr>
          <w:rFonts w:ascii="David" w:hAnsi="David" w:hint="cs"/>
          <w:sz w:val="24"/>
          <w:rtl/>
        </w:rPr>
        <w:t xml:space="preserve">סעיפים </w:t>
      </w:r>
      <w:r w:rsidR="00085917">
        <w:rPr>
          <w:rFonts w:ascii="David" w:hAnsi="David" w:hint="cs"/>
          <w:sz w:val="24"/>
          <w:rtl/>
        </w:rPr>
        <w:t>8.3</w:t>
      </w:r>
      <w:r w:rsidR="00A6344D">
        <w:rPr>
          <w:rFonts w:ascii="David" w:hAnsi="David" w:hint="cs"/>
          <w:sz w:val="24"/>
          <w:rtl/>
        </w:rPr>
        <w:t>.1</w:t>
      </w:r>
      <w:del w:id="1940" w:author="רועי הרצוג" w:date="2025-03-12T08:55:00Z">
        <w:r w:rsidR="00C6322D">
          <w:rPr>
            <w:rFonts w:ascii="David" w:hAnsi="David" w:hint="cs"/>
            <w:sz w:val="24"/>
            <w:rtl/>
          </w:rPr>
          <w:delText>,</w:delText>
        </w:r>
      </w:del>
      <w:ins w:id="1941" w:author="רועי הרצוג" w:date="2025-03-12T08:55:00Z">
        <w:r w:rsidR="00A6344D">
          <w:rPr>
            <w:rFonts w:ascii="David" w:hAnsi="David" w:hint="cs"/>
            <w:sz w:val="24"/>
            <w:rtl/>
          </w:rPr>
          <w:t xml:space="preserve"> ו-</w:t>
        </w:r>
      </w:ins>
      <w:r w:rsidR="00A6344D">
        <w:rPr>
          <w:rFonts w:ascii="David" w:hAnsi="David" w:hint="cs"/>
          <w:sz w:val="24"/>
          <w:rtl/>
        </w:rPr>
        <w:t xml:space="preserve"> 8.</w:t>
      </w:r>
      <w:del w:id="1942" w:author="רועי הרצוג" w:date="2025-03-12T08:55:00Z">
        <w:r w:rsidR="00980024">
          <w:rPr>
            <w:rFonts w:ascii="David" w:hAnsi="David" w:hint="cs"/>
            <w:sz w:val="24"/>
            <w:rtl/>
          </w:rPr>
          <w:delText>4</w:delText>
        </w:r>
      </w:del>
      <w:ins w:id="1943" w:author="רועי הרצוג" w:date="2025-03-12T08:55:00Z">
        <w:r w:rsidR="00A6344D">
          <w:rPr>
            <w:rFonts w:ascii="David" w:hAnsi="David" w:hint="cs"/>
            <w:sz w:val="24"/>
            <w:rtl/>
          </w:rPr>
          <w:t>3.2</w:t>
        </w:r>
      </w:ins>
      <w:r w:rsidR="003C764F">
        <w:rPr>
          <w:rFonts w:ascii="David" w:hAnsi="David" w:hint="cs"/>
          <w:sz w:val="24"/>
          <w:rtl/>
        </w:rPr>
        <w:t xml:space="preserve"> לעיל</w:t>
      </w:r>
      <w:ins w:id="1944" w:author="רועי הרצוג" w:date="2025-03-12T08:55:00Z">
        <w:r w:rsidR="0066529A">
          <w:rPr>
            <w:rFonts w:ascii="David" w:hAnsi="David" w:hint="cs"/>
            <w:sz w:val="24"/>
            <w:rtl/>
          </w:rPr>
          <w:t xml:space="preserve"> (</w:t>
        </w:r>
        <w:r w:rsidR="003C764F">
          <w:rPr>
            <w:rFonts w:ascii="David" w:hAnsi="David" w:hint="cs"/>
            <w:sz w:val="24"/>
            <w:rtl/>
          </w:rPr>
          <w:t>פרט למנטורינג),</w:t>
        </w:r>
      </w:ins>
      <w:r w:rsidRPr="0019071B">
        <w:rPr>
          <w:rFonts w:ascii="David" w:hAnsi="David" w:hint="cs"/>
          <w:sz w:val="24"/>
          <w:rtl/>
        </w:rPr>
        <w:t xml:space="preserve"> </w:t>
      </w:r>
      <w:r w:rsidRPr="0019071B">
        <w:rPr>
          <w:rFonts w:ascii="David" w:hAnsi="David"/>
          <w:sz w:val="24"/>
          <w:rtl/>
        </w:rPr>
        <w:t>באמצעות קבלני משנה</w:t>
      </w:r>
      <w:r w:rsidRPr="0019071B">
        <w:rPr>
          <w:rFonts w:ascii="David" w:hAnsi="David" w:hint="cs"/>
          <w:sz w:val="24"/>
          <w:rtl/>
        </w:rPr>
        <w:t xml:space="preserve">, בכפוף להנחיות סעיף </w:t>
      </w:r>
      <w:r w:rsidR="00B74BDC">
        <w:rPr>
          <w:rFonts w:ascii="David" w:hAnsi="David" w:hint="cs"/>
          <w:sz w:val="24"/>
          <w:rtl/>
        </w:rPr>
        <w:t>5</w:t>
      </w:r>
      <w:r>
        <w:rPr>
          <w:rFonts w:ascii="David" w:hAnsi="David" w:hint="cs"/>
          <w:sz w:val="24"/>
          <w:rtl/>
        </w:rPr>
        <w:t>.2</w:t>
      </w:r>
      <w:r w:rsidRPr="0019071B">
        <w:rPr>
          <w:rFonts w:ascii="David" w:hAnsi="David" w:hint="cs"/>
          <w:sz w:val="24"/>
          <w:rtl/>
        </w:rPr>
        <w:t xml:space="preserve"> לעיל</w:t>
      </w:r>
      <w:del w:id="1945" w:author="רועי הרצוג" w:date="2025-03-12T08:55:00Z">
        <w:r w:rsidRPr="0019071B">
          <w:rPr>
            <w:rFonts w:ascii="David" w:hAnsi="David" w:hint="cs"/>
            <w:sz w:val="24"/>
            <w:rtl/>
          </w:rPr>
          <w:delText>,</w:delText>
        </w:r>
        <w:r w:rsidRPr="0019071B">
          <w:rPr>
            <w:rFonts w:ascii="David" w:hAnsi="David"/>
            <w:sz w:val="24"/>
            <w:rtl/>
          </w:rPr>
          <w:delText xml:space="preserve"> והתמורה </w:delText>
        </w:r>
        <w:r w:rsidRPr="0019071B">
          <w:rPr>
            <w:rFonts w:ascii="David" w:hAnsi="David" w:hint="cs"/>
            <w:sz w:val="24"/>
            <w:rtl/>
          </w:rPr>
          <w:delText>ל</w:delText>
        </w:r>
        <w:r w:rsidRPr="0019071B">
          <w:rPr>
            <w:rFonts w:ascii="David" w:hAnsi="David"/>
            <w:sz w:val="24"/>
            <w:rtl/>
          </w:rPr>
          <w:delText>תשלום למפעיל באמצעות ת</w:delText>
        </w:r>
        <w:r>
          <w:rPr>
            <w:rFonts w:ascii="David" w:hAnsi="David" w:hint="cs"/>
            <w:sz w:val="24"/>
            <w:rtl/>
          </w:rPr>
          <w:delText xml:space="preserve">עריף </w:delText>
        </w:r>
        <w:r w:rsidRPr="0019071B">
          <w:rPr>
            <w:rFonts w:ascii="David" w:hAnsi="David"/>
            <w:sz w:val="24"/>
            <w:rtl/>
          </w:rPr>
          <w:delText>סל השירותים</w:delText>
        </w:r>
        <w:r w:rsidR="000E0798">
          <w:rPr>
            <w:rFonts w:ascii="David" w:hAnsi="David" w:hint="cs"/>
            <w:sz w:val="24"/>
            <w:rtl/>
          </w:rPr>
          <w:delText xml:space="preserve"> והנחיות המשרד</w:delText>
        </w:r>
      </w:del>
      <w:r w:rsidR="00EB05AD">
        <w:rPr>
          <w:rFonts w:ascii="David" w:hAnsi="David" w:hint="cs"/>
          <w:sz w:val="24"/>
          <w:rtl/>
        </w:rPr>
        <w:t>.</w:t>
      </w:r>
    </w:p>
    <w:p w14:paraId="3A05BA5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eastAsia"/>
          <w:sz w:val="24"/>
          <w:rtl/>
        </w:rPr>
        <w:t>על</w:t>
      </w:r>
      <w:r w:rsidRPr="0019071B">
        <w:rPr>
          <w:rFonts w:ascii="David" w:hAnsi="David"/>
          <w:sz w:val="24"/>
          <w:rtl/>
        </w:rPr>
        <w:t xml:space="preserve"> </w:t>
      </w:r>
      <w:r w:rsidRPr="0019071B">
        <w:rPr>
          <w:rFonts w:ascii="David" w:hAnsi="David" w:hint="eastAsia"/>
          <w:sz w:val="24"/>
          <w:rtl/>
        </w:rPr>
        <w:t>המפעיל</w:t>
      </w:r>
      <w:r w:rsidRPr="0019071B">
        <w:rPr>
          <w:rFonts w:ascii="David" w:hAnsi="David"/>
          <w:sz w:val="24"/>
          <w:rtl/>
        </w:rPr>
        <w:t xml:space="preserve"> </w:t>
      </w:r>
      <w:r w:rsidRPr="0019071B">
        <w:rPr>
          <w:rFonts w:ascii="David" w:hAnsi="David" w:hint="eastAsia"/>
          <w:sz w:val="24"/>
          <w:rtl/>
        </w:rPr>
        <w:t>לתעד</w:t>
      </w:r>
      <w:r w:rsidRPr="0019071B">
        <w:rPr>
          <w:rFonts w:ascii="David" w:hAnsi="David"/>
          <w:sz w:val="24"/>
          <w:rtl/>
        </w:rPr>
        <w:t xml:space="preserve"> נוכחות </w:t>
      </w:r>
      <w:r w:rsidRPr="0019071B">
        <w:rPr>
          <w:rFonts w:ascii="David" w:hAnsi="David" w:hint="cs"/>
          <w:sz w:val="24"/>
          <w:rtl/>
        </w:rPr>
        <w:t>המשתתפים וסטטוס הצלחתם ב</w:t>
      </w:r>
      <w:r w:rsidRPr="0019071B">
        <w:rPr>
          <w:rFonts w:ascii="David" w:hAnsi="David" w:hint="eastAsia"/>
          <w:sz w:val="24"/>
          <w:rtl/>
        </w:rPr>
        <w:t>כל</w:t>
      </w:r>
      <w:r w:rsidRPr="0019071B">
        <w:rPr>
          <w:rFonts w:ascii="David" w:hAnsi="David"/>
          <w:sz w:val="24"/>
          <w:rtl/>
        </w:rPr>
        <w:t xml:space="preserve"> </w:t>
      </w:r>
      <w:r w:rsidRPr="0019071B">
        <w:rPr>
          <w:rFonts w:ascii="David" w:hAnsi="David" w:hint="eastAsia"/>
          <w:sz w:val="24"/>
          <w:rtl/>
        </w:rPr>
        <w:t>פעילות</w:t>
      </w:r>
      <w:r w:rsidRPr="0019071B">
        <w:rPr>
          <w:rFonts w:ascii="David" w:hAnsi="David" w:hint="cs"/>
          <w:sz w:val="24"/>
          <w:rtl/>
        </w:rPr>
        <w:t xml:space="preserve">. </w:t>
      </w:r>
    </w:p>
    <w:p w14:paraId="08CBA907" w14:textId="77777777" w:rsidR="003A68BD" w:rsidRPr="0019071B" w:rsidRDefault="003A68BD" w:rsidP="00C64853">
      <w:pPr>
        <w:pStyle w:val="aa"/>
        <w:numPr>
          <w:ilvl w:val="1"/>
          <w:numId w:val="41"/>
        </w:numPr>
        <w:spacing w:before="120" w:after="0" w:line="360" w:lineRule="auto"/>
        <w:ind w:left="935" w:hanging="575"/>
        <w:jc w:val="both"/>
        <w:outlineLvl w:val="2"/>
        <w:rPr>
          <w:del w:id="1946" w:author="רועי הרצוג" w:date="2025-03-12T08:55:00Z"/>
          <w:rFonts w:ascii="David" w:hAnsi="David"/>
          <w:b/>
          <w:bCs/>
          <w:sz w:val="24"/>
        </w:rPr>
      </w:pPr>
      <w:del w:id="1947" w:author="רועי הרצוג" w:date="2025-03-12T08:55:00Z">
        <w:r w:rsidRPr="0019071B">
          <w:rPr>
            <w:rFonts w:ascii="David" w:hAnsi="David"/>
            <w:b/>
            <w:bCs/>
            <w:sz w:val="24"/>
            <w:rtl/>
          </w:rPr>
          <w:delText xml:space="preserve">יובהר ויודגש, כי פירוט נרחב בנושא סל השירותים, לרבות </w:delText>
        </w:r>
        <w:r w:rsidRPr="0019071B">
          <w:rPr>
            <w:rFonts w:ascii="David" w:hAnsi="David" w:hint="cs"/>
            <w:b/>
            <w:bCs/>
            <w:sz w:val="24"/>
            <w:rtl/>
          </w:rPr>
          <w:delText>חלוקת</w:delText>
        </w:r>
        <w:r w:rsidRPr="0019071B">
          <w:rPr>
            <w:rFonts w:ascii="David" w:hAnsi="David"/>
            <w:b/>
            <w:bCs/>
            <w:sz w:val="24"/>
            <w:rtl/>
          </w:rPr>
          <w:delText xml:space="preserve"> התקציב בגין</w:delText>
        </w:r>
        <w:r w:rsidR="00C6345C">
          <w:rPr>
            <w:rFonts w:ascii="David" w:hAnsi="David"/>
            <w:b/>
            <w:bCs/>
            <w:sz w:val="24"/>
            <w:rtl/>
          </w:rPr>
          <w:delText xml:space="preserve"> </w:delText>
        </w:r>
        <w:r w:rsidRPr="0019071B">
          <w:rPr>
            <w:rFonts w:ascii="David" w:hAnsi="David" w:hint="cs"/>
            <w:b/>
            <w:bCs/>
            <w:sz w:val="24"/>
            <w:rtl/>
          </w:rPr>
          <w:delText>הכלים השונים</w:delText>
        </w:r>
        <w:r w:rsidRPr="0019071B">
          <w:rPr>
            <w:rFonts w:ascii="David" w:hAnsi="David"/>
            <w:b/>
            <w:bCs/>
            <w:sz w:val="24"/>
            <w:rtl/>
          </w:rPr>
          <w:delText xml:space="preserve"> וחלוקתו בין סוגי </w:delText>
        </w:r>
        <w:r w:rsidRPr="0019071B">
          <w:rPr>
            <w:rFonts w:ascii="David" w:hAnsi="David" w:hint="cs"/>
            <w:b/>
            <w:bCs/>
            <w:sz w:val="24"/>
            <w:rtl/>
          </w:rPr>
          <w:delText>אוכ' היעד</w:delText>
        </w:r>
        <w:r w:rsidRPr="0019071B">
          <w:rPr>
            <w:rFonts w:ascii="David" w:hAnsi="David"/>
            <w:b/>
            <w:bCs/>
            <w:sz w:val="24"/>
            <w:rtl/>
          </w:rPr>
          <w:delText>, ייקבעו בנהלי עבודה מטעם המשרד.</w:delText>
        </w:r>
      </w:del>
    </w:p>
    <w:p w14:paraId="08203535"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rtl/>
        </w:rPr>
      </w:pPr>
      <w:del w:id="1948" w:author="רועי הרצוג" w:date="2025-03-12T08:55:00Z">
        <w:r w:rsidRPr="0019071B">
          <w:rPr>
            <w:rFonts w:ascii="David" w:hAnsi="David"/>
            <w:b/>
            <w:bCs/>
            <w:sz w:val="24"/>
            <w:rtl/>
          </w:rPr>
          <w:delText>עוד יובהר</w:delText>
        </w:r>
      </w:del>
      <w:ins w:id="1949" w:author="רועי הרצוג" w:date="2025-03-12T08:55:00Z">
        <w:r w:rsidRPr="0019071B">
          <w:rPr>
            <w:rFonts w:ascii="David" w:hAnsi="David"/>
            <w:b/>
            <w:bCs/>
            <w:sz w:val="24"/>
            <w:rtl/>
          </w:rPr>
          <w:t>יובהר</w:t>
        </w:r>
        <w:r w:rsidR="00EB05AD">
          <w:rPr>
            <w:rFonts w:ascii="David" w:hAnsi="David" w:hint="cs"/>
            <w:b/>
            <w:bCs/>
            <w:sz w:val="24"/>
            <w:rtl/>
          </w:rPr>
          <w:t xml:space="preserve"> ויוד</w:t>
        </w:r>
        <w:r w:rsidR="0069078E">
          <w:rPr>
            <w:rFonts w:ascii="David" w:hAnsi="David" w:hint="cs"/>
            <w:b/>
            <w:bCs/>
            <w:sz w:val="24"/>
            <w:rtl/>
          </w:rPr>
          <w:t>ג</w:t>
        </w:r>
        <w:r w:rsidR="00EB05AD">
          <w:rPr>
            <w:rFonts w:ascii="David" w:hAnsi="David" w:hint="cs"/>
            <w:b/>
            <w:bCs/>
            <w:sz w:val="24"/>
            <w:rtl/>
          </w:rPr>
          <w:t>ש</w:t>
        </w:r>
      </w:ins>
      <w:r w:rsidRPr="0019071B">
        <w:rPr>
          <w:rFonts w:ascii="David" w:hAnsi="David"/>
          <w:b/>
          <w:bCs/>
          <w:sz w:val="24"/>
          <w:rtl/>
        </w:rPr>
        <w:t>, כי המפעיל נושא באחריות ישירה ועקיפה להתקשרות עם קבלני המשנה והמפעיל נדרש לתקף זאת מול קבלני המשנה במסגרת ההתקשרויות עם קבלני המשנה, בהתאם לנוסח שיועבר על-ידי המשרד.</w:t>
      </w:r>
      <w:r w:rsidR="00C6345C">
        <w:rPr>
          <w:rFonts w:ascii="David" w:hAnsi="David"/>
          <w:b/>
          <w:bCs/>
          <w:sz w:val="24"/>
          <w:rtl/>
        </w:rPr>
        <w:t xml:space="preserve"> </w:t>
      </w:r>
    </w:p>
    <w:p w14:paraId="56A5E68E" w14:textId="77777777" w:rsidR="003A68BD" w:rsidRPr="0019071B" w:rsidRDefault="003A68BD" w:rsidP="003A68BD">
      <w:pPr>
        <w:pStyle w:val="aa"/>
        <w:numPr>
          <w:ilvl w:val="0"/>
          <w:numId w:val="41"/>
        </w:numPr>
        <w:spacing w:before="120" w:after="0" w:line="360" w:lineRule="auto"/>
        <w:jc w:val="both"/>
        <w:outlineLvl w:val="2"/>
        <w:rPr>
          <w:rFonts w:ascii="David" w:hAnsi="David"/>
          <w:b/>
          <w:bCs/>
          <w:sz w:val="24"/>
          <w:u w:val="single"/>
        </w:rPr>
      </w:pPr>
      <w:r w:rsidRPr="0019071B">
        <w:rPr>
          <w:rFonts w:ascii="David" w:hAnsi="David"/>
          <w:b/>
          <w:bCs/>
          <w:sz w:val="24"/>
          <w:u w:val="single"/>
          <w:rtl/>
        </w:rPr>
        <w:t>שיתופי פעולה</w:t>
      </w:r>
    </w:p>
    <w:p w14:paraId="358AA72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המפעיל </w:t>
      </w:r>
      <w:r w:rsidRPr="0019071B">
        <w:rPr>
          <w:rFonts w:ascii="David" w:hAnsi="David" w:hint="cs"/>
          <w:sz w:val="24"/>
          <w:rtl/>
        </w:rPr>
        <w:t xml:space="preserve">יפעל </w:t>
      </w:r>
      <w:r w:rsidRPr="0019071B">
        <w:rPr>
          <w:rFonts w:ascii="David" w:hAnsi="David"/>
          <w:sz w:val="24"/>
          <w:rtl/>
        </w:rPr>
        <w:t>בשיתוף פעולה עם תוכניות וכלים בתחום</w:t>
      </w:r>
      <w:r w:rsidRPr="0019071B">
        <w:rPr>
          <w:rFonts w:ascii="David" w:hAnsi="David" w:hint="cs"/>
          <w:sz w:val="24"/>
          <w:rtl/>
        </w:rPr>
        <w:t xml:space="preserve"> שילוב וקידום תעסוקתי עבור החברה הערבית וכן תוכניות וכלים בתחום שילוב וקידום תעסוקתי במשרות טכנולוגיות</w:t>
      </w:r>
      <w:r w:rsidRPr="0019071B">
        <w:rPr>
          <w:rFonts w:ascii="David" w:hAnsi="David"/>
          <w:sz w:val="24"/>
          <w:rtl/>
        </w:rPr>
        <w:t xml:space="preserve"> לאוכ</w:t>
      </w:r>
      <w:r w:rsidRPr="0019071B">
        <w:rPr>
          <w:rFonts w:ascii="David" w:hAnsi="David" w:hint="cs"/>
          <w:sz w:val="24"/>
          <w:rtl/>
        </w:rPr>
        <w:t xml:space="preserve">לוסיות הייחודיות, כמוגדר בסעיף </w:t>
      </w:r>
      <w:r w:rsidRPr="009C3B1D">
        <w:rPr>
          <w:rFonts w:ascii="David" w:hAnsi="David"/>
          <w:sz w:val="24"/>
          <w:rtl/>
        </w:rPr>
        <w:t xml:space="preserve">2 </w:t>
      </w:r>
      <w:r w:rsidRPr="009C3B1D">
        <w:rPr>
          <w:rFonts w:ascii="David" w:hAnsi="David" w:hint="eastAsia"/>
          <w:sz w:val="24"/>
          <w:rtl/>
        </w:rPr>
        <w:t>למכרז</w:t>
      </w:r>
      <w:r w:rsidRPr="0019071B">
        <w:rPr>
          <w:rFonts w:ascii="David" w:hAnsi="David" w:hint="cs"/>
          <w:sz w:val="24"/>
          <w:rtl/>
        </w:rPr>
        <w:t>.</w:t>
      </w:r>
    </w:p>
    <w:p w14:paraId="233C887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tl/>
        </w:rPr>
      </w:pPr>
      <w:r w:rsidRPr="0019071B">
        <w:rPr>
          <w:rFonts w:ascii="David" w:hAnsi="David"/>
          <w:sz w:val="24"/>
          <w:rtl/>
        </w:rPr>
        <w:t>בשיקול דעת המשרד להגדיר בנהלים שיפורסמו מעת לעת</w:t>
      </w:r>
      <w:r w:rsidRPr="0019071B">
        <w:rPr>
          <w:rFonts w:ascii="David" w:hAnsi="David" w:hint="cs"/>
          <w:sz w:val="24"/>
          <w:rtl/>
        </w:rPr>
        <w:t xml:space="preserve"> הנחיות עבור</w:t>
      </w:r>
      <w:r w:rsidRPr="0019071B">
        <w:rPr>
          <w:rFonts w:ascii="David" w:hAnsi="David"/>
          <w:sz w:val="24"/>
          <w:rtl/>
        </w:rPr>
        <w:t xml:space="preserve"> שיתופי פעולה עם תוכניות אחרות או כלים אחרים</w:t>
      </w:r>
      <w:r w:rsidRPr="0019071B">
        <w:rPr>
          <w:rFonts w:ascii="David" w:hAnsi="David" w:hint="cs"/>
          <w:sz w:val="24"/>
          <w:rtl/>
        </w:rPr>
        <w:t>.</w:t>
      </w:r>
    </w:p>
    <w:p w14:paraId="644D427B"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 xml:space="preserve">תוכנית עבודה שנתית </w:t>
      </w:r>
    </w:p>
    <w:p w14:paraId="02FC5A6E"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שנת התקשרות הינה שנה הכוללת 12 חודשים</w:t>
      </w:r>
      <w:r w:rsidR="00000C2F">
        <w:rPr>
          <w:rFonts w:ascii="David" w:hAnsi="David" w:hint="cs"/>
          <w:sz w:val="24"/>
          <w:rtl/>
        </w:rPr>
        <w:t xml:space="preserve"> קלאנדריים</w:t>
      </w:r>
      <w:r w:rsidRPr="0019071B">
        <w:rPr>
          <w:rFonts w:ascii="David" w:hAnsi="David"/>
          <w:sz w:val="24"/>
          <w:rtl/>
        </w:rPr>
        <w:t xml:space="preserve"> מתוך תקופת ההתקשרות החל ממועד ההפעלה של התוכנית</w:t>
      </w:r>
      <w:r w:rsidR="00000C2F">
        <w:rPr>
          <w:rFonts w:ascii="David" w:hAnsi="David" w:hint="cs"/>
          <w:sz w:val="24"/>
          <w:rtl/>
        </w:rPr>
        <w:t xml:space="preserve"> ועד 31 בדצמבר של כל שנה</w:t>
      </w:r>
      <w:r w:rsidRPr="0019071B">
        <w:rPr>
          <w:rFonts w:ascii="David" w:hAnsi="David"/>
          <w:sz w:val="24"/>
          <w:rtl/>
        </w:rPr>
        <w:t xml:space="preserve">. במידה ותהא שנת התקשרות, הכוללת מספר חודשים הקטן מ-12, יוגדרו תוכנית העבודה והיעדים בהתאם למספר חודשי העבודה באותה שנה. </w:t>
      </w:r>
    </w:p>
    <w:p w14:paraId="2625D719"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מדי שנה, לא יאוחר מ-30 יום טרם תחילת </w:t>
      </w:r>
      <w:r w:rsidR="00D03A2F">
        <w:rPr>
          <w:rFonts w:ascii="David" w:hAnsi="David" w:hint="cs"/>
          <w:sz w:val="24"/>
          <w:rtl/>
        </w:rPr>
        <w:t>השנה הקלנדרית</w:t>
      </w:r>
      <w:r w:rsidRPr="0019071B">
        <w:rPr>
          <w:rFonts w:ascii="David" w:hAnsi="David"/>
          <w:sz w:val="24"/>
          <w:rtl/>
        </w:rPr>
        <w:t xml:space="preserve">, יגיש המפעיל למשרד תוכנית עבודה מפורטת להפעלת התוכנית. </w:t>
      </w:r>
    </w:p>
    <w:p w14:paraId="14B9A936"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המפעיל נדרש להכין תוכנית עבודה שנתית בה יפורטו </w:t>
      </w:r>
      <w:r w:rsidRPr="0019071B">
        <w:rPr>
          <w:rFonts w:ascii="David" w:hAnsi="David" w:hint="cs"/>
          <w:sz w:val="24"/>
          <w:rtl/>
        </w:rPr>
        <w:t>ה</w:t>
      </w:r>
      <w:r w:rsidRPr="0019071B">
        <w:rPr>
          <w:rFonts w:ascii="David" w:hAnsi="David"/>
          <w:sz w:val="24"/>
          <w:rtl/>
        </w:rPr>
        <w:t xml:space="preserve">מטרות, תוכנית </w:t>
      </w:r>
      <w:r w:rsidRPr="0019071B">
        <w:rPr>
          <w:rFonts w:ascii="David" w:hAnsi="David" w:hint="cs"/>
          <w:sz w:val="24"/>
          <w:rtl/>
        </w:rPr>
        <w:t>ה</w:t>
      </w:r>
      <w:r w:rsidRPr="0019071B">
        <w:rPr>
          <w:rFonts w:ascii="David" w:hAnsi="David"/>
          <w:sz w:val="24"/>
          <w:rtl/>
        </w:rPr>
        <w:t xml:space="preserve">עבודה ויישומה </w:t>
      </w:r>
      <w:r w:rsidRPr="0019071B">
        <w:rPr>
          <w:rFonts w:ascii="David" w:hAnsi="David" w:hint="cs"/>
          <w:sz w:val="24"/>
          <w:rtl/>
        </w:rPr>
        <w:t>לרבות לו"ז</w:t>
      </w:r>
      <w:r w:rsidRPr="0019071B">
        <w:rPr>
          <w:rFonts w:ascii="David" w:hAnsi="David"/>
          <w:sz w:val="24"/>
          <w:rtl/>
        </w:rPr>
        <w:t xml:space="preserve"> </w:t>
      </w:r>
      <w:r w:rsidRPr="0019071B">
        <w:rPr>
          <w:rFonts w:ascii="David" w:hAnsi="David" w:hint="cs"/>
          <w:sz w:val="24"/>
          <w:rtl/>
        </w:rPr>
        <w:t>שנתי,</w:t>
      </w:r>
      <w:r w:rsidRPr="0019071B">
        <w:rPr>
          <w:rFonts w:ascii="David" w:hAnsi="David"/>
          <w:sz w:val="24"/>
          <w:rtl/>
        </w:rPr>
        <w:t xml:space="preserve"> הכל בהתאם לפורמט הדיווח שיוגדר ע"י המשרד. </w:t>
      </w:r>
    </w:p>
    <w:p w14:paraId="319D3FE7" w14:textId="77777777" w:rsidR="003A68BD" w:rsidRPr="0019071B" w:rsidRDefault="003A68BD" w:rsidP="004F293F">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 xml:space="preserve">תוכנית העבודה </w:t>
      </w:r>
      <w:del w:id="1950" w:author="רועי הרצוג" w:date="2025-03-12T08:55:00Z">
        <w:r w:rsidRPr="0019071B">
          <w:rPr>
            <w:rFonts w:ascii="David" w:hAnsi="David" w:hint="cs"/>
            <w:sz w:val="24"/>
            <w:rtl/>
          </w:rPr>
          <w:delText>השתית</w:delText>
        </w:r>
      </w:del>
      <w:ins w:id="1951" w:author="רועי הרצוג" w:date="2025-03-12T08:55:00Z">
        <w:r w:rsidRPr="0019071B">
          <w:rPr>
            <w:rFonts w:ascii="David" w:hAnsi="David" w:hint="cs"/>
            <w:sz w:val="24"/>
            <w:rtl/>
          </w:rPr>
          <w:t>הש</w:t>
        </w:r>
        <w:r w:rsidR="001012DB">
          <w:rPr>
            <w:rFonts w:ascii="David" w:hAnsi="David" w:hint="cs"/>
            <w:sz w:val="24"/>
            <w:rtl/>
          </w:rPr>
          <w:t>נ</w:t>
        </w:r>
        <w:r w:rsidRPr="0019071B">
          <w:rPr>
            <w:rFonts w:ascii="David" w:hAnsi="David" w:hint="cs"/>
            <w:sz w:val="24"/>
            <w:rtl/>
          </w:rPr>
          <w:t>תית</w:t>
        </w:r>
      </w:ins>
      <w:r w:rsidRPr="0019071B">
        <w:rPr>
          <w:rFonts w:ascii="David" w:hAnsi="David" w:hint="cs"/>
          <w:sz w:val="24"/>
          <w:rtl/>
        </w:rPr>
        <w:t xml:space="preserve"> תכלול בין היתר:</w:t>
      </w:r>
    </w:p>
    <w:p w14:paraId="78A95F1A"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u w:val="single"/>
          <w:rtl/>
        </w:rPr>
        <w:t xml:space="preserve">תוכנית </w:t>
      </w:r>
      <w:r w:rsidRPr="0019071B">
        <w:rPr>
          <w:rFonts w:ascii="David" w:hAnsi="David" w:hint="cs"/>
          <w:sz w:val="24"/>
          <w:u w:val="single"/>
          <w:rtl/>
        </w:rPr>
        <w:t>ה</w:t>
      </w:r>
      <w:r w:rsidRPr="0019071B">
        <w:rPr>
          <w:rFonts w:ascii="David" w:hAnsi="David"/>
          <w:sz w:val="24"/>
          <w:u w:val="single"/>
          <w:rtl/>
        </w:rPr>
        <w:t>שיווק</w:t>
      </w:r>
      <w:r w:rsidRPr="0019071B">
        <w:rPr>
          <w:rFonts w:ascii="David" w:hAnsi="David"/>
          <w:sz w:val="24"/>
          <w:rtl/>
        </w:rPr>
        <w:t xml:space="preserve"> –</w:t>
      </w:r>
      <w:r w:rsidRPr="0019071B">
        <w:rPr>
          <w:rFonts w:ascii="David" w:hAnsi="David" w:hint="cs"/>
          <w:sz w:val="24"/>
          <w:rtl/>
        </w:rPr>
        <w:t xml:space="preserve"> ערוצי הפרסום והשיווק המתוכננים לטובת גיוס משתתפים לתוכנית תוך פירוט יעילותם עבור קהל היעד הספציפי. בין הכלים, פרסום במדיות הדיגיטליות, כניסה למוסדות לימוד, כנסים, וובינרים, האקתונים ועוד. </w:t>
      </w:r>
    </w:p>
    <w:p w14:paraId="14B24EA7"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u w:val="single"/>
          <w:rtl/>
        </w:rPr>
        <w:t xml:space="preserve">תוכנית </w:t>
      </w:r>
      <w:r w:rsidRPr="0019071B">
        <w:rPr>
          <w:rFonts w:ascii="David" w:hAnsi="David" w:hint="eastAsia"/>
          <w:sz w:val="24"/>
          <w:u w:val="single"/>
          <w:rtl/>
        </w:rPr>
        <w:t>ה</w:t>
      </w:r>
      <w:r w:rsidRPr="0019071B">
        <w:rPr>
          <w:rFonts w:ascii="David" w:hAnsi="David"/>
          <w:sz w:val="24"/>
          <w:u w:val="single"/>
          <w:rtl/>
        </w:rPr>
        <w:t>טיפול במשתתפים</w:t>
      </w:r>
      <w:r w:rsidRPr="0019071B">
        <w:rPr>
          <w:rFonts w:ascii="David" w:hAnsi="David" w:hint="cs"/>
          <w:sz w:val="24"/>
          <w:rtl/>
        </w:rPr>
        <w:t xml:space="preserve">- </w:t>
      </w:r>
      <w:r w:rsidRPr="0019071B">
        <w:rPr>
          <w:rFonts w:ascii="David" w:hAnsi="David"/>
          <w:sz w:val="24"/>
          <w:rtl/>
        </w:rPr>
        <w:t>פירוט הכלים</w:t>
      </w:r>
      <w:r w:rsidRPr="0019071B">
        <w:rPr>
          <w:rFonts w:ascii="David" w:hAnsi="David" w:hint="cs"/>
          <w:sz w:val="24"/>
          <w:rtl/>
        </w:rPr>
        <w:t xml:space="preserve"> והמענים הצפויים</w:t>
      </w:r>
      <w:r w:rsidRPr="0019071B">
        <w:rPr>
          <w:rFonts w:ascii="David" w:hAnsi="David"/>
          <w:sz w:val="24"/>
          <w:rtl/>
        </w:rPr>
        <w:t>,</w:t>
      </w:r>
      <w:r w:rsidRPr="0019071B">
        <w:rPr>
          <w:rFonts w:ascii="David" w:hAnsi="David" w:hint="cs"/>
          <w:sz w:val="24"/>
          <w:rtl/>
        </w:rPr>
        <w:t xml:space="preserve"> לרבות </w:t>
      </w:r>
      <w:del w:id="1952" w:author="רועי הרצוג" w:date="2025-03-12T08:55:00Z">
        <w:r w:rsidRPr="0019071B">
          <w:rPr>
            <w:rFonts w:ascii="David" w:hAnsi="David" w:hint="cs"/>
            <w:sz w:val="24"/>
            <w:rtl/>
          </w:rPr>
          <w:delText>צפי משתתפים, צפי עלויות</w:delText>
        </w:r>
      </w:del>
      <w:ins w:id="1953" w:author="רועי הרצוג" w:date="2025-03-12T08:55:00Z">
        <w:r w:rsidR="004565D6">
          <w:rPr>
            <w:rFonts w:ascii="David" w:hAnsi="David" w:hint="cs"/>
            <w:sz w:val="24"/>
            <w:rtl/>
          </w:rPr>
          <w:t xml:space="preserve">מענים שאינם כלולים במסגרת </w:t>
        </w:r>
        <w:r w:rsidR="00BE61E3">
          <w:rPr>
            <w:rFonts w:ascii="David" w:hAnsi="David" w:hint="cs"/>
            <w:sz w:val="24"/>
            <w:rtl/>
          </w:rPr>
          <w:t xml:space="preserve">אבן הדרך התפוקתית </w:t>
        </w:r>
        <w:r w:rsidR="00BE61E3">
          <w:rPr>
            <w:rFonts w:ascii="David" w:hAnsi="David"/>
            <w:sz w:val="24"/>
            <w:rtl/>
          </w:rPr>
          <w:t>–</w:t>
        </w:r>
        <w:r w:rsidR="00BE61E3">
          <w:rPr>
            <w:rFonts w:ascii="David" w:hAnsi="David" w:hint="cs"/>
            <w:sz w:val="24"/>
            <w:rtl/>
          </w:rPr>
          <w:t xml:space="preserve"> כלים לפרט ולמעסיק</w:t>
        </w:r>
        <w:r w:rsidR="004565D6">
          <w:rPr>
            <w:rFonts w:ascii="David" w:hAnsi="David" w:hint="cs"/>
            <w:sz w:val="24"/>
            <w:rtl/>
          </w:rPr>
          <w:t>,</w:t>
        </w:r>
      </w:ins>
      <w:r w:rsidR="00785452">
        <w:rPr>
          <w:rFonts w:ascii="David" w:hAnsi="David" w:hint="cs"/>
          <w:sz w:val="24"/>
          <w:rtl/>
        </w:rPr>
        <w:t xml:space="preserve"> </w:t>
      </w:r>
      <w:r w:rsidRPr="0019071B">
        <w:rPr>
          <w:rFonts w:ascii="David" w:hAnsi="David" w:hint="cs"/>
          <w:sz w:val="24"/>
          <w:rtl/>
        </w:rPr>
        <w:t xml:space="preserve">וכל פרמטר נוסף שיידרשו ע"י המשרד וכן </w:t>
      </w:r>
      <w:r w:rsidRPr="0019071B">
        <w:rPr>
          <w:rFonts w:ascii="David" w:hAnsi="David"/>
          <w:sz w:val="24"/>
          <w:rtl/>
        </w:rPr>
        <w:t xml:space="preserve">כלים </w:t>
      </w:r>
      <w:r w:rsidRPr="0019071B">
        <w:rPr>
          <w:rFonts w:ascii="David" w:hAnsi="David" w:hint="cs"/>
          <w:sz w:val="24"/>
          <w:rtl/>
        </w:rPr>
        <w:t xml:space="preserve">נוספים </w:t>
      </w:r>
      <w:r w:rsidRPr="0019071B">
        <w:rPr>
          <w:rFonts w:ascii="David" w:hAnsi="David"/>
          <w:sz w:val="24"/>
          <w:rtl/>
        </w:rPr>
        <w:t xml:space="preserve">מעבר למפורט בסל שירותים </w:t>
      </w:r>
      <w:r w:rsidRPr="0019071B">
        <w:rPr>
          <w:rFonts w:ascii="David" w:hAnsi="David" w:hint="cs"/>
          <w:sz w:val="24"/>
          <w:rtl/>
        </w:rPr>
        <w:t xml:space="preserve">כאמור </w:t>
      </w:r>
      <w:del w:id="1954" w:author="רועי הרצוג" w:date="2025-03-12T08:55:00Z">
        <w:r w:rsidRPr="0019071B">
          <w:rPr>
            <w:rFonts w:ascii="David" w:hAnsi="David" w:hint="cs"/>
            <w:sz w:val="24"/>
            <w:rtl/>
          </w:rPr>
          <w:delText>בסעי</w:delText>
        </w:r>
        <w:r>
          <w:rPr>
            <w:rFonts w:ascii="David" w:hAnsi="David" w:hint="cs"/>
            <w:sz w:val="24"/>
            <w:rtl/>
          </w:rPr>
          <w:delText>ף</w:delText>
        </w:r>
      </w:del>
      <w:ins w:id="1955" w:author="רועי הרצוג" w:date="2025-03-12T08:55:00Z">
        <w:r w:rsidRPr="0019071B">
          <w:rPr>
            <w:rFonts w:ascii="David" w:hAnsi="David" w:hint="cs"/>
            <w:sz w:val="24"/>
            <w:rtl/>
          </w:rPr>
          <w:t>בסעי</w:t>
        </w:r>
        <w:r w:rsidR="000D07B3">
          <w:rPr>
            <w:rFonts w:ascii="David" w:hAnsi="David" w:hint="cs"/>
            <w:sz w:val="24"/>
            <w:rtl/>
          </w:rPr>
          <w:t>פים</w:t>
        </w:r>
      </w:ins>
      <w:r w:rsidR="000D07B3">
        <w:rPr>
          <w:rFonts w:ascii="David" w:hAnsi="David" w:hint="cs"/>
          <w:sz w:val="24"/>
          <w:rtl/>
        </w:rPr>
        <w:t xml:space="preserve"> </w:t>
      </w:r>
      <w:r>
        <w:rPr>
          <w:rFonts w:ascii="David" w:hAnsi="David" w:hint="cs"/>
          <w:sz w:val="24"/>
          <w:rtl/>
        </w:rPr>
        <w:t>8</w:t>
      </w:r>
      <w:ins w:id="1956" w:author="רועי הרצוג" w:date="2025-03-12T08:55:00Z">
        <w:r w:rsidR="00445C90">
          <w:rPr>
            <w:rFonts w:ascii="David" w:hAnsi="David" w:hint="cs"/>
            <w:sz w:val="24"/>
            <w:rtl/>
          </w:rPr>
          <w:t>.3</w:t>
        </w:r>
        <w:r w:rsidR="000D07B3">
          <w:rPr>
            <w:rFonts w:ascii="David" w:hAnsi="David" w:hint="cs"/>
            <w:sz w:val="24"/>
            <w:rtl/>
          </w:rPr>
          <w:t>.1 ו- 8.3.2</w:t>
        </w:r>
      </w:ins>
      <w:r w:rsidRPr="009C0606">
        <w:rPr>
          <w:rFonts w:ascii="David" w:hAnsi="David" w:hint="cs"/>
          <w:sz w:val="24"/>
          <w:rtl/>
        </w:rPr>
        <w:t xml:space="preserve"> לעיל</w:t>
      </w:r>
      <w:r w:rsidRPr="0019071B">
        <w:rPr>
          <w:rFonts w:ascii="David" w:hAnsi="David" w:hint="cs"/>
          <w:sz w:val="24"/>
          <w:rtl/>
        </w:rPr>
        <w:t>.</w:t>
      </w:r>
    </w:p>
    <w:p w14:paraId="178006DB"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u w:val="single"/>
          <w:rtl/>
        </w:rPr>
        <w:t>תוכנית</w:t>
      </w:r>
      <w:r w:rsidRPr="0019071B">
        <w:rPr>
          <w:rFonts w:ascii="David" w:hAnsi="David"/>
          <w:sz w:val="24"/>
          <w:u w:val="single"/>
          <w:rtl/>
        </w:rPr>
        <w:t xml:space="preserve"> </w:t>
      </w:r>
      <w:r w:rsidRPr="0019071B">
        <w:rPr>
          <w:rFonts w:ascii="David" w:hAnsi="David" w:hint="cs"/>
          <w:sz w:val="24"/>
          <w:u w:val="single"/>
          <w:rtl/>
        </w:rPr>
        <w:t>ה</w:t>
      </w:r>
      <w:r w:rsidRPr="0019071B">
        <w:rPr>
          <w:rFonts w:ascii="David" w:hAnsi="David"/>
          <w:sz w:val="24"/>
          <w:u w:val="single"/>
          <w:rtl/>
        </w:rPr>
        <w:t>מעסיקים</w:t>
      </w:r>
      <w:r w:rsidRPr="0019071B">
        <w:rPr>
          <w:rFonts w:ascii="David" w:hAnsi="David" w:hint="cs"/>
          <w:sz w:val="24"/>
          <w:rtl/>
        </w:rPr>
        <w:t xml:space="preserve">- פעילויות בהיבט קשרי המעסיקים לטובת גיוס מעסיקים ומשרות וכן ניהול מאגר מעסיקים ומאגר משרות פתוחות. כמו כן, פעילויות שמטרתן </w:t>
      </w:r>
      <w:r w:rsidRPr="0019071B">
        <w:rPr>
          <w:rFonts w:ascii="David" w:hAnsi="David"/>
          <w:sz w:val="24"/>
          <w:rtl/>
        </w:rPr>
        <w:t xml:space="preserve">הגדלת המודעות בקרב מעסיקים להעסקת </w:t>
      </w:r>
      <w:r w:rsidRPr="0019071B">
        <w:rPr>
          <w:rFonts w:ascii="David" w:hAnsi="David" w:hint="eastAsia"/>
          <w:sz w:val="24"/>
          <w:rtl/>
        </w:rPr>
        <w:t>החברה</w:t>
      </w:r>
      <w:r w:rsidRPr="0019071B">
        <w:rPr>
          <w:rFonts w:ascii="David" w:hAnsi="David"/>
          <w:sz w:val="24"/>
          <w:rtl/>
        </w:rPr>
        <w:t xml:space="preserve"> </w:t>
      </w:r>
      <w:r w:rsidRPr="0019071B">
        <w:rPr>
          <w:rFonts w:ascii="David" w:hAnsi="David" w:hint="eastAsia"/>
          <w:sz w:val="24"/>
          <w:rtl/>
        </w:rPr>
        <w:t>הערבית</w:t>
      </w:r>
      <w:r w:rsidRPr="0019071B">
        <w:rPr>
          <w:rFonts w:ascii="David" w:hAnsi="David"/>
          <w:sz w:val="24"/>
          <w:rtl/>
        </w:rPr>
        <w:t xml:space="preserve"> </w:t>
      </w:r>
      <w:r w:rsidRPr="0019071B">
        <w:rPr>
          <w:rFonts w:ascii="David" w:hAnsi="David" w:hint="eastAsia"/>
          <w:sz w:val="24"/>
          <w:rtl/>
        </w:rPr>
        <w:t>בהייטק</w:t>
      </w:r>
      <w:r w:rsidRPr="0019071B">
        <w:rPr>
          <w:rFonts w:ascii="David" w:hAnsi="David" w:hint="cs"/>
          <w:sz w:val="24"/>
          <w:rtl/>
        </w:rPr>
        <w:t xml:space="preserve">, הסרת חסמים, עבודה עם מחלקות גיוס וכן מחלקות ניהול מקצועי, והפעלת תוכניות </w:t>
      </w:r>
      <w:r w:rsidRPr="0019071B">
        <w:rPr>
          <w:rFonts w:ascii="David" w:hAnsi="David"/>
          <w:sz w:val="24"/>
          <w:rtl/>
        </w:rPr>
        <w:t>מנהיגות וניהול בהייטק</w:t>
      </w:r>
      <w:r w:rsidRPr="0019071B">
        <w:rPr>
          <w:rFonts w:ascii="David" w:hAnsi="David" w:hint="cs"/>
          <w:sz w:val="24"/>
          <w:rtl/>
        </w:rPr>
        <w:t xml:space="preserve"> עבור עובדים מהחברה הערבית אצל מעסיקים (כמפורט </w:t>
      </w:r>
      <w:r w:rsidRPr="00667C32">
        <w:rPr>
          <w:rFonts w:ascii="David" w:hAnsi="David" w:hint="eastAsia"/>
          <w:sz w:val="24"/>
          <w:rtl/>
        </w:rPr>
        <w:t>בסעיף</w:t>
      </w:r>
      <w:r w:rsidRPr="00667C32">
        <w:rPr>
          <w:rFonts w:ascii="David" w:hAnsi="David"/>
          <w:sz w:val="24"/>
          <w:rtl/>
        </w:rPr>
        <w:t xml:space="preserve"> </w:t>
      </w:r>
      <w:r w:rsidR="007F7ABA">
        <w:rPr>
          <w:rFonts w:ascii="David" w:hAnsi="David" w:hint="cs"/>
          <w:sz w:val="24"/>
          <w:rtl/>
        </w:rPr>
        <w:t>8.3</w:t>
      </w:r>
      <w:r w:rsidR="00B17437">
        <w:rPr>
          <w:rFonts w:ascii="David" w:hAnsi="David" w:hint="cs"/>
          <w:sz w:val="24"/>
          <w:rtl/>
        </w:rPr>
        <w:t>.1.</w:t>
      </w:r>
      <w:del w:id="1957" w:author="רועי הרצוג" w:date="2025-03-12T08:55:00Z">
        <w:r w:rsidR="001A25F5">
          <w:rPr>
            <w:rFonts w:ascii="David" w:hAnsi="David" w:hint="cs"/>
            <w:sz w:val="24"/>
            <w:rtl/>
          </w:rPr>
          <w:delText>5</w:delText>
        </w:r>
      </w:del>
      <w:ins w:id="1958" w:author="רועי הרצוג" w:date="2025-03-12T08:55:00Z">
        <w:r w:rsidR="00B17437">
          <w:rPr>
            <w:rFonts w:ascii="David" w:hAnsi="David" w:hint="cs"/>
            <w:sz w:val="24"/>
            <w:rtl/>
          </w:rPr>
          <w:t>4</w:t>
        </w:r>
      </w:ins>
      <w:r w:rsidR="00B81760">
        <w:rPr>
          <w:rFonts w:ascii="David" w:hAnsi="David" w:hint="cs"/>
          <w:sz w:val="24"/>
          <w:rtl/>
        </w:rPr>
        <w:t xml:space="preserve"> </w:t>
      </w:r>
      <w:r w:rsidR="007F7ABA">
        <w:rPr>
          <w:rFonts w:ascii="David" w:hAnsi="David" w:hint="cs"/>
          <w:sz w:val="24"/>
          <w:rtl/>
        </w:rPr>
        <w:t>לעיל</w:t>
      </w:r>
      <w:r w:rsidRPr="0019071B">
        <w:rPr>
          <w:rFonts w:ascii="David" w:hAnsi="David" w:hint="cs"/>
          <w:sz w:val="24"/>
          <w:rtl/>
        </w:rPr>
        <w:t>).</w:t>
      </w:r>
    </w:p>
    <w:p w14:paraId="2593BD27"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u w:val="single"/>
          <w:rtl/>
        </w:rPr>
        <w:t>תוכנית ספקי משנה</w:t>
      </w:r>
      <w:r w:rsidRPr="0019071B">
        <w:rPr>
          <w:rFonts w:ascii="David" w:hAnsi="David" w:hint="cs"/>
          <w:sz w:val="24"/>
          <w:rtl/>
        </w:rPr>
        <w:t xml:space="preserve">- נותן השירותים ירכז רשימה שתכלול את כל ספקי המשנה, לרבות הניסיון הרלוונטי שלהם, בחלוקה לסוגי השירותים, איתם מעוניין להתקשר </w:t>
      </w:r>
      <w:r w:rsidR="008B7F60">
        <w:rPr>
          <w:rFonts w:ascii="David" w:hAnsi="David" w:hint="cs"/>
          <w:sz w:val="24"/>
          <w:rtl/>
        </w:rPr>
        <w:t>בשנה</w:t>
      </w:r>
      <w:r w:rsidRPr="0019071B">
        <w:rPr>
          <w:rFonts w:ascii="David" w:hAnsi="David" w:hint="cs"/>
          <w:sz w:val="24"/>
          <w:rtl/>
        </w:rPr>
        <w:t xml:space="preserve"> הקרובה לרבות היקפי פעילויות, </w:t>
      </w:r>
      <w:del w:id="1959" w:author="רועי הרצוג" w:date="2025-03-12T08:55:00Z">
        <w:r w:rsidRPr="0019071B">
          <w:rPr>
            <w:rFonts w:ascii="David" w:hAnsi="David" w:hint="cs"/>
            <w:sz w:val="24"/>
            <w:rtl/>
          </w:rPr>
          <w:delText xml:space="preserve">עלויות </w:delText>
        </w:r>
      </w:del>
      <w:r w:rsidRPr="0019071B">
        <w:rPr>
          <w:rFonts w:ascii="David" w:hAnsi="David" w:hint="cs"/>
          <w:sz w:val="24"/>
          <w:rtl/>
        </w:rPr>
        <w:t>ויעדים למדידת הצלחה</w:t>
      </w:r>
      <w:r>
        <w:rPr>
          <w:rFonts w:ascii="David" w:hAnsi="David" w:hint="cs"/>
          <w:sz w:val="24"/>
          <w:rtl/>
        </w:rPr>
        <w:t>.</w:t>
      </w:r>
    </w:p>
    <w:p w14:paraId="2FCC407C"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u w:val="single"/>
        </w:rPr>
      </w:pPr>
      <w:r w:rsidRPr="0019071B">
        <w:rPr>
          <w:rFonts w:ascii="David" w:hAnsi="David" w:hint="cs"/>
          <w:sz w:val="24"/>
          <w:u w:val="single"/>
          <w:rtl/>
        </w:rPr>
        <w:t xml:space="preserve">תוכנית לשת"פ עם </w:t>
      </w:r>
      <w:r w:rsidRPr="0019071B">
        <w:rPr>
          <w:rFonts w:ascii="David" w:hAnsi="David"/>
          <w:sz w:val="24"/>
          <w:u w:val="single"/>
          <w:rtl/>
        </w:rPr>
        <w:t>מוסדות לימוד</w:t>
      </w:r>
      <w:r w:rsidRPr="0019071B">
        <w:rPr>
          <w:rFonts w:ascii="David" w:hAnsi="David" w:hint="cs"/>
          <w:sz w:val="24"/>
          <w:rtl/>
        </w:rPr>
        <w:t>- פירוט</w:t>
      </w:r>
      <w:r w:rsidRPr="0019071B">
        <w:rPr>
          <w:rFonts w:ascii="David" w:hAnsi="David"/>
          <w:sz w:val="24"/>
          <w:rtl/>
        </w:rPr>
        <w:t xml:space="preserve"> הממשק</w:t>
      </w:r>
      <w:r w:rsidRPr="0019071B">
        <w:rPr>
          <w:rFonts w:ascii="David" w:hAnsi="David" w:hint="cs"/>
          <w:sz w:val="24"/>
          <w:rtl/>
        </w:rPr>
        <w:t>ים</w:t>
      </w:r>
      <w:r w:rsidRPr="0019071B">
        <w:rPr>
          <w:rFonts w:ascii="David" w:hAnsi="David"/>
          <w:sz w:val="24"/>
          <w:rtl/>
        </w:rPr>
        <w:t xml:space="preserve"> עם מוסדות הלימוד</w:t>
      </w:r>
      <w:r w:rsidRPr="0019071B">
        <w:rPr>
          <w:rFonts w:ascii="David" w:hAnsi="David" w:hint="cs"/>
          <w:sz w:val="24"/>
          <w:rtl/>
        </w:rPr>
        <w:t>, לרבות גורמים רלוונטיים מטעם המוסד וכן גורמים נוספים כגון דיקנט, אגודת הסטודנטים וכו'.</w:t>
      </w:r>
    </w:p>
    <w:p w14:paraId="49D29B2E"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u w:val="single"/>
          <w:rtl/>
        </w:rPr>
        <w:t>תוכנית</w:t>
      </w:r>
      <w:r w:rsidRPr="0019071B">
        <w:rPr>
          <w:rFonts w:ascii="David" w:hAnsi="David"/>
          <w:sz w:val="24"/>
          <w:u w:val="single"/>
          <w:rtl/>
        </w:rPr>
        <w:t xml:space="preserve"> הדרכות והכשרות צוות כוח אדם</w:t>
      </w:r>
      <w:ins w:id="1960" w:author="רועי הרצוג" w:date="2025-03-12T08:55:00Z">
        <w:r w:rsidR="003216AC">
          <w:rPr>
            <w:rFonts w:ascii="David" w:hAnsi="David" w:hint="cs"/>
            <w:sz w:val="24"/>
            <w:rtl/>
          </w:rPr>
          <w:t>-</w:t>
        </w:r>
      </w:ins>
      <w:r w:rsidRPr="0019071B">
        <w:rPr>
          <w:rFonts w:ascii="David" w:hAnsi="David"/>
          <w:sz w:val="24"/>
          <w:rtl/>
        </w:rPr>
        <w:t xml:space="preserve"> מטעם המפעיל.</w:t>
      </w:r>
      <w:r w:rsidRPr="0019071B">
        <w:rPr>
          <w:rFonts w:ascii="David" w:hAnsi="David" w:hint="cs"/>
          <w:sz w:val="24"/>
          <w:u w:val="single"/>
          <w:rtl/>
        </w:rPr>
        <w:t xml:space="preserve"> </w:t>
      </w:r>
    </w:p>
    <w:p w14:paraId="2F980E27"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u w:val="single"/>
          <w:rtl/>
        </w:rPr>
        <w:t>תוכנית בקרה פנימית</w:t>
      </w:r>
      <w:r w:rsidRPr="00092670">
        <w:rPr>
          <w:rFonts w:ascii="David" w:hAnsi="David"/>
          <w:sz w:val="24"/>
          <w:rtl/>
          <w:rPrChange w:id="1961" w:author="רועי הרצוג" w:date="2025-03-12T08:55:00Z">
            <w:rPr>
              <w:rFonts w:ascii="David" w:hAnsi="David"/>
              <w:sz w:val="24"/>
              <w:u w:val="single"/>
              <w:rtl/>
            </w:rPr>
          </w:rPrChange>
        </w:rPr>
        <w:t xml:space="preserve">- </w:t>
      </w:r>
      <w:r w:rsidRPr="0019071B">
        <w:rPr>
          <w:rFonts w:ascii="David" w:hAnsi="David"/>
          <w:sz w:val="24"/>
          <w:rtl/>
        </w:rPr>
        <w:t>פירוט הפעולות שהמפעיל יבצע לצורך ביצוע בקרה פנימית על עמידה בדרישות ההסכם ומפרט השירותים.</w:t>
      </w:r>
    </w:p>
    <w:p w14:paraId="7763AADB"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כל נושא נוסף שהמשרד יחליט. </w:t>
      </w:r>
    </w:p>
    <w:p w14:paraId="459E98B5"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w:t>
      </w:r>
      <w:r w:rsidRPr="0019071B">
        <w:rPr>
          <w:rFonts w:ascii="David" w:hAnsi="David" w:hint="cs"/>
          <w:sz w:val="24"/>
          <w:rtl/>
        </w:rPr>
        <w:t xml:space="preserve">מסגרת תוכנית העבודה </w:t>
      </w:r>
      <w:r w:rsidRPr="0019071B">
        <w:rPr>
          <w:rFonts w:ascii="David" w:hAnsi="David" w:hint="eastAsia"/>
          <w:b/>
          <w:bCs/>
          <w:sz w:val="24"/>
          <w:rtl/>
        </w:rPr>
        <w:t>ל</w:t>
      </w:r>
      <w:r w:rsidRPr="0019071B">
        <w:rPr>
          <w:rFonts w:ascii="David" w:hAnsi="David"/>
          <w:b/>
          <w:bCs/>
          <w:sz w:val="24"/>
          <w:rtl/>
        </w:rPr>
        <w:t xml:space="preserve">שנת </w:t>
      </w:r>
      <w:r w:rsidRPr="0019071B">
        <w:rPr>
          <w:rFonts w:ascii="David" w:hAnsi="David" w:hint="eastAsia"/>
          <w:b/>
          <w:bCs/>
          <w:sz w:val="24"/>
          <w:rtl/>
        </w:rPr>
        <w:t>ההפעלה</w:t>
      </w:r>
      <w:r w:rsidRPr="0019071B">
        <w:rPr>
          <w:rFonts w:ascii="David" w:hAnsi="David"/>
          <w:b/>
          <w:bCs/>
          <w:sz w:val="24"/>
          <w:rtl/>
        </w:rPr>
        <w:t xml:space="preserve"> הראשונה</w:t>
      </w:r>
      <w:r w:rsidRPr="0019071B">
        <w:rPr>
          <w:rFonts w:ascii="David" w:hAnsi="David" w:hint="cs"/>
          <w:sz w:val="24"/>
          <w:rtl/>
        </w:rPr>
        <w:t>:</w:t>
      </w:r>
      <w:r w:rsidRPr="0019071B">
        <w:rPr>
          <w:rFonts w:ascii="David" w:hAnsi="David"/>
          <w:sz w:val="24"/>
          <w:rtl/>
        </w:rPr>
        <w:t xml:space="preserve"> </w:t>
      </w:r>
    </w:p>
    <w:p w14:paraId="7055290C" w14:textId="77777777" w:rsidR="003A68BD" w:rsidRPr="0019071B" w:rsidRDefault="003A68BD" w:rsidP="00F256DC">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cs"/>
          <w:sz w:val="24"/>
          <w:rtl/>
        </w:rPr>
        <w:t xml:space="preserve">נותן השירותים נדרש להתייחס </w:t>
      </w:r>
      <w:r w:rsidRPr="0019071B">
        <w:rPr>
          <w:rFonts w:ascii="David" w:hAnsi="David"/>
          <w:sz w:val="24"/>
          <w:rtl/>
        </w:rPr>
        <w:t xml:space="preserve">לאופן </w:t>
      </w:r>
      <w:r w:rsidRPr="0019071B">
        <w:rPr>
          <w:rFonts w:ascii="David" w:hAnsi="David" w:hint="cs"/>
          <w:sz w:val="24"/>
          <w:rtl/>
        </w:rPr>
        <w:t>יצירת קשר וגיבוש המענים</w:t>
      </w:r>
      <w:r w:rsidRPr="0019071B">
        <w:rPr>
          <w:rFonts w:ascii="David" w:hAnsi="David"/>
          <w:sz w:val="24"/>
          <w:rtl/>
        </w:rPr>
        <w:t xml:space="preserve"> </w:t>
      </w:r>
      <w:r w:rsidRPr="0019071B">
        <w:rPr>
          <w:rFonts w:ascii="David" w:hAnsi="David" w:hint="cs"/>
          <w:sz w:val="24"/>
          <w:rtl/>
        </w:rPr>
        <w:t>עבור המשתתפים המועברים מ</w:t>
      </w:r>
      <w:r w:rsidRPr="0019071B">
        <w:rPr>
          <w:rFonts w:ascii="David" w:hAnsi="David"/>
          <w:sz w:val="24"/>
          <w:rtl/>
        </w:rPr>
        <w:t xml:space="preserve">תוכנית </w:t>
      </w:r>
      <w:r w:rsidRPr="0019071B">
        <w:rPr>
          <w:rFonts w:ascii="David" w:hAnsi="David" w:hint="eastAsia"/>
          <w:sz w:val="24"/>
          <w:rtl/>
        </w:rPr>
        <w:t>פורסאטק</w:t>
      </w:r>
      <w:r w:rsidRPr="0019071B">
        <w:rPr>
          <w:rFonts w:ascii="David" w:hAnsi="David" w:hint="cs"/>
          <w:sz w:val="24"/>
          <w:rtl/>
        </w:rPr>
        <w:t xml:space="preserve"> 2.0</w:t>
      </w:r>
      <w:r w:rsidRPr="0019071B">
        <w:rPr>
          <w:rFonts w:ascii="David" w:hAnsi="David"/>
          <w:sz w:val="24"/>
          <w:rtl/>
        </w:rPr>
        <w:t>.</w:t>
      </w:r>
    </w:p>
    <w:p w14:paraId="0E14B4A3" w14:textId="77777777" w:rsidR="003A68BD" w:rsidRPr="0019071B" w:rsidRDefault="003A68BD" w:rsidP="00F256DC">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cs"/>
          <w:sz w:val="24"/>
          <w:rtl/>
        </w:rPr>
        <w:t xml:space="preserve">נותן השירותים </w:t>
      </w:r>
      <w:r w:rsidRPr="0019071B">
        <w:rPr>
          <w:rFonts w:ascii="David" w:hAnsi="David"/>
          <w:sz w:val="24"/>
          <w:rtl/>
        </w:rPr>
        <w:t xml:space="preserve">נדרש לאשר את תוכנית העבודה </w:t>
      </w:r>
      <w:r w:rsidRPr="0019071B">
        <w:rPr>
          <w:rFonts w:ascii="David" w:hAnsi="David" w:hint="cs"/>
          <w:sz w:val="24"/>
          <w:rtl/>
        </w:rPr>
        <w:t>לשנת ההפעלה הראשונה</w:t>
      </w:r>
      <w:r w:rsidRPr="0019071B">
        <w:rPr>
          <w:rFonts w:ascii="David" w:hAnsi="David"/>
          <w:sz w:val="24"/>
          <w:rtl/>
        </w:rPr>
        <w:t xml:space="preserve"> אצל המשרד, וזאת לא יאוחר מהמועד המפורט בסעיף </w:t>
      </w:r>
      <w:r w:rsidR="00A302D7">
        <w:rPr>
          <w:rFonts w:ascii="David" w:hAnsi="David" w:hint="cs"/>
          <w:sz w:val="24"/>
          <w:rtl/>
        </w:rPr>
        <w:t xml:space="preserve">4.7 </w:t>
      </w:r>
      <w:r w:rsidRPr="00DE2EF9">
        <w:rPr>
          <w:rFonts w:ascii="David" w:hAnsi="David" w:hint="cs"/>
          <w:sz w:val="24"/>
          <w:rtl/>
        </w:rPr>
        <w:t>לעיל</w:t>
      </w:r>
      <w:r w:rsidRPr="0019071B">
        <w:rPr>
          <w:rFonts w:ascii="David" w:hAnsi="David" w:hint="cs"/>
          <w:sz w:val="24"/>
          <w:rtl/>
        </w:rPr>
        <w:t xml:space="preserve"> (ולא כאמור בסעיף 15.2).</w:t>
      </w:r>
      <w:r w:rsidRPr="0019071B">
        <w:rPr>
          <w:rFonts w:ascii="David" w:hAnsi="David"/>
          <w:sz w:val="24"/>
          <w:rtl/>
        </w:rPr>
        <w:t xml:space="preserve"> </w:t>
      </w:r>
    </w:p>
    <w:p w14:paraId="4B628DAE"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 xml:space="preserve">המשרד יהיה רשאי לקיים היוועצות רב מגזרית לצורף תיקוף ואישור תכנית העבודה, </w:t>
      </w:r>
      <w:r w:rsidRPr="00C64853">
        <w:rPr>
          <w:rFonts w:ascii="David" w:hAnsi="David" w:hint="cs"/>
          <w:sz w:val="24"/>
          <w:rtl/>
        </w:rPr>
        <w:t>ובפרט</w:t>
      </w:r>
      <w:r w:rsidRPr="0019071B">
        <w:rPr>
          <w:rFonts w:ascii="David" w:hAnsi="David" w:hint="cs"/>
          <w:sz w:val="24"/>
          <w:rtl/>
        </w:rPr>
        <w:t xml:space="preserve"> עבור השנה הראשונה.</w:t>
      </w:r>
    </w:p>
    <w:p w14:paraId="1EE23C75"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לאחר הגשת תוכנית העבודה המתוכננת למשרד, רשאי המשרד להזמין את נציגי המפעיל לישיבת עבודה לשם אישור תוכנית העבודה השנתית.</w:t>
      </w:r>
    </w:p>
    <w:p w14:paraId="68360BB9"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המשרד רשאי לדרוש שינויים והתאמות בתוכנית העבודה המתוכננת, בהתאם לשיקול דעתו</w:t>
      </w:r>
      <w:r w:rsidRPr="0019071B">
        <w:rPr>
          <w:rFonts w:ascii="David" w:hAnsi="David" w:hint="cs"/>
          <w:sz w:val="24"/>
          <w:rtl/>
        </w:rPr>
        <w:t>, טרם אישורה</w:t>
      </w:r>
      <w:r w:rsidRPr="0019071B">
        <w:rPr>
          <w:rFonts w:ascii="David" w:hAnsi="David"/>
          <w:sz w:val="24"/>
          <w:rtl/>
        </w:rPr>
        <w:t>. השינויים יבוצעו</w:t>
      </w:r>
      <w:r w:rsidR="00C6345C">
        <w:rPr>
          <w:rFonts w:ascii="David" w:hAnsi="David"/>
          <w:sz w:val="24"/>
          <w:rtl/>
        </w:rPr>
        <w:t xml:space="preserve"> </w:t>
      </w:r>
      <w:r w:rsidRPr="0019071B">
        <w:rPr>
          <w:rFonts w:ascii="David" w:hAnsi="David"/>
          <w:sz w:val="24"/>
          <w:rtl/>
        </w:rPr>
        <w:t>בתוך 7 ימים קלנדרים לאחר העברת הדרישה מטעם המשרד.</w:t>
      </w:r>
    </w:p>
    <w:p w14:paraId="7C6CB363"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המשרד יאשר את תוכנית העבודה (להלן: </w:t>
      </w:r>
      <w:r w:rsidRPr="0019071B">
        <w:rPr>
          <w:rFonts w:ascii="David" w:hAnsi="David"/>
          <w:b/>
          <w:bCs/>
          <w:sz w:val="24"/>
          <w:rtl/>
        </w:rPr>
        <w:t>"תוכנית העבודה המאושרת"</w:t>
      </w:r>
      <w:r w:rsidRPr="0019071B">
        <w:rPr>
          <w:rFonts w:ascii="David" w:hAnsi="David"/>
          <w:sz w:val="24"/>
          <w:rtl/>
        </w:rPr>
        <w:t xml:space="preserve">) לפי שיקול דעתו ועל פיה יפעל המפעיל. </w:t>
      </w:r>
    </w:p>
    <w:p w14:paraId="712ACE7B"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יודגש כי במהלך שנת ההתקשרות המשרד רשאי </w:t>
      </w:r>
      <w:r w:rsidRPr="0019071B">
        <w:rPr>
          <w:rFonts w:ascii="David" w:hAnsi="David" w:hint="cs"/>
          <w:sz w:val="24"/>
          <w:rtl/>
        </w:rPr>
        <w:t>לדרוש עדכון</w:t>
      </w:r>
      <w:r w:rsidRPr="0019071B">
        <w:rPr>
          <w:rFonts w:ascii="David" w:hAnsi="David"/>
          <w:sz w:val="24"/>
          <w:rtl/>
        </w:rPr>
        <w:t xml:space="preserve"> תוכנית העבודה מדי רבעון</w:t>
      </w:r>
      <w:r w:rsidRPr="0019071B">
        <w:rPr>
          <w:rFonts w:ascii="David" w:hAnsi="David" w:hint="cs"/>
          <w:sz w:val="24"/>
          <w:rtl/>
        </w:rPr>
        <w:t xml:space="preserve">, טרום תחילתו, </w:t>
      </w:r>
      <w:r w:rsidRPr="0019071B">
        <w:rPr>
          <w:rFonts w:ascii="David" w:hAnsi="David"/>
          <w:sz w:val="24"/>
          <w:rtl/>
        </w:rPr>
        <w:t>והמפעיל יהיה מחויב לפעול בהתאם לכל עדכון שיבצע המשרד.</w:t>
      </w:r>
    </w:p>
    <w:p w14:paraId="124025B8"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המשרד ייבחן את עמידת המפעיל בביצוע ויישום תוכנית העבודה אחת לחצי שנה, במידה והמפעיל לא עמד בתוכנית העבודה, יושת עליו פיצוי מוסכם בהתאם לאמור בסעיף </w:t>
      </w:r>
      <w:r>
        <w:rPr>
          <w:rFonts w:ascii="David" w:hAnsi="David"/>
          <w:sz w:val="24"/>
        </w:rPr>
        <w:t>30</w:t>
      </w:r>
      <w:r>
        <w:rPr>
          <w:rFonts w:ascii="David" w:hAnsi="David" w:hint="cs"/>
          <w:sz w:val="24"/>
          <w:rtl/>
        </w:rPr>
        <w:t xml:space="preserve"> </w:t>
      </w:r>
      <w:r w:rsidRPr="0019071B">
        <w:rPr>
          <w:rFonts w:ascii="David" w:hAnsi="David"/>
          <w:sz w:val="24"/>
          <w:rtl/>
        </w:rPr>
        <w:t>להסכם.</w:t>
      </w:r>
    </w:p>
    <w:p w14:paraId="41F3C003"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 xml:space="preserve">ניהול תיק משתתף, תיעוד ומערכת מחשוב </w:t>
      </w:r>
    </w:p>
    <w:p w14:paraId="3F1A0776"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u w:val="single"/>
        </w:rPr>
      </w:pPr>
      <w:r w:rsidRPr="0019071B">
        <w:rPr>
          <w:rFonts w:ascii="David" w:hAnsi="David" w:hint="cs"/>
          <w:sz w:val="24"/>
          <w:rtl/>
        </w:rPr>
        <w:t>נותן השירותים</w:t>
      </w:r>
      <w:r w:rsidRPr="0019071B">
        <w:rPr>
          <w:rFonts w:ascii="David" w:hAnsi="David"/>
          <w:sz w:val="24"/>
          <w:rtl/>
        </w:rPr>
        <w:t xml:space="preserve"> ינהל את הפעילות ויתעד אותה במערכת המידע, אשר תועמד על ידי המשרד</w:t>
      </w:r>
      <w:r w:rsidRPr="0019071B">
        <w:rPr>
          <w:rFonts w:ascii="David" w:hAnsi="David" w:hint="cs"/>
          <w:sz w:val="24"/>
          <w:rtl/>
        </w:rPr>
        <w:t>.</w:t>
      </w:r>
    </w:p>
    <w:p w14:paraId="649D0192"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נותן השירותים</w:t>
      </w:r>
      <w:r w:rsidRPr="0019071B">
        <w:rPr>
          <w:rFonts w:ascii="David" w:hAnsi="David"/>
          <w:sz w:val="24"/>
          <w:rtl/>
        </w:rPr>
        <w:t xml:space="preserve"> יתעד את כלל פעילותו וכלל המידע שייאסף על ידו על כל משתתף איתו יהיה בקשר, בתיק ממוחשב במערכת המידע, וזאת על מנת לאפשר ריכוז המידע על כל המשתתפים באופן נגיש וזמין, שיאפשר פיקוח ובקרה של המשרד על פעילות המפעיל.</w:t>
      </w:r>
    </w:p>
    <w:p w14:paraId="765237B8"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נותן השירותים</w:t>
      </w:r>
      <w:r w:rsidRPr="0019071B">
        <w:rPr>
          <w:rFonts w:ascii="David" w:hAnsi="David"/>
          <w:sz w:val="24"/>
          <w:rtl/>
        </w:rPr>
        <w:t xml:space="preserve"> נדרש לתעד במערכת המידע, את כלל המידע הנדרש על המשתתפים בתוכנית, עד 10 ימי עבודה, לכל היותר, מביצוע הפעולה אותה הוא נדרש לתעד בפועל. </w:t>
      </w:r>
    </w:p>
    <w:p w14:paraId="4B308D72"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b/>
          <w:bCs/>
          <w:sz w:val="24"/>
          <w:rtl/>
        </w:rPr>
        <w:t>אופן התיעוד</w:t>
      </w:r>
    </w:p>
    <w:p w14:paraId="20AF3525" w14:textId="77777777" w:rsidR="003A68BD" w:rsidRPr="0019071B" w:rsidRDefault="003A68BD" w:rsidP="003A68BD">
      <w:pPr>
        <w:pStyle w:val="aa"/>
        <w:spacing w:line="360" w:lineRule="auto"/>
        <w:ind w:left="935"/>
        <w:jc w:val="both"/>
        <w:outlineLvl w:val="2"/>
        <w:rPr>
          <w:rFonts w:ascii="David" w:hAnsi="David"/>
          <w:sz w:val="24"/>
        </w:rPr>
      </w:pPr>
      <w:r w:rsidRPr="0019071B">
        <w:rPr>
          <w:rFonts w:ascii="David" w:hAnsi="David"/>
          <w:sz w:val="24"/>
          <w:rtl/>
        </w:rPr>
        <w:t>תיק המשתתף יכלול, בין היתר, את המסמכים ו/או הטפסים הבאים (למשרד שמורה זכות לעדכן רשימה זו לפי שיקול דעתו):</w:t>
      </w:r>
    </w:p>
    <w:p w14:paraId="7C96810A"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פרטים אישיים על המשתתף (בהתאם לשדות הנדרשים במערכת המידע ולהנחיות שיעביר המשרד מעת לעת). </w:t>
      </w:r>
    </w:p>
    <w:p w14:paraId="34E14A1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תיעוד פגישת האינטייק והערכה תעסוקתית ראשונית של המשתתף.</w:t>
      </w:r>
    </w:p>
    <w:p w14:paraId="41E4AFD2"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hint="cs"/>
          <w:sz w:val="24"/>
          <w:rtl/>
        </w:rPr>
        <w:t xml:space="preserve">תיעוד </w:t>
      </w:r>
      <w:r w:rsidRPr="0019071B">
        <w:rPr>
          <w:rFonts w:ascii="David" w:hAnsi="David" w:hint="eastAsia"/>
          <w:b/>
          <w:bCs/>
          <w:sz w:val="24"/>
          <w:rtl/>
        </w:rPr>
        <w:t>תוצאות</w:t>
      </w:r>
      <w:r w:rsidRPr="0019071B">
        <w:rPr>
          <w:rFonts w:ascii="David" w:hAnsi="David"/>
          <w:b/>
          <w:bCs/>
          <w:sz w:val="24"/>
          <w:rtl/>
        </w:rPr>
        <w:t xml:space="preserve"> </w:t>
      </w:r>
      <w:r w:rsidRPr="0019071B">
        <w:rPr>
          <w:rFonts w:ascii="David" w:hAnsi="David" w:hint="eastAsia"/>
          <w:b/>
          <w:bCs/>
          <w:sz w:val="24"/>
          <w:rtl/>
        </w:rPr>
        <w:t>האבחון</w:t>
      </w:r>
      <w:r w:rsidRPr="0019071B">
        <w:rPr>
          <w:rFonts w:ascii="David" w:hAnsi="David"/>
          <w:b/>
          <w:bCs/>
          <w:sz w:val="24"/>
          <w:rtl/>
        </w:rPr>
        <w:t xml:space="preserve"> </w:t>
      </w:r>
      <w:r w:rsidRPr="0019071B">
        <w:rPr>
          <w:rFonts w:ascii="David" w:hAnsi="David" w:hint="eastAsia"/>
          <w:b/>
          <w:bCs/>
          <w:sz w:val="24"/>
          <w:rtl/>
        </w:rPr>
        <w:t>התעסוקתי</w:t>
      </w:r>
      <w:r w:rsidRPr="0019071B">
        <w:rPr>
          <w:rFonts w:ascii="David" w:hAnsi="David" w:hint="cs"/>
          <w:sz w:val="24"/>
          <w:rtl/>
        </w:rPr>
        <w:t xml:space="preserve"> כמפורט בסעיף </w:t>
      </w:r>
      <w:r>
        <w:rPr>
          <w:rFonts w:ascii="David" w:hAnsi="David" w:hint="cs"/>
          <w:sz w:val="24"/>
          <w:rtl/>
        </w:rPr>
        <w:t>7</w:t>
      </w:r>
      <w:r w:rsidRPr="00B5307A">
        <w:rPr>
          <w:rFonts w:ascii="David" w:hAnsi="David"/>
          <w:sz w:val="24"/>
          <w:rtl/>
        </w:rPr>
        <w:t xml:space="preserve">.3 </w:t>
      </w:r>
      <w:r w:rsidRPr="00B5307A">
        <w:rPr>
          <w:rFonts w:ascii="David" w:hAnsi="David" w:hint="eastAsia"/>
          <w:sz w:val="24"/>
          <w:rtl/>
        </w:rPr>
        <w:t>לעיל</w:t>
      </w:r>
      <w:r w:rsidRPr="0019071B">
        <w:rPr>
          <w:rFonts w:ascii="David" w:hAnsi="David" w:hint="cs"/>
          <w:sz w:val="24"/>
          <w:rtl/>
        </w:rPr>
        <w:t>.</w:t>
      </w:r>
    </w:p>
    <w:p w14:paraId="7D39E619"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העתק </w:t>
      </w:r>
      <w:r w:rsidRPr="0019071B">
        <w:rPr>
          <w:rFonts w:ascii="David" w:hAnsi="David" w:hint="cs"/>
          <w:b/>
          <w:bCs/>
          <w:sz w:val="24"/>
          <w:rtl/>
        </w:rPr>
        <w:t>כתב</w:t>
      </w:r>
      <w:r w:rsidRPr="0019071B">
        <w:rPr>
          <w:rFonts w:ascii="David" w:hAnsi="David"/>
          <w:b/>
          <w:bCs/>
          <w:sz w:val="24"/>
          <w:rtl/>
        </w:rPr>
        <w:t xml:space="preserve"> הסכמה</w:t>
      </w:r>
      <w:r w:rsidRPr="0019071B">
        <w:rPr>
          <w:rFonts w:ascii="David" w:hAnsi="David"/>
          <w:sz w:val="24"/>
          <w:rtl/>
        </w:rPr>
        <w:t xml:space="preserve"> להשתתפות בתוכנית</w:t>
      </w:r>
      <w:r w:rsidRPr="0019071B">
        <w:rPr>
          <w:rFonts w:ascii="David" w:hAnsi="David" w:hint="cs"/>
          <w:sz w:val="24"/>
          <w:rtl/>
        </w:rPr>
        <w:t xml:space="preserve"> כמפורט בסעיף </w:t>
      </w:r>
      <w:r>
        <w:rPr>
          <w:rFonts w:ascii="David" w:hAnsi="David" w:hint="cs"/>
          <w:sz w:val="24"/>
          <w:rtl/>
        </w:rPr>
        <w:t>7</w:t>
      </w:r>
      <w:r w:rsidRPr="00194B18">
        <w:rPr>
          <w:rFonts w:ascii="David" w:hAnsi="David" w:hint="cs"/>
          <w:sz w:val="24"/>
          <w:rtl/>
        </w:rPr>
        <w:t>.4.3</w:t>
      </w:r>
      <w:r w:rsidRPr="00194B18">
        <w:rPr>
          <w:rFonts w:ascii="David" w:hAnsi="David"/>
          <w:sz w:val="24"/>
          <w:rtl/>
        </w:rPr>
        <w:t xml:space="preserve"> לעיל</w:t>
      </w:r>
      <w:r w:rsidRPr="0019071B">
        <w:rPr>
          <w:rFonts w:ascii="David" w:hAnsi="David"/>
          <w:sz w:val="24"/>
          <w:rtl/>
        </w:rPr>
        <w:t>.</w:t>
      </w:r>
    </w:p>
    <w:p w14:paraId="313D52F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העתקי תוכנית אישית למשתתף שנמסרו למשתתף במהלך השתתפותו בתוכנית.</w:t>
      </w:r>
    </w:p>
    <w:p w14:paraId="18A53171"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דוחות מעקב אחר התקדמות המשתתף בתוכנית, לרבות פירוט הפעולות בהן השתתף המשתתף (כגון סדנאות, </w:t>
      </w:r>
      <w:r w:rsidRPr="0019071B">
        <w:rPr>
          <w:rFonts w:ascii="David" w:hAnsi="David" w:hint="cs"/>
          <w:sz w:val="24"/>
          <w:rtl/>
        </w:rPr>
        <w:t>כלים</w:t>
      </w:r>
      <w:r w:rsidRPr="0019071B">
        <w:rPr>
          <w:rFonts w:ascii="David" w:hAnsi="David"/>
          <w:sz w:val="24"/>
          <w:rtl/>
        </w:rPr>
        <w:t xml:space="preserve"> ועוד) וסטטוס המשתתף בכל פעילות.</w:t>
      </w:r>
    </w:p>
    <w:p w14:paraId="14666FC1"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מסמכים בנוגע להפניית משתתף לעבודה (כגון טופס הפניה לעבודה, תיעוד ראיון העבודה, משובים ממעסיקים וכיו"ב). </w:t>
      </w:r>
    </w:p>
    <w:p w14:paraId="38D9FF5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hint="cs"/>
          <w:sz w:val="24"/>
          <w:rtl/>
        </w:rPr>
        <w:t xml:space="preserve">העתק </w:t>
      </w:r>
      <w:r w:rsidRPr="0019071B">
        <w:rPr>
          <w:rFonts w:ascii="David" w:hAnsi="David" w:hint="eastAsia"/>
          <w:b/>
          <w:bCs/>
          <w:sz w:val="24"/>
          <w:rtl/>
        </w:rPr>
        <w:t>הצהרת</w:t>
      </w:r>
      <w:r w:rsidRPr="0019071B">
        <w:rPr>
          <w:rFonts w:ascii="David" w:hAnsi="David"/>
          <w:b/>
          <w:bCs/>
          <w:sz w:val="24"/>
          <w:rtl/>
        </w:rPr>
        <w:t xml:space="preserve"> </w:t>
      </w:r>
      <w:r w:rsidRPr="0019071B">
        <w:rPr>
          <w:rFonts w:ascii="David" w:hAnsi="David" w:hint="eastAsia"/>
          <w:b/>
          <w:bCs/>
          <w:sz w:val="24"/>
          <w:rtl/>
        </w:rPr>
        <w:t>משתתף</w:t>
      </w:r>
      <w:r w:rsidRPr="0019071B">
        <w:rPr>
          <w:rFonts w:ascii="David" w:hAnsi="David"/>
          <w:b/>
          <w:bCs/>
          <w:sz w:val="24"/>
          <w:rtl/>
        </w:rPr>
        <w:t xml:space="preserve"> </w:t>
      </w:r>
      <w:r w:rsidRPr="0019071B">
        <w:rPr>
          <w:rFonts w:ascii="David" w:hAnsi="David" w:hint="eastAsia"/>
          <w:b/>
          <w:bCs/>
          <w:sz w:val="24"/>
          <w:rtl/>
        </w:rPr>
        <w:t>לשילוב</w:t>
      </w:r>
      <w:r w:rsidRPr="0019071B">
        <w:rPr>
          <w:rFonts w:ascii="David" w:hAnsi="David"/>
          <w:b/>
          <w:bCs/>
          <w:sz w:val="24"/>
          <w:rtl/>
        </w:rPr>
        <w:t xml:space="preserve"> </w:t>
      </w:r>
      <w:r w:rsidRPr="0019071B">
        <w:rPr>
          <w:rFonts w:ascii="David" w:hAnsi="David" w:hint="eastAsia"/>
          <w:b/>
          <w:bCs/>
          <w:sz w:val="24"/>
          <w:rtl/>
        </w:rPr>
        <w:t>בעבודה</w:t>
      </w:r>
      <w:r w:rsidRPr="0019071B">
        <w:rPr>
          <w:rFonts w:ascii="David" w:hAnsi="David" w:hint="cs"/>
          <w:sz w:val="24"/>
          <w:rtl/>
        </w:rPr>
        <w:t xml:space="preserve"> כמפורט בסעיף </w:t>
      </w:r>
      <w:r w:rsidRPr="002F273B">
        <w:rPr>
          <w:rFonts w:ascii="David" w:hAnsi="David" w:hint="cs"/>
          <w:sz w:val="24"/>
          <w:rtl/>
        </w:rPr>
        <w:t>1</w:t>
      </w:r>
      <w:r>
        <w:rPr>
          <w:rFonts w:ascii="David" w:hAnsi="David" w:hint="cs"/>
          <w:sz w:val="24"/>
          <w:rtl/>
        </w:rPr>
        <w:t>2</w:t>
      </w:r>
      <w:r w:rsidRPr="002F273B">
        <w:rPr>
          <w:rFonts w:ascii="David" w:hAnsi="David"/>
          <w:sz w:val="24"/>
          <w:rtl/>
        </w:rPr>
        <w:t>.1</w:t>
      </w:r>
      <w:r w:rsidRPr="0019071B">
        <w:rPr>
          <w:rFonts w:ascii="David" w:hAnsi="David" w:hint="cs"/>
          <w:sz w:val="24"/>
          <w:rtl/>
        </w:rPr>
        <w:t xml:space="preserve"> לעיל.</w:t>
      </w:r>
    </w:p>
    <w:p w14:paraId="1E25068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תיעוד פגישות, תכתובת ושיחות עם המשתתף.</w:t>
      </w:r>
    </w:p>
    <w:p w14:paraId="0D78D1D9"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מסמכים המועברים למפעיל על-ידי המשתתף, נתונים בנוגע למצבו התעסוקתי של המשתתף (כגון: תלושי שכר, אישור העסקה וכיו"ב), תעודות השכלה ועוד. </w:t>
      </w:r>
    </w:p>
    <w:p w14:paraId="6F17330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תכתובות פנימיות ורישומים מהותיים של המפעיל בעניינו של המשתתף.</w:t>
      </w:r>
    </w:p>
    <w:p w14:paraId="680D21B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מסמכים שונים שימציא המשתתף וייסרקו לתוך תיקו של המשתתף במערכת המחשוב.</w:t>
      </w:r>
    </w:p>
    <w:p w14:paraId="5AD2DCF7"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מסמכים ואישורים מגורמי חוץ כגון מעסיקים, מוסדות הכשרות מקצועיות ועוד.</w:t>
      </w:r>
    </w:p>
    <w:p w14:paraId="6673E31E"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תכתובות פנימיות ורישומים מהותיים של המפעיל בעניינו של המשתתף.</w:t>
      </w:r>
    </w:p>
    <w:p w14:paraId="06DCEB9D" w14:textId="77777777" w:rsidR="00195669" w:rsidRPr="0019071B" w:rsidRDefault="00195669" w:rsidP="00E07AF9"/>
    <w:p w14:paraId="6447A739" w14:textId="77777777" w:rsidR="00195669" w:rsidRPr="0019071B" w:rsidRDefault="00195669" w:rsidP="00195669">
      <w:pPr>
        <w:bidi w:val="0"/>
        <w:rPr>
          <w:rFonts w:ascii="David" w:hAnsi="David"/>
          <w:b/>
          <w:bCs/>
          <w:sz w:val="24"/>
          <w:u w:val="single"/>
        </w:rPr>
      </w:pPr>
    </w:p>
    <w:p w14:paraId="2BE71099" w14:textId="77777777" w:rsidR="00195669" w:rsidRDefault="00195669" w:rsidP="00195669">
      <w:pPr>
        <w:bidi w:val="0"/>
        <w:rPr>
          <w:rFonts w:ascii="David" w:eastAsia="Times New Roman" w:hAnsi="David"/>
          <w:b/>
          <w:bCs/>
          <w:kern w:val="32"/>
          <w:sz w:val="24"/>
        </w:rPr>
      </w:pPr>
      <w:r>
        <w:rPr>
          <w:rFonts w:ascii="David" w:hAnsi="David"/>
          <w:sz w:val="24"/>
          <w:rtl/>
        </w:rPr>
        <w:br w:type="page"/>
      </w:r>
    </w:p>
    <w:p w14:paraId="5A747DB8" w14:textId="77777777" w:rsidR="00195669" w:rsidRPr="009A79A9" w:rsidRDefault="00195669" w:rsidP="00195669">
      <w:pPr>
        <w:pStyle w:val="19"/>
        <w:jc w:val="right"/>
        <w:rPr>
          <w:rFonts w:ascii="David" w:hAnsi="David" w:cs="David"/>
          <w:sz w:val="24"/>
          <w:szCs w:val="24"/>
          <w:rtl/>
        </w:rPr>
      </w:pPr>
      <w:r w:rsidRPr="009A79A9">
        <w:rPr>
          <w:rFonts w:ascii="David" w:hAnsi="David" w:cs="David"/>
          <w:sz w:val="24"/>
          <w:szCs w:val="24"/>
          <w:rtl/>
        </w:rPr>
        <w:t xml:space="preserve">נספח </w:t>
      </w:r>
      <w:r>
        <w:rPr>
          <w:rFonts w:ascii="David" w:hAnsi="David" w:cs="David" w:hint="cs"/>
          <w:sz w:val="24"/>
          <w:szCs w:val="24"/>
          <w:rtl/>
        </w:rPr>
        <w:t>ג</w:t>
      </w:r>
      <w:r w:rsidRPr="009A79A9">
        <w:rPr>
          <w:rFonts w:ascii="David" w:hAnsi="David" w:cs="David"/>
          <w:sz w:val="24"/>
          <w:szCs w:val="24"/>
          <w:rtl/>
        </w:rPr>
        <w:t>' להסכם</w:t>
      </w:r>
    </w:p>
    <w:p w14:paraId="4207E844" w14:textId="77777777" w:rsidR="00195669" w:rsidRPr="009A79A9" w:rsidRDefault="00195669" w:rsidP="00195669">
      <w:pPr>
        <w:widowControl w:val="0"/>
        <w:spacing w:after="120" w:line="360" w:lineRule="auto"/>
        <w:jc w:val="center"/>
        <w:rPr>
          <w:rFonts w:ascii="David" w:hAnsi="David"/>
          <w:b/>
          <w:bCs/>
          <w:u w:val="single"/>
          <w:rtl/>
        </w:rPr>
      </w:pPr>
    </w:p>
    <w:p w14:paraId="44664C2C" w14:textId="77777777" w:rsidR="00195669" w:rsidRPr="009A79A9" w:rsidRDefault="00195669" w:rsidP="00195669">
      <w:pPr>
        <w:widowControl w:val="0"/>
        <w:spacing w:after="120" w:line="360" w:lineRule="auto"/>
        <w:jc w:val="center"/>
        <w:rPr>
          <w:rFonts w:ascii="David" w:hAnsi="David"/>
          <w:b/>
          <w:bCs/>
          <w:u w:val="single"/>
          <w:rtl/>
        </w:rPr>
      </w:pPr>
      <w:r w:rsidRPr="009A79A9">
        <w:rPr>
          <w:rFonts w:ascii="David" w:hAnsi="David"/>
          <w:b/>
          <w:bCs/>
          <w:u w:val="single"/>
          <w:rtl/>
        </w:rPr>
        <w:t xml:space="preserve">מנגנון חישוב </w:t>
      </w:r>
      <w:del w:id="1962" w:author="רועי הרצוג" w:date="2025-03-12T08:55:00Z">
        <w:r w:rsidRPr="009A79A9">
          <w:rPr>
            <w:rFonts w:ascii="David" w:hAnsi="David"/>
            <w:b/>
            <w:bCs/>
            <w:u w:val="single"/>
            <w:rtl/>
          </w:rPr>
          <w:delText>בונוס</w:delText>
        </w:r>
        <w:r w:rsidRPr="009A79A9">
          <w:rPr>
            <w:rFonts w:ascii="David" w:hAnsi="David" w:hint="eastAsia"/>
            <w:b/>
            <w:bCs/>
            <w:u w:val="single"/>
            <w:rtl/>
          </w:rPr>
          <w:delText>ים</w:delText>
        </w:r>
      </w:del>
      <w:ins w:id="1963" w:author="רועי הרצוג" w:date="2025-03-12T08:55:00Z">
        <w:r w:rsidR="00DB026B">
          <w:rPr>
            <w:rFonts w:ascii="David" w:hAnsi="David" w:hint="cs"/>
            <w:b/>
            <w:bCs/>
            <w:u w:val="single"/>
            <w:rtl/>
          </w:rPr>
          <w:t xml:space="preserve">התשלום </w:t>
        </w:r>
        <w:r w:rsidR="00393D2A">
          <w:rPr>
            <w:rFonts w:ascii="David" w:hAnsi="David" w:hint="cs"/>
            <w:b/>
            <w:bCs/>
            <w:u w:val="single"/>
            <w:rtl/>
          </w:rPr>
          <w:t>עבור אבן הדרך ה</w:t>
        </w:r>
        <w:r w:rsidR="00F604EC">
          <w:rPr>
            <w:rFonts w:ascii="David" w:hAnsi="David" w:hint="cs"/>
            <w:b/>
            <w:bCs/>
            <w:u w:val="single"/>
            <w:rtl/>
          </w:rPr>
          <w:t>תוצאתית- השמות במשרות טק</w:t>
        </w:r>
      </w:ins>
      <w:r w:rsidR="00DB026B" w:rsidRPr="009A79A9">
        <w:rPr>
          <w:rFonts w:ascii="David" w:hAnsi="David"/>
          <w:b/>
          <w:bCs/>
          <w:u w:val="single"/>
          <w:rtl/>
        </w:rPr>
        <w:t xml:space="preserve"> </w:t>
      </w:r>
      <w:r w:rsidRPr="009A79A9">
        <w:rPr>
          <w:rFonts w:ascii="David" w:hAnsi="David"/>
          <w:b/>
          <w:bCs/>
          <w:u w:val="single"/>
          <w:rtl/>
        </w:rPr>
        <w:t>לנותן השירותים</w:t>
      </w:r>
    </w:p>
    <w:p w14:paraId="23851B2A" w14:textId="77777777" w:rsidR="00195669" w:rsidRPr="009A79A9" w:rsidRDefault="00195669" w:rsidP="00097E51">
      <w:pPr>
        <w:widowControl w:val="0"/>
        <w:numPr>
          <w:ilvl w:val="0"/>
          <w:numId w:val="58"/>
        </w:numPr>
        <w:spacing w:after="120" w:line="360" w:lineRule="auto"/>
        <w:jc w:val="both"/>
        <w:rPr>
          <w:rFonts w:ascii="David" w:hAnsi="David"/>
          <w:b/>
          <w:bCs/>
          <w:u w:val="single"/>
        </w:rPr>
      </w:pPr>
      <w:r w:rsidRPr="009A79A9">
        <w:rPr>
          <w:rFonts w:ascii="David" w:hAnsi="David" w:hint="eastAsia"/>
          <w:b/>
          <w:bCs/>
          <w:u w:val="single"/>
          <w:rtl/>
        </w:rPr>
        <w:t>כללי</w:t>
      </w:r>
    </w:p>
    <w:p w14:paraId="446FD24E" w14:textId="77777777" w:rsidR="00195669" w:rsidRPr="009A79A9" w:rsidRDefault="00195669" w:rsidP="009C0F1A">
      <w:pPr>
        <w:widowControl w:val="0"/>
        <w:numPr>
          <w:ilvl w:val="1"/>
          <w:numId w:val="58"/>
        </w:numPr>
        <w:spacing w:after="0" w:line="360" w:lineRule="auto"/>
        <w:jc w:val="both"/>
        <w:rPr>
          <w:rFonts w:ascii="David" w:hAnsi="David"/>
        </w:rPr>
      </w:pPr>
      <w:r w:rsidRPr="009A79A9">
        <w:rPr>
          <w:rFonts w:ascii="David" w:hAnsi="David" w:hint="eastAsia"/>
          <w:rtl/>
        </w:rPr>
        <w:t>כאמור</w:t>
      </w:r>
      <w:r w:rsidRPr="009A79A9">
        <w:rPr>
          <w:rFonts w:ascii="David" w:hAnsi="David"/>
          <w:rtl/>
        </w:rPr>
        <w:t xml:space="preserve"> ב</w:t>
      </w:r>
      <w:r w:rsidRPr="006A64CF">
        <w:rPr>
          <w:rFonts w:ascii="David" w:hAnsi="David"/>
          <w:rtl/>
        </w:rPr>
        <w:t xml:space="preserve">סעיף </w:t>
      </w:r>
      <w:r w:rsidR="009C0F1A">
        <w:rPr>
          <w:rFonts w:ascii="David" w:hAnsi="David" w:hint="cs"/>
          <w:rtl/>
        </w:rPr>
        <w:t>16.</w:t>
      </w:r>
      <w:del w:id="1964" w:author="רועי הרצוג" w:date="2025-03-12T08:55:00Z">
        <w:r w:rsidR="009C0F1A">
          <w:rPr>
            <w:rFonts w:ascii="David" w:hAnsi="David" w:hint="cs"/>
            <w:rtl/>
          </w:rPr>
          <w:delText>5</w:delText>
        </w:r>
      </w:del>
      <w:ins w:id="1965" w:author="רועי הרצוג" w:date="2025-03-12T08:55:00Z">
        <w:r w:rsidR="009A7E17">
          <w:rPr>
            <w:rFonts w:ascii="David" w:hAnsi="David" w:hint="cs"/>
            <w:rtl/>
          </w:rPr>
          <w:t>4</w:t>
        </w:r>
      </w:ins>
      <w:r w:rsidR="009A7E17" w:rsidRPr="007E0620">
        <w:rPr>
          <w:rFonts w:ascii="David" w:hAnsi="David"/>
          <w:rtl/>
        </w:rPr>
        <w:t xml:space="preserve"> </w:t>
      </w:r>
      <w:r w:rsidRPr="007E0620">
        <w:rPr>
          <w:rFonts w:ascii="David" w:hAnsi="David" w:hint="eastAsia"/>
          <w:rtl/>
        </w:rPr>
        <w:t>ל</w:t>
      </w:r>
      <w:r w:rsidRPr="007E0620">
        <w:rPr>
          <w:rFonts w:ascii="David" w:hAnsi="David"/>
          <w:rtl/>
        </w:rPr>
        <w:t>הסכם</w:t>
      </w:r>
      <w:r w:rsidRPr="009A79A9">
        <w:rPr>
          <w:rFonts w:ascii="David" w:hAnsi="David"/>
          <w:rtl/>
        </w:rPr>
        <w:t xml:space="preserve">, נותן השירותים יהיה זכאי </w:t>
      </w:r>
      <w:del w:id="1966" w:author="רועי הרצוג" w:date="2025-03-12T08:55:00Z">
        <w:r w:rsidRPr="009A79A9">
          <w:rPr>
            <w:rFonts w:ascii="David" w:hAnsi="David"/>
            <w:rtl/>
          </w:rPr>
          <w:delText>לבונוסים הבאים: בונוס</w:delText>
        </w:r>
      </w:del>
      <w:ins w:id="1967" w:author="רועי הרצוג" w:date="2025-03-12T08:55:00Z">
        <w:r w:rsidR="00272FF4">
          <w:rPr>
            <w:rFonts w:ascii="David" w:hAnsi="David" w:hint="cs"/>
            <w:rtl/>
          </w:rPr>
          <w:t>לתשלום</w:t>
        </w:r>
      </w:ins>
      <w:r w:rsidR="00272FF4">
        <w:rPr>
          <w:rFonts w:ascii="David" w:hAnsi="David" w:hint="cs"/>
          <w:rtl/>
        </w:rPr>
        <w:t xml:space="preserve"> בגין </w:t>
      </w:r>
      <w:ins w:id="1968" w:author="רועי הרצוג" w:date="2025-03-12T08:55:00Z">
        <w:r w:rsidR="00272FF4">
          <w:rPr>
            <w:rFonts w:ascii="David" w:hAnsi="David" w:hint="cs"/>
            <w:rtl/>
          </w:rPr>
          <w:t>אבן הדרך ה</w:t>
        </w:r>
        <w:r w:rsidR="003D1985">
          <w:rPr>
            <w:rFonts w:ascii="David" w:hAnsi="David" w:hint="cs"/>
            <w:rtl/>
          </w:rPr>
          <w:t xml:space="preserve">תוצאתית </w:t>
        </w:r>
        <w:r w:rsidR="003D1985">
          <w:rPr>
            <w:rFonts w:ascii="David" w:hAnsi="David"/>
            <w:rtl/>
          </w:rPr>
          <w:t>–</w:t>
        </w:r>
        <w:r w:rsidR="003D1985">
          <w:rPr>
            <w:rFonts w:ascii="David" w:hAnsi="David" w:hint="cs"/>
            <w:rtl/>
          </w:rPr>
          <w:t xml:space="preserve"> </w:t>
        </w:r>
      </w:ins>
      <w:r w:rsidR="003D1985">
        <w:rPr>
          <w:rFonts w:ascii="David" w:hAnsi="David" w:hint="cs"/>
          <w:rtl/>
        </w:rPr>
        <w:t xml:space="preserve">השמות </w:t>
      </w:r>
      <w:del w:id="1969" w:author="רועי הרצוג" w:date="2025-03-12T08:55:00Z">
        <w:r w:rsidRPr="009A79A9">
          <w:rPr>
            <w:rFonts w:ascii="David" w:hAnsi="David"/>
            <w:rtl/>
          </w:rPr>
          <w:delText>ובונוס איכות</w:delText>
        </w:r>
      </w:del>
      <w:ins w:id="1970" w:author="רועי הרצוג" w:date="2025-03-12T08:55:00Z">
        <w:r w:rsidR="003D1985">
          <w:rPr>
            <w:rFonts w:ascii="David" w:hAnsi="David" w:hint="cs"/>
            <w:rtl/>
          </w:rPr>
          <w:t>משרות טק</w:t>
        </w:r>
        <w:r w:rsidRPr="009A79A9">
          <w:rPr>
            <w:rFonts w:ascii="David" w:hAnsi="David"/>
            <w:rtl/>
          </w:rPr>
          <w:t xml:space="preserve">: </w:t>
        </w:r>
        <w:r w:rsidR="00272FF4">
          <w:rPr>
            <w:rFonts w:ascii="David" w:hAnsi="David" w:hint="cs"/>
            <w:rtl/>
          </w:rPr>
          <w:t>תשלום בגין השמה</w:t>
        </w:r>
        <w:r w:rsidR="00C80FBF">
          <w:rPr>
            <w:rFonts w:ascii="David" w:hAnsi="David" w:hint="cs"/>
            <w:rtl/>
          </w:rPr>
          <w:t xml:space="preserve"> בשכר מינימלי ו</w:t>
        </w:r>
        <w:r w:rsidR="00272FF4">
          <w:rPr>
            <w:rFonts w:ascii="David" w:hAnsi="David" w:hint="cs"/>
            <w:rtl/>
          </w:rPr>
          <w:t>תשלום בגין השמה בשכר גבוה</w:t>
        </w:r>
      </w:ins>
      <w:r w:rsidRPr="009A79A9">
        <w:rPr>
          <w:rFonts w:ascii="David" w:hAnsi="David"/>
          <w:rtl/>
        </w:rPr>
        <w:t>.</w:t>
      </w:r>
    </w:p>
    <w:p w14:paraId="10E3CF15" w14:textId="77777777" w:rsidR="00195669" w:rsidRPr="009A79A9" w:rsidRDefault="00195669" w:rsidP="009C0F1A">
      <w:pPr>
        <w:widowControl w:val="0"/>
        <w:numPr>
          <w:ilvl w:val="1"/>
          <w:numId w:val="58"/>
        </w:numPr>
        <w:spacing w:after="0" w:line="360" w:lineRule="auto"/>
        <w:jc w:val="both"/>
        <w:rPr>
          <w:rFonts w:ascii="David" w:hAnsi="David"/>
        </w:rPr>
      </w:pPr>
      <w:r w:rsidRPr="009A79A9">
        <w:rPr>
          <w:rFonts w:ascii="David" w:hAnsi="David" w:hint="eastAsia"/>
          <w:rtl/>
        </w:rPr>
        <w:t>נספח</w:t>
      </w:r>
      <w:r w:rsidRPr="009A79A9">
        <w:rPr>
          <w:rFonts w:ascii="David" w:hAnsi="David"/>
          <w:rtl/>
        </w:rPr>
        <w:t xml:space="preserve"> </w:t>
      </w:r>
      <w:r w:rsidRPr="009A79A9">
        <w:rPr>
          <w:rFonts w:ascii="David" w:hAnsi="David" w:hint="eastAsia"/>
          <w:rtl/>
        </w:rPr>
        <w:t>זה</w:t>
      </w:r>
      <w:r w:rsidRPr="009A79A9">
        <w:rPr>
          <w:rFonts w:ascii="David" w:hAnsi="David"/>
          <w:rtl/>
        </w:rPr>
        <w:t xml:space="preserve"> </w:t>
      </w:r>
      <w:r w:rsidRPr="009A79A9">
        <w:rPr>
          <w:rFonts w:ascii="David" w:hAnsi="David" w:hint="eastAsia"/>
          <w:rtl/>
        </w:rPr>
        <w:t>יפרט</w:t>
      </w:r>
      <w:r w:rsidRPr="009A79A9">
        <w:rPr>
          <w:rFonts w:ascii="David" w:hAnsi="David"/>
          <w:rtl/>
        </w:rPr>
        <w:t xml:space="preserve"> </w:t>
      </w:r>
      <w:r w:rsidRPr="009A79A9">
        <w:rPr>
          <w:rFonts w:ascii="David" w:hAnsi="David" w:hint="eastAsia"/>
          <w:rtl/>
        </w:rPr>
        <w:t>את</w:t>
      </w:r>
      <w:r w:rsidRPr="009A79A9">
        <w:rPr>
          <w:rFonts w:ascii="David" w:hAnsi="David"/>
          <w:rtl/>
        </w:rPr>
        <w:t xml:space="preserve"> </w:t>
      </w:r>
      <w:r w:rsidRPr="009A79A9">
        <w:rPr>
          <w:rFonts w:ascii="David" w:hAnsi="David" w:hint="eastAsia"/>
          <w:rtl/>
        </w:rPr>
        <w:t>ה</w:t>
      </w:r>
      <w:r w:rsidRPr="009A79A9">
        <w:rPr>
          <w:rFonts w:ascii="David" w:hAnsi="David"/>
          <w:rtl/>
        </w:rPr>
        <w:t xml:space="preserve">תנאים </w:t>
      </w:r>
      <w:r w:rsidRPr="009A79A9">
        <w:rPr>
          <w:rFonts w:ascii="David" w:hAnsi="David" w:hint="eastAsia"/>
          <w:rtl/>
        </w:rPr>
        <w:t>לזכאות</w:t>
      </w:r>
      <w:r w:rsidRPr="009A79A9">
        <w:rPr>
          <w:rFonts w:ascii="David" w:hAnsi="David"/>
          <w:rtl/>
        </w:rPr>
        <w:t xml:space="preserve"> </w:t>
      </w:r>
      <w:r w:rsidRPr="009A79A9">
        <w:rPr>
          <w:rFonts w:ascii="David" w:hAnsi="David" w:hint="eastAsia"/>
          <w:rtl/>
        </w:rPr>
        <w:t>ו</w:t>
      </w:r>
      <w:r w:rsidRPr="009A79A9">
        <w:rPr>
          <w:rFonts w:ascii="David" w:hAnsi="David"/>
          <w:rtl/>
        </w:rPr>
        <w:t xml:space="preserve">מנגנון </w:t>
      </w:r>
      <w:r w:rsidRPr="009A79A9">
        <w:rPr>
          <w:rFonts w:ascii="David" w:hAnsi="David" w:hint="eastAsia"/>
          <w:rtl/>
        </w:rPr>
        <w:t>לקבלת</w:t>
      </w:r>
      <w:r w:rsidRPr="009A79A9">
        <w:rPr>
          <w:rFonts w:ascii="David" w:hAnsi="David"/>
          <w:rtl/>
        </w:rPr>
        <w:t xml:space="preserve"> </w:t>
      </w:r>
      <w:del w:id="1971" w:author="רועי הרצוג" w:date="2025-03-12T08:55:00Z">
        <w:r w:rsidRPr="009A79A9">
          <w:rPr>
            <w:rFonts w:ascii="David" w:hAnsi="David" w:hint="eastAsia"/>
            <w:rtl/>
          </w:rPr>
          <w:delText>הבונוס</w:delText>
        </w:r>
        <w:r w:rsidRPr="009A79A9">
          <w:rPr>
            <w:rFonts w:ascii="David" w:hAnsi="David"/>
            <w:rtl/>
          </w:rPr>
          <w:delText xml:space="preserve"> </w:delText>
        </w:r>
        <w:r w:rsidRPr="009A79A9">
          <w:rPr>
            <w:rFonts w:ascii="David" w:hAnsi="David" w:hint="eastAsia"/>
            <w:rtl/>
          </w:rPr>
          <w:delText>לכל</w:delText>
        </w:r>
        <w:r w:rsidRPr="009A79A9">
          <w:rPr>
            <w:rFonts w:ascii="David" w:hAnsi="David"/>
            <w:rtl/>
          </w:rPr>
          <w:delText xml:space="preserve"> </w:delText>
        </w:r>
        <w:r w:rsidRPr="009A79A9">
          <w:rPr>
            <w:rFonts w:ascii="David" w:hAnsi="David" w:hint="eastAsia"/>
            <w:rtl/>
          </w:rPr>
          <w:delText>אחד</w:delText>
        </w:r>
        <w:r w:rsidRPr="009A79A9">
          <w:rPr>
            <w:rFonts w:ascii="David" w:hAnsi="David"/>
            <w:rtl/>
          </w:rPr>
          <w:delText xml:space="preserve"> </w:delText>
        </w:r>
        <w:r w:rsidRPr="009A79A9">
          <w:rPr>
            <w:rFonts w:ascii="David" w:hAnsi="David" w:hint="eastAsia"/>
            <w:rtl/>
          </w:rPr>
          <w:delText>מסוגי</w:delText>
        </w:r>
        <w:r w:rsidRPr="009A79A9">
          <w:rPr>
            <w:rFonts w:ascii="David" w:hAnsi="David"/>
            <w:rtl/>
          </w:rPr>
          <w:delText xml:space="preserve"> </w:delText>
        </w:r>
        <w:r w:rsidRPr="009A79A9">
          <w:rPr>
            <w:rFonts w:ascii="David" w:hAnsi="David" w:hint="eastAsia"/>
            <w:rtl/>
          </w:rPr>
          <w:delText>הבונוסים</w:delText>
        </w:r>
        <w:r w:rsidRPr="009A79A9">
          <w:rPr>
            <w:rFonts w:ascii="David" w:hAnsi="David"/>
            <w:rtl/>
          </w:rPr>
          <w:delText xml:space="preserve"> </w:delText>
        </w:r>
        <w:r w:rsidRPr="009A79A9">
          <w:rPr>
            <w:rFonts w:ascii="David" w:hAnsi="David" w:hint="eastAsia"/>
            <w:rtl/>
          </w:rPr>
          <w:delText>המפורטים</w:delText>
        </w:r>
        <w:r w:rsidRPr="009A79A9">
          <w:rPr>
            <w:rFonts w:ascii="David" w:hAnsi="David"/>
            <w:rtl/>
          </w:rPr>
          <w:delText xml:space="preserve"> </w:delText>
        </w:r>
        <w:r w:rsidRPr="009A79A9">
          <w:rPr>
            <w:rFonts w:ascii="David" w:hAnsi="David" w:hint="eastAsia"/>
            <w:rtl/>
          </w:rPr>
          <w:delText>לעיל</w:delText>
        </w:r>
      </w:del>
      <w:ins w:id="1972" w:author="רועי הרצוג" w:date="2025-03-12T08:55:00Z">
        <w:r w:rsidR="008F3B13">
          <w:rPr>
            <w:rFonts w:ascii="David" w:hAnsi="David" w:hint="cs"/>
            <w:rtl/>
          </w:rPr>
          <w:t>התשלום באבן דרך זו</w:t>
        </w:r>
        <w:r w:rsidR="008F3B13" w:rsidRPr="009A79A9">
          <w:rPr>
            <w:rFonts w:ascii="David" w:hAnsi="David"/>
            <w:rtl/>
          </w:rPr>
          <w:t xml:space="preserve"> </w:t>
        </w:r>
      </w:ins>
      <w:r w:rsidR="008F3B13">
        <w:rPr>
          <w:rFonts w:ascii="David" w:hAnsi="David" w:hint="cs"/>
          <w:rtl/>
        </w:rPr>
        <w:t>.</w:t>
      </w:r>
    </w:p>
    <w:p w14:paraId="0E8C1CD1" w14:textId="77777777" w:rsidR="00195669" w:rsidRPr="009A79A9" w:rsidRDefault="00195669" w:rsidP="00097E51">
      <w:pPr>
        <w:widowControl w:val="0"/>
        <w:numPr>
          <w:ilvl w:val="0"/>
          <w:numId w:val="58"/>
        </w:numPr>
        <w:spacing w:after="120" w:line="360" w:lineRule="auto"/>
        <w:jc w:val="both"/>
        <w:rPr>
          <w:rFonts w:ascii="David" w:hAnsi="David"/>
          <w:b/>
          <w:bCs/>
          <w:u w:val="single"/>
        </w:rPr>
      </w:pPr>
      <w:del w:id="1973" w:author="רועי הרצוג" w:date="2025-03-12T08:55:00Z">
        <w:r w:rsidRPr="009A79A9">
          <w:rPr>
            <w:rFonts w:ascii="David" w:hAnsi="David" w:hint="eastAsia"/>
            <w:b/>
            <w:bCs/>
            <w:u w:val="single"/>
            <w:rtl/>
          </w:rPr>
          <w:delText>בונוס</w:delText>
        </w:r>
      </w:del>
      <w:ins w:id="1974" w:author="רועי הרצוג" w:date="2025-03-12T08:55:00Z">
        <w:r w:rsidR="000B4FBC">
          <w:rPr>
            <w:rFonts w:ascii="David" w:hAnsi="David" w:hint="cs"/>
            <w:b/>
            <w:bCs/>
            <w:u w:val="single"/>
            <w:rtl/>
          </w:rPr>
          <w:t>תשלום בגין</w:t>
        </w:r>
      </w:ins>
      <w:r w:rsidR="000B4FBC" w:rsidRPr="009A79A9">
        <w:rPr>
          <w:rFonts w:ascii="David" w:hAnsi="David"/>
          <w:b/>
          <w:bCs/>
          <w:u w:val="single"/>
          <w:rtl/>
        </w:rPr>
        <w:t xml:space="preserve"> </w:t>
      </w:r>
      <w:r w:rsidRPr="009A79A9">
        <w:rPr>
          <w:rFonts w:ascii="David" w:hAnsi="David" w:hint="eastAsia"/>
          <w:b/>
          <w:bCs/>
          <w:u w:val="single"/>
          <w:rtl/>
        </w:rPr>
        <w:t>השמה</w:t>
      </w:r>
    </w:p>
    <w:p w14:paraId="303A3CA4" w14:textId="77777777" w:rsidR="00195669" w:rsidRDefault="00195669" w:rsidP="00853B2B">
      <w:pPr>
        <w:widowControl w:val="0"/>
        <w:spacing w:after="0" w:line="360" w:lineRule="auto"/>
        <w:ind w:left="360"/>
        <w:jc w:val="both"/>
        <w:rPr>
          <w:rFonts w:ascii="David" w:hAnsi="David"/>
          <w:rtl/>
        </w:rPr>
      </w:pP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יהיה זכאי </w:t>
      </w:r>
      <w:del w:id="1975" w:author="רועי הרצוג" w:date="2025-03-12T08:55:00Z">
        <w:r w:rsidRPr="009A79A9">
          <w:rPr>
            <w:rFonts w:ascii="David" w:hAnsi="David"/>
            <w:rtl/>
          </w:rPr>
          <w:delText>לבונוס</w:delText>
        </w:r>
      </w:del>
      <w:ins w:id="1976" w:author="רועי הרצוג" w:date="2025-03-12T08:55:00Z">
        <w:r w:rsidR="000B4FBC">
          <w:rPr>
            <w:rFonts w:ascii="David" w:hAnsi="David" w:hint="cs"/>
            <w:rtl/>
          </w:rPr>
          <w:t>לתשלום</w:t>
        </w:r>
      </w:ins>
      <w:r w:rsidR="000B4FBC" w:rsidRPr="009A79A9">
        <w:rPr>
          <w:rFonts w:ascii="David" w:hAnsi="David"/>
          <w:rtl/>
        </w:rPr>
        <w:t xml:space="preserve"> </w:t>
      </w:r>
      <w:r w:rsidRPr="009A79A9">
        <w:rPr>
          <w:rFonts w:ascii="David" w:hAnsi="David"/>
          <w:rtl/>
        </w:rPr>
        <w:t xml:space="preserve">בגין השמות שבוצעו </w:t>
      </w:r>
      <w:r w:rsidRPr="0070497D">
        <w:rPr>
          <w:rFonts w:ascii="David" w:hAnsi="David" w:hint="eastAsia"/>
          <w:rtl/>
        </w:rPr>
        <w:t>למשתתפים</w:t>
      </w:r>
      <w:r w:rsidRPr="0070497D">
        <w:rPr>
          <w:rFonts w:ascii="David" w:hAnsi="David"/>
          <w:rtl/>
        </w:rPr>
        <w:t xml:space="preserve"> </w:t>
      </w:r>
      <w:r w:rsidRPr="0070497D">
        <w:rPr>
          <w:rFonts w:ascii="David" w:hAnsi="David" w:hint="eastAsia"/>
          <w:rtl/>
        </w:rPr>
        <w:t>הפעילים</w:t>
      </w:r>
      <w:r w:rsidRPr="0070497D">
        <w:rPr>
          <w:rFonts w:ascii="David" w:hAnsi="David"/>
          <w:rtl/>
        </w:rPr>
        <w:t xml:space="preserve"> </w:t>
      </w:r>
      <w:r w:rsidRPr="0070497D">
        <w:rPr>
          <w:rFonts w:ascii="David" w:hAnsi="David" w:hint="eastAsia"/>
          <w:rtl/>
        </w:rPr>
        <w:t>בתוכנית</w:t>
      </w:r>
      <w:r w:rsidRPr="0070497D">
        <w:rPr>
          <w:rFonts w:ascii="David" w:hAnsi="David"/>
          <w:rtl/>
        </w:rPr>
        <w:t>, בהתאם</w:t>
      </w:r>
      <w:r w:rsidRPr="007438CA">
        <w:rPr>
          <w:rFonts w:ascii="David" w:hAnsi="David"/>
          <w:rtl/>
        </w:rPr>
        <w:t xml:space="preserve"> </w:t>
      </w:r>
      <w:r w:rsidRPr="0070497D">
        <w:rPr>
          <w:rFonts w:ascii="David" w:hAnsi="David" w:hint="eastAsia"/>
          <w:rtl/>
        </w:rPr>
        <w:t>להגדרת</w:t>
      </w:r>
      <w:r w:rsidRPr="007438CA">
        <w:rPr>
          <w:rFonts w:ascii="David" w:hAnsi="David"/>
          <w:rtl/>
        </w:rPr>
        <w:t xml:space="preserve"> </w:t>
      </w:r>
      <w:r w:rsidRPr="0070497D">
        <w:rPr>
          <w:rFonts w:ascii="David" w:hAnsi="David" w:hint="eastAsia"/>
          <w:rtl/>
        </w:rPr>
        <w:t>השמה</w:t>
      </w:r>
      <w:r w:rsidRPr="007438CA">
        <w:rPr>
          <w:rFonts w:ascii="David" w:hAnsi="David"/>
          <w:rtl/>
        </w:rPr>
        <w:t xml:space="preserve"> </w:t>
      </w:r>
      <w:r w:rsidRPr="0070497D">
        <w:rPr>
          <w:rFonts w:ascii="David" w:hAnsi="David" w:hint="eastAsia"/>
          <w:rtl/>
        </w:rPr>
        <w:t>בסעיף</w:t>
      </w:r>
      <w:r w:rsidRPr="007438CA">
        <w:rPr>
          <w:rFonts w:ascii="David" w:hAnsi="David"/>
          <w:rtl/>
        </w:rPr>
        <w:t xml:space="preserve"> 2 </w:t>
      </w:r>
      <w:r w:rsidRPr="0070497D">
        <w:rPr>
          <w:rFonts w:ascii="David" w:hAnsi="David" w:hint="eastAsia"/>
          <w:rtl/>
        </w:rPr>
        <w:t>למכרז</w:t>
      </w:r>
      <w:r w:rsidRPr="0070497D">
        <w:rPr>
          <w:rFonts w:ascii="David" w:hAnsi="David"/>
          <w:rtl/>
        </w:rPr>
        <w:t xml:space="preserve"> ובכפו</w:t>
      </w:r>
      <w:r w:rsidRPr="0070497D">
        <w:rPr>
          <w:rFonts w:ascii="David" w:hAnsi="David" w:hint="eastAsia"/>
          <w:rtl/>
        </w:rPr>
        <w:t>ף</w:t>
      </w:r>
      <w:r w:rsidRPr="007438CA">
        <w:rPr>
          <w:rFonts w:ascii="David" w:hAnsi="David"/>
          <w:rtl/>
        </w:rPr>
        <w:t xml:space="preserve"> לתנאי הזכאות המפורטים בסעיף 2.1 </w:t>
      </w:r>
      <w:r w:rsidRPr="0070497D">
        <w:rPr>
          <w:rFonts w:ascii="David" w:hAnsi="David" w:hint="eastAsia"/>
          <w:rtl/>
        </w:rPr>
        <w:t>להלן</w:t>
      </w:r>
      <w:r w:rsidRPr="0070497D">
        <w:rPr>
          <w:rFonts w:ascii="David" w:hAnsi="David"/>
          <w:rtl/>
        </w:rPr>
        <w:t xml:space="preserve">, </w:t>
      </w:r>
      <w:r w:rsidRPr="0070497D">
        <w:rPr>
          <w:rFonts w:ascii="David" w:hAnsi="David" w:hint="eastAsia"/>
          <w:rtl/>
        </w:rPr>
        <w:t>זאת</w:t>
      </w:r>
      <w:r w:rsidRPr="0070497D">
        <w:rPr>
          <w:rFonts w:ascii="David" w:hAnsi="David"/>
          <w:rtl/>
        </w:rPr>
        <w:t xml:space="preserve"> </w:t>
      </w:r>
      <w:r w:rsidRPr="009A79A9">
        <w:rPr>
          <w:rFonts w:ascii="David" w:hAnsi="David"/>
          <w:rtl/>
        </w:rPr>
        <w:t xml:space="preserve">החל ממועד </w:t>
      </w:r>
      <w:r>
        <w:rPr>
          <w:rFonts w:ascii="David" w:hAnsi="David" w:hint="cs"/>
          <w:rtl/>
        </w:rPr>
        <w:t xml:space="preserve">תחילת </w:t>
      </w:r>
      <w:r w:rsidRPr="009A79A9">
        <w:rPr>
          <w:rFonts w:ascii="David" w:hAnsi="David"/>
          <w:rtl/>
        </w:rPr>
        <w:t xml:space="preserve">ההפעלה ועד </w:t>
      </w:r>
      <w:r w:rsidRPr="0070497D">
        <w:rPr>
          <w:rFonts w:ascii="David" w:hAnsi="David"/>
          <w:rtl/>
        </w:rPr>
        <w:t xml:space="preserve">12 </w:t>
      </w:r>
      <w:r w:rsidRPr="0070497D">
        <w:rPr>
          <w:rFonts w:ascii="David" w:hAnsi="David" w:hint="eastAsia"/>
          <w:rtl/>
        </w:rPr>
        <w:t>חודשים</w:t>
      </w:r>
      <w:r w:rsidRPr="009A79A9">
        <w:rPr>
          <w:rFonts w:ascii="David" w:hAnsi="David"/>
          <w:rtl/>
        </w:rPr>
        <w:t xml:space="preserve"> </w:t>
      </w:r>
      <w:r w:rsidRPr="0070497D">
        <w:rPr>
          <w:rFonts w:ascii="David" w:hAnsi="David" w:hint="eastAsia"/>
          <w:rtl/>
        </w:rPr>
        <w:t>מתום</w:t>
      </w:r>
      <w:r w:rsidRPr="0070497D">
        <w:rPr>
          <w:rFonts w:ascii="David" w:hAnsi="David"/>
          <w:rtl/>
        </w:rPr>
        <w:t xml:space="preserve"> </w:t>
      </w:r>
      <w:r w:rsidRPr="0070497D">
        <w:rPr>
          <w:rFonts w:ascii="David" w:hAnsi="David" w:hint="eastAsia"/>
          <w:rtl/>
        </w:rPr>
        <w:t>תקופת</w:t>
      </w:r>
      <w:r w:rsidRPr="0070497D">
        <w:rPr>
          <w:rFonts w:ascii="David" w:hAnsi="David"/>
          <w:rtl/>
        </w:rPr>
        <w:t xml:space="preserve"> </w:t>
      </w:r>
      <w:r w:rsidRPr="0070497D">
        <w:rPr>
          <w:rFonts w:ascii="David" w:hAnsi="David" w:hint="eastAsia"/>
          <w:rtl/>
        </w:rPr>
        <w:t>ההתקשרות</w:t>
      </w:r>
      <w:r w:rsidRPr="0070497D">
        <w:rPr>
          <w:rFonts w:ascii="David" w:hAnsi="David"/>
          <w:rtl/>
        </w:rPr>
        <w:t xml:space="preserve"> (לרבות אופציות הארכה)</w:t>
      </w:r>
      <w:r w:rsidRPr="009A79A9">
        <w:rPr>
          <w:rFonts w:ascii="David" w:hAnsi="David"/>
          <w:rtl/>
        </w:rPr>
        <w:t>.</w:t>
      </w:r>
      <w:r w:rsidRPr="0070497D">
        <w:rPr>
          <w:rFonts w:ascii="David" w:hAnsi="David"/>
          <w:rtl/>
        </w:rPr>
        <w:t xml:space="preserve"> נתוני ההשמות ייבדקו על בסיס נתונים מנהליים.</w:t>
      </w:r>
    </w:p>
    <w:p w14:paraId="45353AB1" w14:textId="77777777" w:rsidR="00195669" w:rsidRPr="009A79A9" w:rsidRDefault="00195669" w:rsidP="00853B2B">
      <w:pPr>
        <w:widowControl w:val="0"/>
        <w:numPr>
          <w:ilvl w:val="1"/>
          <w:numId w:val="58"/>
        </w:numPr>
        <w:spacing w:after="0" w:line="360" w:lineRule="auto"/>
        <w:jc w:val="both"/>
        <w:rPr>
          <w:rFonts w:ascii="David" w:hAnsi="David"/>
          <w:u w:val="single"/>
        </w:rPr>
      </w:pPr>
      <w:r w:rsidRPr="009A79A9">
        <w:rPr>
          <w:rFonts w:ascii="David" w:hAnsi="David" w:hint="eastAsia"/>
          <w:u w:val="single"/>
          <w:rtl/>
        </w:rPr>
        <w:t>זכאות</w:t>
      </w:r>
      <w:r w:rsidRPr="009A79A9">
        <w:rPr>
          <w:rFonts w:ascii="David" w:hAnsi="David"/>
          <w:u w:val="single"/>
          <w:rtl/>
        </w:rPr>
        <w:t xml:space="preserve"> </w:t>
      </w:r>
      <w:del w:id="1977" w:author="רועי הרצוג" w:date="2025-03-12T08:55:00Z">
        <w:r w:rsidRPr="009A79A9">
          <w:rPr>
            <w:rFonts w:ascii="David" w:hAnsi="David" w:hint="eastAsia"/>
            <w:u w:val="single"/>
            <w:rtl/>
          </w:rPr>
          <w:delText>לבונוס</w:delText>
        </w:r>
      </w:del>
      <w:ins w:id="1978" w:author="רועי הרצוג" w:date="2025-03-12T08:55:00Z">
        <w:r w:rsidR="00F7308C">
          <w:rPr>
            <w:rFonts w:ascii="David" w:hAnsi="David" w:hint="cs"/>
            <w:u w:val="single"/>
            <w:rtl/>
          </w:rPr>
          <w:t>לתשלום בגין</w:t>
        </w:r>
      </w:ins>
      <w:r w:rsidR="00F7308C">
        <w:rPr>
          <w:rFonts w:ascii="David" w:hAnsi="David" w:hint="cs"/>
          <w:u w:val="single"/>
          <w:rtl/>
        </w:rPr>
        <w:t xml:space="preserve"> השמה</w:t>
      </w:r>
    </w:p>
    <w:p w14:paraId="26196D59" w14:textId="77777777" w:rsidR="00373A5D" w:rsidRPr="00373A5D" w:rsidRDefault="00195669" w:rsidP="00092670">
      <w:pPr>
        <w:widowControl w:val="0"/>
        <w:spacing w:after="0" w:line="360" w:lineRule="auto"/>
        <w:ind w:left="793"/>
        <w:jc w:val="both"/>
        <w:rPr>
          <w:rFonts w:ascii="David" w:hAnsi="David"/>
        </w:rPr>
      </w:pP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w:t>
      </w:r>
      <w:r w:rsidRPr="009A79A9">
        <w:rPr>
          <w:rFonts w:ascii="David" w:hAnsi="David" w:hint="eastAsia"/>
          <w:rtl/>
        </w:rPr>
        <w:t>יהא</w:t>
      </w:r>
      <w:r w:rsidRPr="009A79A9">
        <w:rPr>
          <w:rFonts w:ascii="David" w:hAnsi="David"/>
          <w:rtl/>
        </w:rPr>
        <w:t xml:space="preserve"> </w:t>
      </w:r>
      <w:r w:rsidRPr="009A79A9">
        <w:rPr>
          <w:rFonts w:ascii="David" w:hAnsi="David" w:hint="eastAsia"/>
          <w:rtl/>
        </w:rPr>
        <w:t>זכאי</w:t>
      </w:r>
      <w:r w:rsidRPr="009A79A9">
        <w:rPr>
          <w:rFonts w:ascii="David" w:hAnsi="David"/>
          <w:rtl/>
        </w:rPr>
        <w:t xml:space="preserve"> </w:t>
      </w:r>
      <w:del w:id="1979" w:author="רועי הרצוג" w:date="2025-03-12T08:55:00Z">
        <w:r w:rsidRPr="009A79A9">
          <w:rPr>
            <w:rFonts w:ascii="David" w:hAnsi="David" w:hint="eastAsia"/>
            <w:rtl/>
          </w:rPr>
          <w:delText>לבונוס</w:delText>
        </w:r>
        <w:r w:rsidRPr="009A79A9">
          <w:rPr>
            <w:rFonts w:ascii="David" w:hAnsi="David"/>
            <w:rtl/>
          </w:rPr>
          <w:delText xml:space="preserve"> </w:delText>
        </w:r>
        <w:r w:rsidRPr="009A79A9">
          <w:rPr>
            <w:rFonts w:ascii="David" w:hAnsi="David" w:hint="eastAsia"/>
            <w:rtl/>
          </w:rPr>
          <w:delText>זה</w:delText>
        </w:r>
      </w:del>
      <w:ins w:id="1980" w:author="רועי הרצוג" w:date="2025-03-12T08:55:00Z">
        <w:r w:rsidR="00167135">
          <w:rPr>
            <w:rFonts w:ascii="David" w:hAnsi="David" w:hint="cs"/>
            <w:rtl/>
          </w:rPr>
          <w:t>לתשלום</w:t>
        </w:r>
      </w:ins>
      <w:r w:rsidRPr="009A79A9">
        <w:rPr>
          <w:rFonts w:ascii="David" w:hAnsi="David"/>
          <w:rtl/>
        </w:rPr>
        <w:t xml:space="preserve"> </w:t>
      </w:r>
      <w:r w:rsidRPr="009A79A9">
        <w:rPr>
          <w:rFonts w:ascii="David" w:hAnsi="David" w:hint="eastAsia"/>
          <w:rtl/>
        </w:rPr>
        <w:t>בגין</w:t>
      </w:r>
      <w:r w:rsidRPr="009A79A9">
        <w:rPr>
          <w:rFonts w:ascii="David" w:hAnsi="David"/>
          <w:rtl/>
        </w:rPr>
        <w:t xml:space="preserve"> </w:t>
      </w:r>
      <w:r w:rsidRPr="009A79A9">
        <w:rPr>
          <w:rFonts w:ascii="David" w:hAnsi="David" w:hint="eastAsia"/>
          <w:rtl/>
        </w:rPr>
        <w:t>השמה</w:t>
      </w:r>
      <w:r w:rsidRPr="009A79A9">
        <w:rPr>
          <w:rFonts w:ascii="David" w:hAnsi="David"/>
          <w:rtl/>
        </w:rPr>
        <w:t xml:space="preserve">, </w:t>
      </w:r>
      <w:r w:rsidRPr="009A79A9">
        <w:rPr>
          <w:rFonts w:ascii="David" w:hAnsi="David" w:hint="eastAsia"/>
          <w:rtl/>
        </w:rPr>
        <w:t>במידה</w:t>
      </w:r>
      <w:r w:rsidRPr="009A79A9">
        <w:rPr>
          <w:rFonts w:ascii="David" w:hAnsi="David"/>
          <w:rtl/>
        </w:rPr>
        <w:t xml:space="preserve"> </w:t>
      </w:r>
      <w:r w:rsidRPr="009A79A9">
        <w:rPr>
          <w:rFonts w:ascii="David" w:hAnsi="David" w:hint="eastAsia"/>
          <w:rtl/>
        </w:rPr>
        <w:t>וישנה</w:t>
      </w:r>
      <w:r w:rsidRPr="009A79A9">
        <w:rPr>
          <w:rFonts w:ascii="David" w:hAnsi="David"/>
          <w:rtl/>
        </w:rPr>
        <w:t xml:space="preserve"> </w:t>
      </w:r>
      <w:r w:rsidRPr="009A79A9">
        <w:rPr>
          <w:rFonts w:ascii="David" w:hAnsi="David" w:hint="eastAsia"/>
          <w:rtl/>
        </w:rPr>
        <w:t>עמידה</w:t>
      </w:r>
      <w:r w:rsidRPr="009A79A9">
        <w:rPr>
          <w:rFonts w:ascii="David" w:hAnsi="David"/>
          <w:rtl/>
        </w:rPr>
        <w:t xml:space="preserve"> </w:t>
      </w:r>
      <w:r w:rsidRPr="009A79A9">
        <w:rPr>
          <w:rFonts w:ascii="David" w:hAnsi="David" w:hint="eastAsia"/>
          <w:rtl/>
        </w:rPr>
        <w:t>בתנאים</w:t>
      </w:r>
      <w:r w:rsidRPr="009A79A9">
        <w:rPr>
          <w:rFonts w:ascii="David" w:hAnsi="David"/>
          <w:rtl/>
        </w:rPr>
        <w:t xml:space="preserve"> </w:t>
      </w:r>
      <w:r w:rsidRPr="009A79A9">
        <w:rPr>
          <w:rFonts w:ascii="David" w:hAnsi="David" w:hint="eastAsia"/>
          <w:rtl/>
        </w:rPr>
        <w:t>הבאים</w:t>
      </w:r>
      <w:r w:rsidRPr="009A79A9">
        <w:rPr>
          <w:rFonts w:ascii="David" w:hAnsi="David"/>
          <w:rtl/>
        </w:rPr>
        <w:t xml:space="preserve"> </w:t>
      </w:r>
      <w:r w:rsidRPr="009A79A9">
        <w:rPr>
          <w:rFonts w:ascii="David" w:hAnsi="David" w:hint="eastAsia"/>
          <w:rtl/>
        </w:rPr>
        <w:t>במצטבר</w:t>
      </w:r>
      <w:r w:rsidRPr="009A79A9">
        <w:rPr>
          <w:rFonts w:ascii="David" w:hAnsi="David"/>
          <w:rtl/>
        </w:rPr>
        <w:t>:</w:t>
      </w:r>
    </w:p>
    <w:p w14:paraId="3884A907" w14:textId="77777777" w:rsidR="00195669" w:rsidRDefault="00195669">
      <w:pPr>
        <w:widowControl w:val="0"/>
        <w:numPr>
          <w:ilvl w:val="2"/>
          <w:numId w:val="58"/>
        </w:numPr>
        <w:spacing w:after="0" w:line="360" w:lineRule="auto"/>
        <w:ind w:left="1366" w:hanging="567"/>
        <w:jc w:val="both"/>
        <w:rPr>
          <w:rFonts w:ascii="David" w:hAnsi="David"/>
        </w:rPr>
        <w:pPrChange w:id="1981" w:author="רועי הרצוג" w:date="2025-03-12T08:55:00Z">
          <w:pPr>
            <w:widowControl w:val="0"/>
            <w:numPr>
              <w:ilvl w:val="2"/>
              <w:numId w:val="58"/>
            </w:numPr>
            <w:spacing w:after="0" w:line="360" w:lineRule="auto"/>
            <w:ind w:left="1224" w:hanging="504"/>
            <w:jc w:val="both"/>
          </w:pPr>
        </w:pPrChange>
      </w:pPr>
      <w:r>
        <w:rPr>
          <w:rFonts w:ascii="David" w:hAnsi="David" w:hint="cs"/>
          <w:rtl/>
        </w:rPr>
        <w:t xml:space="preserve">פרטי המשתתף הפעיל מוזנים בצורה מלאה ומדויקת במערכת המידע </w:t>
      </w:r>
      <w:r>
        <w:rPr>
          <w:rFonts w:ascii="David" w:hAnsi="David"/>
          <w:rtl/>
        </w:rPr>
        <w:t>–</w:t>
      </w:r>
      <w:r>
        <w:rPr>
          <w:rFonts w:ascii="David" w:hAnsi="David" w:hint="cs"/>
          <w:rtl/>
        </w:rPr>
        <w:t xml:space="preserve"> כולל כל המידע הנדרש לטובת החישוב כפי שהוגדר וכפי שמפורט להלן.</w:t>
      </w:r>
    </w:p>
    <w:p w14:paraId="54554623" w14:textId="77777777" w:rsidR="00195669" w:rsidRPr="009A79A9" w:rsidRDefault="00195669" w:rsidP="00097E51">
      <w:pPr>
        <w:widowControl w:val="0"/>
        <w:numPr>
          <w:ilvl w:val="2"/>
          <w:numId w:val="58"/>
        </w:numPr>
        <w:spacing w:after="0" w:line="360" w:lineRule="auto"/>
        <w:ind w:left="1367" w:hanging="567"/>
        <w:jc w:val="both"/>
        <w:rPr>
          <w:rFonts w:ascii="David" w:hAnsi="David"/>
        </w:rPr>
      </w:pPr>
      <w:r w:rsidRPr="009A79A9">
        <w:rPr>
          <w:rFonts w:ascii="David" w:hAnsi="David" w:hint="eastAsia"/>
          <w:rtl/>
        </w:rPr>
        <w:t>מועד</w:t>
      </w:r>
      <w:r w:rsidRPr="009A79A9">
        <w:rPr>
          <w:rFonts w:ascii="David" w:hAnsi="David"/>
          <w:rtl/>
        </w:rPr>
        <w:t xml:space="preserve"> </w:t>
      </w:r>
      <w:r w:rsidRPr="009A79A9">
        <w:rPr>
          <w:rFonts w:ascii="David" w:hAnsi="David" w:hint="eastAsia"/>
          <w:rtl/>
        </w:rPr>
        <w:t>תחילת</w:t>
      </w:r>
      <w:r w:rsidRPr="009A79A9">
        <w:rPr>
          <w:rFonts w:ascii="David" w:hAnsi="David"/>
          <w:rtl/>
        </w:rPr>
        <w:t xml:space="preserve"> </w:t>
      </w:r>
      <w:r w:rsidRPr="009A79A9">
        <w:rPr>
          <w:rFonts w:ascii="David" w:hAnsi="David" w:hint="eastAsia"/>
          <w:rtl/>
        </w:rPr>
        <w:t>העבודה</w:t>
      </w:r>
      <w:r w:rsidRPr="009A79A9">
        <w:rPr>
          <w:rFonts w:ascii="David" w:hAnsi="David"/>
          <w:rtl/>
        </w:rPr>
        <w:t xml:space="preserve"> </w:t>
      </w:r>
      <w:r w:rsidRPr="009A79A9">
        <w:rPr>
          <w:rFonts w:ascii="David" w:hAnsi="David" w:hint="eastAsia"/>
          <w:rtl/>
        </w:rPr>
        <w:t>יהא</w:t>
      </w:r>
      <w:r w:rsidRPr="009A79A9">
        <w:rPr>
          <w:rFonts w:ascii="David" w:hAnsi="David"/>
          <w:rtl/>
        </w:rPr>
        <w:t xml:space="preserve"> </w:t>
      </w:r>
      <w:r w:rsidRPr="009A79A9">
        <w:rPr>
          <w:rFonts w:ascii="David" w:hAnsi="David" w:hint="eastAsia"/>
          <w:rtl/>
        </w:rPr>
        <w:t>בטווח</w:t>
      </w:r>
      <w:r w:rsidRPr="009A79A9">
        <w:rPr>
          <w:rFonts w:ascii="David" w:hAnsi="David"/>
          <w:rtl/>
        </w:rPr>
        <w:t xml:space="preserve"> </w:t>
      </w:r>
      <w:r w:rsidRPr="009A79A9">
        <w:rPr>
          <w:rFonts w:ascii="David" w:hAnsi="David" w:hint="eastAsia"/>
          <w:rtl/>
        </w:rPr>
        <w:t>של</w:t>
      </w:r>
      <w:r w:rsidRPr="009A79A9">
        <w:rPr>
          <w:rFonts w:ascii="David" w:hAnsi="David"/>
          <w:rtl/>
        </w:rPr>
        <w:t xml:space="preserve"> </w:t>
      </w:r>
      <w:r w:rsidRPr="009A79A9">
        <w:rPr>
          <w:rFonts w:ascii="David" w:hAnsi="David" w:hint="eastAsia"/>
          <w:rtl/>
        </w:rPr>
        <w:t>עד</w:t>
      </w:r>
      <w:r w:rsidRPr="009A79A9">
        <w:rPr>
          <w:rFonts w:ascii="David" w:hAnsi="David"/>
          <w:rtl/>
        </w:rPr>
        <w:t xml:space="preserve"> </w:t>
      </w:r>
      <w:r w:rsidRPr="009A79A9">
        <w:rPr>
          <w:rFonts w:ascii="David" w:hAnsi="David" w:hint="eastAsia"/>
          <w:rtl/>
        </w:rPr>
        <w:t>שמונה</w:t>
      </w:r>
      <w:r w:rsidRPr="009A79A9">
        <w:rPr>
          <w:rFonts w:ascii="David" w:hAnsi="David"/>
          <w:rtl/>
        </w:rPr>
        <w:t xml:space="preserve"> </w:t>
      </w:r>
      <w:r w:rsidRPr="009A79A9">
        <w:rPr>
          <w:rFonts w:ascii="David" w:hAnsi="David" w:hint="eastAsia"/>
          <w:rtl/>
        </w:rPr>
        <w:t>עשר</w:t>
      </w:r>
      <w:r w:rsidRPr="009A79A9">
        <w:rPr>
          <w:rFonts w:ascii="David" w:hAnsi="David"/>
          <w:rtl/>
        </w:rPr>
        <w:t xml:space="preserve"> (18) </w:t>
      </w:r>
      <w:r w:rsidRPr="009A79A9">
        <w:rPr>
          <w:rFonts w:ascii="David" w:hAnsi="David" w:hint="eastAsia"/>
          <w:rtl/>
        </w:rPr>
        <w:t>חודשים</w:t>
      </w:r>
      <w:r w:rsidRPr="009A79A9">
        <w:rPr>
          <w:rFonts w:ascii="David" w:hAnsi="David"/>
          <w:rtl/>
        </w:rPr>
        <w:t xml:space="preserve"> </w:t>
      </w:r>
      <w:r w:rsidRPr="009A79A9">
        <w:rPr>
          <w:rFonts w:ascii="David" w:hAnsi="David" w:hint="eastAsia"/>
          <w:rtl/>
        </w:rPr>
        <w:t>ממועד</w:t>
      </w:r>
      <w:r w:rsidRPr="009A79A9">
        <w:rPr>
          <w:rFonts w:ascii="David" w:hAnsi="David"/>
          <w:rtl/>
        </w:rPr>
        <w:t xml:space="preserve"> </w:t>
      </w:r>
      <w:r w:rsidRPr="009A79A9">
        <w:rPr>
          <w:rFonts w:ascii="David" w:hAnsi="David" w:hint="eastAsia"/>
          <w:rtl/>
        </w:rPr>
        <w:t>האיקטוב</w:t>
      </w:r>
      <w:r w:rsidRPr="009A79A9">
        <w:rPr>
          <w:rFonts w:ascii="David" w:hAnsi="David"/>
          <w:rtl/>
        </w:rPr>
        <w:t xml:space="preserve"> </w:t>
      </w:r>
      <w:r w:rsidRPr="009A79A9">
        <w:rPr>
          <w:rFonts w:ascii="David" w:hAnsi="David" w:hint="eastAsia"/>
          <w:rtl/>
        </w:rPr>
        <w:t>של</w:t>
      </w:r>
      <w:r w:rsidRPr="009A79A9">
        <w:rPr>
          <w:rFonts w:ascii="David" w:hAnsi="David"/>
          <w:rtl/>
        </w:rPr>
        <w:t xml:space="preserve"> </w:t>
      </w:r>
      <w:r w:rsidRPr="009A79A9">
        <w:rPr>
          <w:rFonts w:ascii="David" w:hAnsi="David" w:hint="eastAsia"/>
          <w:rtl/>
        </w:rPr>
        <w:t>המשתתף</w:t>
      </w:r>
      <w:r w:rsidRPr="009A79A9">
        <w:rPr>
          <w:rFonts w:ascii="David" w:hAnsi="David"/>
          <w:rtl/>
        </w:rPr>
        <w:t>.</w:t>
      </w:r>
    </w:p>
    <w:p w14:paraId="66708953" w14:textId="77777777" w:rsidR="00195669" w:rsidRPr="009A79A9" w:rsidRDefault="00195669" w:rsidP="00097E51">
      <w:pPr>
        <w:widowControl w:val="0"/>
        <w:numPr>
          <w:ilvl w:val="2"/>
          <w:numId w:val="58"/>
        </w:numPr>
        <w:spacing w:after="0" w:line="360" w:lineRule="auto"/>
        <w:ind w:left="1367" w:hanging="567"/>
        <w:jc w:val="both"/>
        <w:rPr>
          <w:del w:id="1982" w:author="רועי הרצוג" w:date="2025-03-12T08:55:00Z"/>
          <w:rFonts w:ascii="David" w:hAnsi="David"/>
        </w:rPr>
      </w:pPr>
      <w:del w:id="1983" w:author="רועי הרצוג" w:date="2025-03-12T08:55:00Z">
        <w:r w:rsidRPr="009A79A9">
          <w:rPr>
            <w:rFonts w:ascii="David" w:hAnsi="David" w:hint="eastAsia"/>
            <w:rtl/>
          </w:rPr>
          <w:delText>משתתף</w:delText>
        </w:r>
        <w:r w:rsidRPr="009A79A9">
          <w:rPr>
            <w:rFonts w:ascii="David" w:hAnsi="David"/>
            <w:rtl/>
          </w:rPr>
          <w:delText xml:space="preserve"> פעיל בתוכנית אשר הושם ב</w:delText>
        </w:r>
        <w:r w:rsidRPr="009A79A9">
          <w:rPr>
            <w:rFonts w:ascii="David" w:hAnsi="David" w:hint="eastAsia"/>
            <w:rtl/>
          </w:rPr>
          <w:delText>שכר</w:delText>
        </w:r>
        <w:r w:rsidRPr="009A79A9">
          <w:rPr>
            <w:rFonts w:ascii="David" w:hAnsi="David"/>
            <w:rtl/>
          </w:rPr>
          <w:delText xml:space="preserve"> </w:delText>
        </w:r>
        <w:r w:rsidRPr="009A79A9">
          <w:rPr>
            <w:rFonts w:ascii="David" w:hAnsi="David" w:hint="eastAsia"/>
            <w:rtl/>
          </w:rPr>
          <w:delText>חודשי</w:delText>
        </w:r>
        <w:r w:rsidRPr="009A79A9">
          <w:rPr>
            <w:rFonts w:ascii="David" w:hAnsi="David"/>
            <w:rtl/>
          </w:rPr>
          <w:delText xml:space="preserve"> </w:delText>
        </w:r>
        <w:r w:rsidRPr="009A79A9">
          <w:rPr>
            <w:rFonts w:ascii="David" w:hAnsi="David" w:hint="eastAsia"/>
            <w:rtl/>
          </w:rPr>
          <w:delText>שלא</w:delText>
        </w:r>
        <w:r w:rsidRPr="009A79A9">
          <w:rPr>
            <w:rFonts w:ascii="David" w:hAnsi="David"/>
            <w:rtl/>
          </w:rPr>
          <w:delText xml:space="preserve"> </w:delText>
        </w:r>
        <w:r w:rsidRPr="009A79A9">
          <w:rPr>
            <w:rFonts w:ascii="David" w:hAnsi="David" w:hint="eastAsia"/>
            <w:rtl/>
          </w:rPr>
          <w:delText>יפחת</w:delText>
        </w:r>
        <w:r w:rsidRPr="009A79A9">
          <w:rPr>
            <w:rFonts w:ascii="David" w:hAnsi="David"/>
            <w:rtl/>
          </w:rPr>
          <w:delText xml:space="preserve"> </w:delText>
        </w:r>
        <w:r w:rsidRPr="009A79A9">
          <w:rPr>
            <w:rFonts w:ascii="David" w:hAnsi="David" w:hint="eastAsia"/>
            <w:rtl/>
          </w:rPr>
          <w:delText>מ</w:delText>
        </w:r>
        <w:r>
          <w:rPr>
            <w:rFonts w:ascii="David" w:hAnsi="David" w:hint="cs"/>
            <w:rtl/>
          </w:rPr>
          <w:delText>"שכר המינימום להשמה", בהתאם למקצוע</w:delText>
        </w:r>
        <w:r w:rsidRPr="009A79A9">
          <w:rPr>
            <w:rFonts w:ascii="David" w:hAnsi="David"/>
            <w:rtl/>
          </w:rPr>
          <w:delText xml:space="preserve"> </w:delText>
        </w:r>
        <w:r>
          <w:rPr>
            <w:rFonts w:ascii="David" w:hAnsi="David" w:hint="cs"/>
            <w:rtl/>
          </w:rPr>
          <w:delText xml:space="preserve">הלימודי ולסוג המוסד הלימודי, בהתאם לנספח "מקצועות ההייטק"- </w:delText>
        </w:r>
        <w:r w:rsidR="00E82018">
          <w:rPr>
            <w:rFonts w:ascii="David" w:hAnsi="David" w:hint="cs"/>
            <w:rtl/>
          </w:rPr>
          <w:delText>י"</w:delText>
        </w:r>
        <w:r w:rsidR="004C61F4">
          <w:rPr>
            <w:rFonts w:ascii="David" w:hAnsi="David" w:hint="cs"/>
            <w:rtl/>
          </w:rPr>
          <w:delText>ב</w:delText>
        </w:r>
        <w:r>
          <w:rPr>
            <w:rFonts w:ascii="David" w:hAnsi="David" w:hint="cs"/>
            <w:rtl/>
          </w:rPr>
          <w:delText xml:space="preserve"> למכרז.</w:delText>
        </w:r>
      </w:del>
    </w:p>
    <w:p w14:paraId="0651227A" w14:textId="77777777" w:rsidR="00195669" w:rsidRDefault="00195669" w:rsidP="00097E51">
      <w:pPr>
        <w:widowControl w:val="0"/>
        <w:numPr>
          <w:ilvl w:val="2"/>
          <w:numId w:val="58"/>
        </w:numPr>
        <w:spacing w:after="0" w:line="360" w:lineRule="auto"/>
        <w:ind w:left="1367" w:hanging="567"/>
        <w:jc w:val="both"/>
        <w:rPr>
          <w:del w:id="1984" w:author="רועי הרצוג" w:date="2025-03-12T08:55:00Z"/>
          <w:rFonts w:ascii="David" w:hAnsi="David"/>
        </w:rPr>
      </w:pPr>
      <w:del w:id="1985" w:author="רועי הרצוג" w:date="2025-03-12T08:55:00Z">
        <w:r w:rsidRPr="009A79A9">
          <w:rPr>
            <w:rFonts w:ascii="David" w:hAnsi="David" w:hint="eastAsia"/>
            <w:color w:val="000000" w:themeColor="text1"/>
            <w:sz w:val="20"/>
            <w:rtl/>
            <w:lang w:val="x-none" w:eastAsia="x-none"/>
          </w:rPr>
          <w:delText>במקרה</w:delText>
        </w:r>
        <w:r w:rsidRPr="009A79A9">
          <w:rPr>
            <w:rFonts w:ascii="David" w:hAnsi="David"/>
            <w:color w:val="000000" w:themeColor="text1"/>
            <w:sz w:val="20"/>
            <w:rtl/>
            <w:lang w:val="x-none" w:eastAsia="x-none"/>
          </w:rPr>
          <w:delText xml:space="preserve"> של </w:delText>
        </w:r>
        <w:r w:rsidRPr="009A79A9">
          <w:rPr>
            <w:rFonts w:ascii="David" w:hAnsi="David" w:hint="eastAsia"/>
            <w:color w:val="000000" w:themeColor="text1"/>
            <w:sz w:val="20"/>
            <w:rtl/>
            <w:lang w:val="x-none" w:eastAsia="x-none"/>
          </w:rPr>
          <w:delText>השמת</w:delText>
        </w:r>
        <w:r w:rsidRPr="009A79A9">
          <w:rPr>
            <w:rFonts w:ascii="David" w:hAnsi="David"/>
            <w:color w:val="000000" w:themeColor="text1"/>
            <w:sz w:val="20"/>
            <w:rtl/>
            <w:lang w:val="x-none" w:eastAsia="x-none"/>
          </w:rPr>
          <w:delText xml:space="preserve"> </w:delText>
        </w:r>
        <w:r w:rsidRPr="009A79A9">
          <w:rPr>
            <w:rFonts w:ascii="David" w:hAnsi="David" w:hint="eastAsia"/>
            <w:color w:val="000000" w:themeColor="text1"/>
            <w:sz w:val="20"/>
            <w:rtl/>
            <w:lang w:val="x-none" w:eastAsia="x-none"/>
          </w:rPr>
          <w:delText>משתתף</w:delText>
        </w:r>
        <w:r w:rsidRPr="009A79A9">
          <w:rPr>
            <w:rFonts w:ascii="David" w:hAnsi="David"/>
            <w:color w:val="000000" w:themeColor="text1"/>
            <w:sz w:val="20"/>
            <w:rtl/>
            <w:lang w:val="x-none" w:eastAsia="x-none"/>
          </w:rPr>
          <w:delText xml:space="preserve"> </w:delText>
        </w:r>
        <w:r w:rsidRPr="009A79A9">
          <w:rPr>
            <w:rFonts w:ascii="David" w:hAnsi="David" w:hint="eastAsia"/>
            <w:color w:val="000000" w:themeColor="text1"/>
            <w:sz w:val="20"/>
            <w:rtl/>
            <w:lang w:val="x-none" w:eastAsia="x-none"/>
          </w:rPr>
          <w:delText>פעיל</w:delText>
        </w:r>
        <w:r w:rsidRPr="009A79A9">
          <w:rPr>
            <w:rFonts w:ascii="David" w:hAnsi="David"/>
            <w:color w:val="000000" w:themeColor="text1"/>
            <w:sz w:val="20"/>
            <w:rtl/>
            <w:lang w:val="x-none" w:eastAsia="x-none"/>
          </w:rPr>
          <w:delText xml:space="preserve"> במשרת סטודנט, </w:delText>
        </w:r>
        <w:r w:rsidRPr="009A79A9">
          <w:rPr>
            <w:rFonts w:ascii="David" w:hAnsi="David" w:hint="eastAsia"/>
            <w:color w:val="000000" w:themeColor="text1"/>
            <w:sz w:val="20"/>
            <w:rtl/>
            <w:lang w:val="x-none" w:eastAsia="x-none"/>
          </w:rPr>
          <w:delText>לא</w:delText>
        </w:r>
        <w:r w:rsidRPr="009A79A9">
          <w:rPr>
            <w:rFonts w:ascii="David" w:hAnsi="David"/>
            <w:color w:val="000000" w:themeColor="text1"/>
            <w:sz w:val="20"/>
            <w:rtl/>
            <w:lang w:val="x-none" w:eastAsia="x-none"/>
          </w:rPr>
          <w:delText xml:space="preserve"> </w:delText>
        </w:r>
        <w:r w:rsidRPr="009A79A9">
          <w:rPr>
            <w:rFonts w:ascii="David" w:hAnsi="David" w:hint="eastAsia"/>
            <w:color w:val="000000" w:themeColor="text1"/>
            <w:sz w:val="20"/>
            <w:rtl/>
            <w:lang w:val="x-none" w:eastAsia="x-none"/>
          </w:rPr>
          <w:delText>נדרשת</w:delText>
        </w:r>
        <w:r w:rsidRPr="009A79A9">
          <w:rPr>
            <w:rFonts w:ascii="David" w:hAnsi="David"/>
            <w:color w:val="000000" w:themeColor="text1"/>
            <w:sz w:val="20"/>
            <w:rtl/>
            <w:lang w:val="x-none" w:eastAsia="x-none"/>
          </w:rPr>
          <w:delText xml:space="preserve"> </w:delText>
        </w:r>
        <w:r w:rsidRPr="009A79A9">
          <w:rPr>
            <w:rFonts w:ascii="David" w:hAnsi="David" w:hint="eastAsia"/>
            <w:color w:val="000000" w:themeColor="text1"/>
            <w:sz w:val="20"/>
            <w:rtl/>
            <w:lang w:val="x-none" w:eastAsia="x-none"/>
          </w:rPr>
          <w:delText>עמידה</w:delText>
        </w:r>
        <w:r w:rsidRPr="009A79A9">
          <w:rPr>
            <w:rFonts w:ascii="David" w:hAnsi="David"/>
            <w:color w:val="000000" w:themeColor="text1"/>
            <w:sz w:val="20"/>
            <w:rtl/>
            <w:lang w:val="x-none" w:eastAsia="x-none"/>
          </w:rPr>
          <w:delText xml:space="preserve"> </w:delText>
        </w:r>
        <w:r w:rsidRPr="009A79A9">
          <w:rPr>
            <w:rFonts w:ascii="David" w:hAnsi="David" w:hint="eastAsia"/>
            <w:color w:val="000000" w:themeColor="text1"/>
            <w:sz w:val="20"/>
            <w:rtl/>
            <w:lang w:val="x-none" w:eastAsia="x-none"/>
          </w:rPr>
          <w:delText>בתנאי</w:delText>
        </w:r>
        <w:r w:rsidRPr="009A79A9">
          <w:rPr>
            <w:rFonts w:ascii="David" w:hAnsi="David"/>
            <w:color w:val="000000" w:themeColor="text1"/>
            <w:sz w:val="20"/>
            <w:rtl/>
            <w:lang w:val="x-none" w:eastAsia="x-none"/>
          </w:rPr>
          <w:delText xml:space="preserve"> 2.1.</w:delText>
        </w:r>
        <w:r>
          <w:rPr>
            <w:rFonts w:ascii="David" w:hAnsi="David" w:hint="cs"/>
            <w:color w:val="000000" w:themeColor="text1"/>
            <w:sz w:val="20"/>
            <w:rtl/>
            <w:lang w:val="x-none" w:eastAsia="x-none"/>
          </w:rPr>
          <w:delText>3</w:delText>
        </w:r>
        <w:r w:rsidRPr="009A79A9">
          <w:rPr>
            <w:rFonts w:ascii="David" w:hAnsi="David"/>
            <w:color w:val="000000" w:themeColor="text1"/>
            <w:sz w:val="20"/>
            <w:rtl/>
            <w:lang w:val="x-none" w:eastAsia="x-none"/>
          </w:rPr>
          <w:delText xml:space="preserve"> </w:delText>
        </w:r>
        <w:r w:rsidRPr="009A79A9">
          <w:rPr>
            <w:rFonts w:ascii="David" w:hAnsi="David" w:hint="eastAsia"/>
            <w:color w:val="000000" w:themeColor="text1"/>
            <w:sz w:val="20"/>
            <w:rtl/>
            <w:lang w:val="x-none" w:eastAsia="x-none"/>
          </w:rPr>
          <w:delText>לעיל</w:delText>
        </w:r>
        <w:r w:rsidRPr="009A79A9">
          <w:rPr>
            <w:rFonts w:ascii="David" w:hAnsi="David"/>
            <w:color w:val="000000" w:themeColor="text1"/>
            <w:sz w:val="20"/>
            <w:rtl/>
            <w:lang w:val="x-none" w:eastAsia="x-none"/>
          </w:rPr>
          <w:delText>.</w:delText>
        </w:r>
      </w:del>
    </w:p>
    <w:tbl>
      <w:tblPr>
        <w:tblpPr w:leftFromText="180" w:rightFromText="180" w:vertAnchor="text" w:horzAnchor="margin" w:tblpY="421"/>
        <w:tblOverlap w:val="never"/>
        <w:bidiVisual/>
        <w:tblW w:w="6601" w:type="dxa"/>
        <w:tblLook w:val="04A0" w:firstRow="1" w:lastRow="0" w:firstColumn="1" w:lastColumn="0" w:noHBand="0" w:noVBand="1"/>
      </w:tblPr>
      <w:tblGrid>
        <w:gridCol w:w="3061"/>
        <w:gridCol w:w="1559"/>
        <w:gridCol w:w="1981"/>
      </w:tblGrid>
      <w:tr w:rsidR="002814F7" w:rsidRPr="00CF5DF0" w14:paraId="4FA759E0" w14:textId="77777777" w:rsidTr="00092670">
        <w:trPr>
          <w:trHeight w:val="414"/>
          <w:ins w:id="1986" w:author="רועי הרצוג" w:date="2025-03-12T08:55:00Z"/>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A45651" w14:textId="77777777" w:rsidR="002814F7" w:rsidRPr="00800EDD" w:rsidRDefault="002814F7" w:rsidP="00363C1A">
            <w:pPr>
              <w:bidi w:val="0"/>
              <w:spacing w:after="0" w:line="240" w:lineRule="auto"/>
              <w:jc w:val="center"/>
              <w:rPr>
                <w:ins w:id="1987" w:author="רועי הרצוג" w:date="2025-03-12T08:55:00Z"/>
                <w:rFonts w:ascii="David" w:eastAsia="Times New Roman" w:hAnsi="David"/>
                <w:b/>
                <w:bCs/>
                <w:color w:val="000000"/>
                <w:sz w:val="24"/>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9063E0" w14:textId="77777777" w:rsidR="002814F7" w:rsidRPr="00800EDD" w:rsidRDefault="002814F7" w:rsidP="00363C1A">
            <w:pPr>
              <w:spacing w:after="0" w:line="240" w:lineRule="auto"/>
              <w:jc w:val="center"/>
              <w:rPr>
                <w:ins w:id="1988" w:author="רועי הרצוג" w:date="2025-03-12T08:55:00Z"/>
                <w:rFonts w:ascii="David" w:eastAsia="Times New Roman" w:hAnsi="David"/>
                <w:b/>
                <w:bCs/>
                <w:color w:val="000000"/>
                <w:sz w:val="24"/>
              </w:rPr>
            </w:pPr>
            <w:ins w:id="1989" w:author="רועי הרצוג" w:date="2025-03-12T08:55:00Z">
              <w:r w:rsidRPr="00800EDD">
                <w:rPr>
                  <w:rFonts w:ascii="David" w:eastAsia="Times New Roman" w:hAnsi="David"/>
                  <w:b/>
                  <w:bCs/>
                  <w:color w:val="000000"/>
                  <w:sz w:val="24"/>
                  <w:rtl/>
                </w:rPr>
                <w:t>בוגרי אקדמיה</w:t>
              </w:r>
            </w:ins>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546B5A" w14:textId="77777777" w:rsidR="002814F7" w:rsidRPr="00800EDD" w:rsidRDefault="002814F7" w:rsidP="00363C1A">
            <w:pPr>
              <w:spacing w:after="0" w:line="240" w:lineRule="auto"/>
              <w:jc w:val="center"/>
              <w:rPr>
                <w:ins w:id="1990" w:author="רועי הרצוג" w:date="2025-03-12T08:55:00Z"/>
                <w:rFonts w:ascii="David" w:eastAsia="Times New Roman" w:hAnsi="David"/>
                <w:b/>
                <w:bCs/>
                <w:color w:val="000000"/>
                <w:sz w:val="24"/>
                <w:rtl/>
              </w:rPr>
            </w:pPr>
            <w:ins w:id="1991" w:author="רועי הרצוג" w:date="2025-03-12T08:55:00Z">
              <w:r w:rsidRPr="00800EDD">
                <w:rPr>
                  <w:rFonts w:ascii="David" w:eastAsia="Times New Roman" w:hAnsi="David"/>
                  <w:b/>
                  <w:bCs/>
                  <w:color w:val="000000"/>
                  <w:sz w:val="24"/>
                  <w:rtl/>
                </w:rPr>
                <w:t>בוגרי מה"ט</w:t>
              </w:r>
            </w:ins>
          </w:p>
        </w:tc>
      </w:tr>
      <w:tr w:rsidR="002814F7" w:rsidRPr="00CF5DF0" w14:paraId="4AB92882" w14:textId="77777777" w:rsidTr="00363C1A">
        <w:trPr>
          <w:trHeight w:val="300"/>
          <w:ins w:id="1992" w:author="רועי הרצוג" w:date="2025-03-12T08:55:00Z"/>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622FBBB7" w14:textId="77777777" w:rsidR="002814F7" w:rsidRPr="00800EDD" w:rsidRDefault="002814F7" w:rsidP="00363C1A">
            <w:pPr>
              <w:spacing w:after="0" w:line="240" w:lineRule="auto"/>
              <w:jc w:val="center"/>
              <w:rPr>
                <w:ins w:id="1993" w:author="רועי הרצוג" w:date="2025-03-12T08:55:00Z"/>
                <w:rFonts w:ascii="David" w:eastAsia="Times New Roman" w:hAnsi="David"/>
                <w:b/>
                <w:bCs/>
                <w:color w:val="000000"/>
                <w:sz w:val="24"/>
                <w:rtl/>
              </w:rPr>
            </w:pPr>
            <w:ins w:id="1994" w:author="רועי הרצוג" w:date="2025-03-12T08:55:00Z">
              <w:r w:rsidRPr="00800EDD">
                <w:rPr>
                  <w:rFonts w:ascii="David" w:eastAsia="Times New Roman" w:hAnsi="David"/>
                  <w:b/>
                  <w:bCs/>
                  <w:color w:val="000000"/>
                  <w:sz w:val="24"/>
                  <w:rtl/>
                </w:rPr>
                <w:t>שכר מינימלי להשמה</w:t>
              </w:r>
            </w:ins>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5C415769" w14:textId="77777777" w:rsidR="002814F7" w:rsidRPr="00800EDD" w:rsidRDefault="002814F7" w:rsidP="00363C1A">
            <w:pPr>
              <w:spacing w:after="0" w:line="240" w:lineRule="auto"/>
              <w:jc w:val="center"/>
              <w:rPr>
                <w:ins w:id="1995" w:author="רועי הרצוג" w:date="2025-03-12T08:55:00Z"/>
                <w:rFonts w:ascii="David" w:eastAsia="Times New Roman" w:hAnsi="David"/>
                <w:color w:val="000000"/>
                <w:sz w:val="24"/>
                <w:rtl/>
              </w:rPr>
            </w:pPr>
            <w:ins w:id="1996" w:author="רועי הרצוג" w:date="2025-03-12T08:55:00Z">
              <w:r w:rsidRPr="00800EDD">
                <w:rPr>
                  <w:rFonts w:ascii="David" w:eastAsia="Times New Roman" w:hAnsi="David"/>
                  <w:color w:val="000000"/>
                  <w:sz w:val="24"/>
                  <w:rtl/>
                </w:rPr>
                <w:t>מעל 9,000</w:t>
              </w:r>
              <w:r>
                <w:rPr>
                  <w:rFonts w:ascii="David" w:eastAsia="Times New Roman" w:hAnsi="David" w:hint="cs"/>
                  <w:color w:val="000000"/>
                  <w:sz w:val="24"/>
                  <w:rtl/>
                </w:rPr>
                <w:t xml:space="preserve"> ₪ </w:t>
              </w:r>
            </w:ins>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51C3419E" w14:textId="77777777" w:rsidR="002814F7" w:rsidRPr="00800EDD" w:rsidRDefault="002814F7" w:rsidP="00363C1A">
            <w:pPr>
              <w:spacing w:after="0" w:line="240" w:lineRule="auto"/>
              <w:jc w:val="center"/>
              <w:rPr>
                <w:ins w:id="1997" w:author="רועי הרצוג" w:date="2025-03-12T08:55:00Z"/>
                <w:rFonts w:ascii="David" w:eastAsia="Times New Roman" w:hAnsi="David"/>
                <w:color w:val="000000"/>
                <w:sz w:val="24"/>
                <w:rtl/>
              </w:rPr>
            </w:pPr>
            <w:ins w:id="1998" w:author="רועי הרצוג" w:date="2025-03-12T08:55:00Z">
              <w:r w:rsidRPr="00800EDD">
                <w:rPr>
                  <w:rFonts w:ascii="David" w:eastAsia="Times New Roman" w:hAnsi="David"/>
                  <w:color w:val="000000"/>
                  <w:sz w:val="24"/>
                  <w:rtl/>
                </w:rPr>
                <w:t>מעל שכר מינ'</w:t>
              </w:r>
            </w:ins>
          </w:p>
        </w:tc>
      </w:tr>
      <w:tr w:rsidR="002814F7" w:rsidRPr="00CF5DF0" w14:paraId="76FF639A" w14:textId="77777777" w:rsidTr="00363C1A">
        <w:trPr>
          <w:trHeight w:val="300"/>
          <w:ins w:id="1999" w:author="רועי הרצוג" w:date="2025-03-12T08:55:00Z"/>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3C53E276" w14:textId="77777777" w:rsidR="002814F7" w:rsidRPr="00800EDD" w:rsidRDefault="002814F7" w:rsidP="00363C1A">
            <w:pPr>
              <w:spacing w:after="0" w:line="240" w:lineRule="auto"/>
              <w:jc w:val="center"/>
              <w:rPr>
                <w:ins w:id="2000" w:author="רועי הרצוג" w:date="2025-03-12T08:55:00Z"/>
                <w:rFonts w:ascii="David" w:eastAsia="Times New Roman" w:hAnsi="David"/>
                <w:b/>
                <w:bCs/>
                <w:color w:val="000000"/>
                <w:sz w:val="24"/>
                <w:rtl/>
              </w:rPr>
            </w:pPr>
            <w:ins w:id="2001" w:author="רועי הרצוג" w:date="2025-03-12T08:55:00Z">
              <w:r w:rsidRPr="00800EDD">
                <w:rPr>
                  <w:rFonts w:ascii="David" w:eastAsia="Times New Roman" w:hAnsi="David"/>
                  <w:b/>
                  <w:bCs/>
                  <w:color w:val="000000"/>
                  <w:sz w:val="24"/>
                  <w:rtl/>
                </w:rPr>
                <w:t>שכר נדרש להשמה בשכר גבוה</w:t>
              </w:r>
            </w:ins>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79239D88" w14:textId="77777777" w:rsidR="002814F7" w:rsidRPr="00800EDD" w:rsidRDefault="002814F7" w:rsidP="00363C1A">
            <w:pPr>
              <w:spacing w:after="0" w:line="240" w:lineRule="auto"/>
              <w:jc w:val="center"/>
              <w:rPr>
                <w:ins w:id="2002" w:author="רועי הרצוג" w:date="2025-03-12T08:55:00Z"/>
                <w:rFonts w:ascii="David" w:eastAsia="Times New Roman" w:hAnsi="David"/>
                <w:color w:val="000000"/>
                <w:sz w:val="24"/>
                <w:rtl/>
              </w:rPr>
            </w:pPr>
            <w:ins w:id="2003" w:author="רועי הרצוג" w:date="2025-03-12T08:55:00Z">
              <w:r w:rsidRPr="00800EDD">
                <w:rPr>
                  <w:rFonts w:ascii="David" w:eastAsia="Times New Roman" w:hAnsi="David"/>
                  <w:color w:val="000000"/>
                  <w:sz w:val="24"/>
                  <w:rtl/>
                </w:rPr>
                <w:t>מעל 15,000</w:t>
              </w:r>
              <w:r>
                <w:rPr>
                  <w:rFonts w:ascii="David" w:eastAsia="Times New Roman" w:hAnsi="David" w:hint="cs"/>
                  <w:color w:val="000000"/>
                  <w:sz w:val="24"/>
                  <w:rtl/>
                </w:rPr>
                <w:t xml:space="preserve"> ₪ </w:t>
              </w:r>
            </w:ins>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665F7459" w14:textId="77777777" w:rsidR="002814F7" w:rsidRPr="00800EDD" w:rsidRDefault="002814F7" w:rsidP="00363C1A">
            <w:pPr>
              <w:spacing w:after="0" w:line="240" w:lineRule="auto"/>
              <w:jc w:val="center"/>
              <w:rPr>
                <w:ins w:id="2004" w:author="רועי הרצוג" w:date="2025-03-12T08:55:00Z"/>
                <w:rFonts w:ascii="David" w:eastAsia="Times New Roman" w:hAnsi="David"/>
                <w:color w:val="000000"/>
                <w:sz w:val="24"/>
                <w:rtl/>
              </w:rPr>
            </w:pPr>
            <w:ins w:id="2005" w:author="רועי הרצוג" w:date="2025-03-12T08:55:00Z">
              <w:r w:rsidRPr="00800EDD">
                <w:rPr>
                  <w:rFonts w:ascii="David" w:eastAsia="Times New Roman" w:hAnsi="David"/>
                  <w:color w:val="000000"/>
                  <w:sz w:val="24"/>
                  <w:rtl/>
                </w:rPr>
                <w:t>מעל 9,000</w:t>
              </w:r>
              <w:r>
                <w:rPr>
                  <w:rFonts w:ascii="David" w:eastAsia="Times New Roman" w:hAnsi="David" w:hint="cs"/>
                  <w:color w:val="000000"/>
                  <w:sz w:val="24"/>
                  <w:rtl/>
                </w:rPr>
                <w:t xml:space="preserve"> ₪ </w:t>
              </w:r>
            </w:ins>
          </w:p>
        </w:tc>
      </w:tr>
    </w:tbl>
    <w:p w14:paraId="3E9D1304" w14:textId="77777777" w:rsidR="002814F7" w:rsidRPr="009A79A9" w:rsidRDefault="002814F7" w:rsidP="00092670">
      <w:pPr>
        <w:widowControl w:val="0"/>
        <w:numPr>
          <w:ilvl w:val="2"/>
          <w:numId w:val="58"/>
        </w:numPr>
        <w:spacing w:after="0" w:line="360" w:lineRule="auto"/>
        <w:ind w:left="1367" w:hanging="567"/>
        <w:jc w:val="both"/>
        <w:rPr>
          <w:ins w:id="2006" w:author="רועי הרצוג" w:date="2025-03-12T08:55:00Z"/>
          <w:rFonts w:ascii="David" w:hAnsi="David"/>
        </w:rPr>
      </w:pPr>
      <w:ins w:id="2007" w:author="רועי הרצוג" w:date="2025-03-12T08:55:00Z">
        <w:r>
          <w:rPr>
            <w:rFonts w:ascii="David" w:hAnsi="David" w:hint="cs"/>
            <w:rtl/>
          </w:rPr>
          <w:t>ההשמה בוצעה בשכר העונה על אחד מהתנאים המפורטים בטבלה להלן:</w:t>
        </w:r>
      </w:ins>
    </w:p>
    <w:p w14:paraId="2AEF54E6" w14:textId="0213E1C6" w:rsidR="003A31B8" w:rsidRDefault="003A31B8" w:rsidP="005917F5">
      <w:pPr>
        <w:widowControl w:val="0"/>
        <w:numPr>
          <w:ilvl w:val="2"/>
          <w:numId w:val="58"/>
        </w:numPr>
        <w:spacing w:before="120" w:after="0" w:line="360" w:lineRule="auto"/>
        <w:ind w:left="1366" w:hanging="567"/>
        <w:jc w:val="both"/>
        <w:rPr>
          <w:ins w:id="2008" w:author="רועי הרצוג" w:date="2025-03-12T08:55:00Z"/>
          <w:rFonts w:ascii="David" w:hAnsi="David"/>
        </w:rPr>
      </w:pPr>
      <w:ins w:id="2009" w:author="רועי הרצוג" w:date="2025-03-12T08:55:00Z">
        <w:r w:rsidRPr="006733AF">
          <w:rPr>
            <w:rFonts w:ascii="David" w:hAnsi="David" w:hint="eastAsia"/>
            <w:u w:val="single"/>
            <w:rtl/>
          </w:rPr>
          <w:t>משרת</w:t>
        </w:r>
        <w:r w:rsidRPr="006733AF">
          <w:rPr>
            <w:rFonts w:ascii="David" w:hAnsi="David"/>
            <w:u w:val="single"/>
            <w:rtl/>
          </w:rPr>
          <w:t xml:space="preserve"> </w:t>
        </w:r>
        <w:r w:rsidRPr="006733AF">
          <w:rPr>
            <w:rFonts w:ascii="David" w:hAnsi="David" w:hint="eastAsia"/>
            <w:u w:val="single"/>
            <w:rtl/>
          </w:rPr>
          <w:t>סטודנט</w:t>
        </w:r>
        <w:r>
          <w:rPr>
            <w:rFonts w:ascii="David" w:hAnsi="David" w:hint="cs"/>
            <w:rtl/>
          </w:rPr>
          <w:t xml:space="preserve">- </w:t>
        </w:r>
      </w:ins>
      <w:ins w:id="2010" w:author="מיכל סירי יצחק" w:date="2025-03-27T10:41:00Z">
        <w:del w:id="2011" w:author="רועי הרצוג" w:date="2025-03-30T09:59:00Z">
          <w:r w:rsidR="007B1BDF" w:rsidDel="002D1A61">
            <w:rPr>
              <w:rFonts w:ascii="David" w:hAnsi="David" w:hint="cs"/>
              <w:rtl/>
            </w:rPr>
            <w:delText xml:space="preserve">המפעיל </w:delText>
          </w:r>
        </w:del>
      </w:ins>
      <w:ins w:id="2012" w:author="רועי הרצוג" w:date="2025-03-12T08:55:00Z">
        <w:r w:rsidR="009C0BF5">
          <w:rPr>
            <w:rFonts w:ascii="David" w:hAnsi="David" w:hint="cs"/>
            <w:rtl/>
          </w:rPr>
          <w:t xml:space="preserve">עבור השמת סטודנטים, </w:t>
        </w:r>
        <w:r w:rsidR="001E2782">
          <w:rPr>
            <w:rFonts w:ascii="David" w:hAnsi="David" w:hint="cs"/>
            <w:rtl/>
          </w:rPr>
          <w:t>המפעיל נדרש לעמוד בתנאים הבאים:</w:t>
        </w:r>
      </w:ins>
    </w:p>
    <w:p w14:paraId="3A98CA3B" w14:textId="77777777" w:rsidR="003A31B8" w:rsidRDefault="0089151D" w:rsidP="00092670">
      <w:pPr>
        <w:widowControl w:val="0"/>
        <w:numPr>
          <w:ilvl w:val="3"/>
          <w:numId w:val="58"/>
        </w:numPr>
        <w:spacing w:after="0" w:line="360" w:lineRule="auto"/>
        <w:ind w:hanging="368"/>
        <w:jc w:val="both"/>
        <w:rPr>
          <w:ins w:id="2013" w:author="רועי הרצוג" w:date="2025-03-12T08:55:00Z"/>
          <w:rFonts w:ascii="David" w:hAnsi="David"/>
        </w:rPr>
      </w:pPr>
      <w:ins w:id="2014" w:author="רועי הרצוג" w:date="2025-03-12T08:55:00Z">
        <w:r>
          <w:rPr>
            <w:rFonts w:ascii="David" w:hAnsi="David" w:hint="cs"/>
            <w:rtl/>
          </w:rPr>
          <w:t>ההשמ</w:t>
        </w:r>
        <w:r w:rsidR="007F402D">
          <w:rPr>
            <w:rFonts w:ascii="David" w:hAnsi="David" w:hint="cs"/>
            <w:rtl/>
          </w:rPr>
          <w:t xml:space="preserve">ה עונה לדרישות </w:t>
        </w:r>
        <w:r w:rsidR="007D1D2D">
          <w:rPr>
            <w:rFonts w:ascii="David" w:hAnsi="David" w:hint="cs"/>
            <w:rtl/>
          </w:rPr>
          <w:t xml:space="preserve">בנספח י"ב למכרז- "מקצועות ההייטק" </w:t>
        </w:r>
      </w:ins>
    </w:p>
    <w:p w14:paraId="129308A3" w14:textId="77777777" w:rsidR="00EE1C8D" w:rsidRPr="00CC005C" w:rsidRDefault="005D1335" w:rsidP="006733AF">
      <w:pPr>
        <w:widowControl w:val="0"/>
        <w:spacing w:after="0" w:line="360" w:lineRule="auto"/>
        <w:ind w:left="1360"/>
        <w:jc w:val="both"/>
        <w:rPr>
          <w:ins w:id="2015" w:author="רועי הרצוג" w:date="2025-03-12T08:55:00Z"/>
          <w:rFonts w:ascii="David" w:hAnsi="David"/>
        </w:rPr>
      </w:pPr>
      <w:ins w:id="2016" w:author="רועי הרצוג" w:date="2025-03-12T08:55:00Z">
        <w:r>
          <w:rPr>
            <w:rFonts w:ascii="David" w:hAnsi="David" w:hint="cs"/>
            <w:rtl/>
          </w:rPr>
          <w:t xml:space="preserve">יובהר ויודגש, כי המפעיל </w:t>
        </w:r>
        <w:r w:rsidR="006A05E0">
          <w:rPr>
            <w:rFonts w:ascii="David" w:hAnsi="David" w:hint="cs"/>
            <w:rtl/>
          </w:rPr>
          <w:t xml:space="preserve">יהיה זכאי </w:t>
        </w:r>
        <w:r w:rsidR="00952551">
          <w:rPr>
            <w:rFonts w:ascii="David" w:hAnsi="David" w:hint="cs"/>
            <w:rtl/>
          </w:rPr>
          <w:t>לתשלום בגין השמות במשרות סטודנט, עד לתקרה של 30% מסך המושמים</w:t>
        </w:r>
        <w:r w:rsidR="00573599">
          <w:rPr>
            <w:rFonts w:ascii="David" w:hAnsi="David" w:hint="cs"/>
            <w:rtl/>
          </w:rPr>
          <w:t xml:space="preserve"> במהלך כל שנות ההפעלה.</w:t>
        </w:r>
      </w:ins>
    </w:p>
    <w:p w14:paraId="2DBF0878" w14:textId="77777777" w:rsidR="00195669" w:rsidRPr="00216E2E" w:rsidRDefault="00195669" w:rsidP="00A02225">
      <w:pPr>
        <w:widowControl w:val="0"/>
        <w:numPr>
          <w:ilvl w:val="2"/>
          <w:numId w:val="58"/>
        </w:numPr>
        <w:spacing w:after="0" w:line="360" w:lineRule="auto"/>
        <w:ind w:left="1367" w:hanging="567"/>
        <w:jc w:val="both"/>
        <w:rPr>
          <w:rFonts w:ascii="David" w:hAnsi="David"/>
        </w:rPr>
      </w:pPr>
      <w:r w:rsidRPr="00216E2E">
        <w:rPr>
          <w:rFonts w:ascii="David" w:hAnsi="David" w:hint="eastAsia"/>
          <w:rtl/>
        </w:rPr>
        <w:t>למען</w:t>
      </w:r>
      <w:r w:rsidRPr="00216E2E">
        <w:rPr>
          <w:rFonts w:ascii="David" w:hAnsi="David"/>
          <w:rtl/>
        </w:rPr>
        <w:t xml:space="preserve"> הסר ספק, </w:t>
      </w:r>
      <w:r w:rsidRPr="00216E2E">
        <w:rPr>
          <w:rFonts w:ascii="David" w:hAnsi="David" w:hint="eastAsia"/>
          <w:rtl/>
        </w:rPr>
        <w:t>השמה</w:t>
      </w:r>
      <w:r w:rsidRPr="00216E2E">
        <w:rPr>
          <w:rFonts w:ascii="David" w:hAnsi="David"/>
          <w:rtl/>
        </w:rPr>
        <w:t xml:space="preserve"> </w:t>
      </w:r>
      <w:r w:rsidRPr="00216E2E">
        <w:rPr>
          <w:rFonts w:ascii="David" w:hAnsi="David" w:hint="eastAsia"/>
          <w:rtl/>
        </w:rPr>
        <w:t>העומדת</w:t>
      </w:r>
      <w:r w:rsidRPr="00216E2E">
        <w:rPr>
          <w:rFonts w:ascii="David" w:hAnsi="David"/>
          <w:rtl/>
        </w:rPr>
        <w:t xml:space="preserve"> </w:t>
      </w:r>
      <w:r w:rsidRPr="00216E2E">
        <w:rPr>
          <w:rFonts w:ascii="David" w:hAnsi="David" w:hint="eastAsia"/>
          <w:rtl/>
        </w:rPr>
        <w:t>בתנאים</w:t>
      </w:r>
      <w:r w:rsidRPr="00216E2E">
        <w:rPr>
          <w:rFonts w:ascii="David" w:hAnsi="David"/>
          <w:rtl/>
        </w:rPr>
        <w:t xml:space="preserve"> </w:t>
      </w:r>
      <w:r w:rsidRPr="00216E2E">
        <w:rPr>
          <w:rFonts w:ascii="David" w:hAnsi="David" w:hint="eastAsia"/>
          <w:rtl/>
        </w:rPr>
        <w:t>לעיל</w:t>
      </w:r>
      <w:r w:rsidRPr="00216E2E">
        <w:rPr>
          <w:rFonts w:ascii="David" w:hAnsi="David"/>
          <w:rtl/>
        </w:rPr>
        <w:t xml:space="preserve">, </w:t>
      </w:r>
      <w:r w:rsidRPr="00216E2E">
        <w:rPr>
          <w:rFonts w:ascii="David" w:hAnsi="David" w:hint="eastAsia"/>
          <w:rtl/>
        </w:rPr>
        <w:t>גם</w:t>
      </w:r>
      <w:r w:rsidRPr="00216E2E">
        <w:rPr>
          <w:rFonts w:ascii="David" w:hAnsi="David"/>
          <w:rtl/>
        </w:rPr>
        <w:t xml:space="preserve"> </w:t>
      </w:r>
      <w:r w:rsidRPr="00216E2E">
        <w:rPr>
          <w:rFonts w:ascii="David" w:hAnsi="David" w:hint="eastAsia"/>
          <w:rtl/>
        </w:rPr>
        <w:t>במידה</w:t>
      </w:r>
      <w:r w:rsidRPr="00216E2E">
        <w:rPr>
          <w:rFonts w:ascii="David" w:hAnsi="David"/>
          <w:rtl/>
        </w:rPr>
        <w:t xml:space="preserve"> </w:t>
      </w:r>
      <w:r w:rsidRPr="00216E2E">
        <w:rPr>
          <w:rFonts w:ascii="David" w:hAnsi="David" w:hint="eastAsia"/>
          <w:rtl/>
        </w:rPr>
        <w:t>ושכר</w:t>
      </w:r>
      <w:r w:rsidRPr="00216E2E">
        <w:rPr>
          <w:rFonts w:ascii="David" w:hAnsi="David"/>
          <w:rtl/>
        </w:rPr>
        <w:t xml:space="preserve"> </w:t>
      </w:r>
      <w:r w:rsidRPr="00216E2E">
        <w:rPr>
          <w:rFonts w:ascii="David" w:hAnsi="David" w:hint="eastAsia"/>
          <w:rtl/>
        </w:rPr>
        <w:t>המושם</w:t>
      </w:r>
      <w:r w:rsidRPr="00216E2E">
        <w:rPr>
          <w:rFonts w:ascii="David" w:hAnsi="David"/>
          <w:rtl/>
        </w:rPr>
        <w:t xml:space="preserve"> </w:t>
      </w:r>
      <w:r w:rsidRPr="00216E2E">
        <w:rPr>
          <w:rFonts w:ascii="David" w:hAnsi="David" w:hint="eastAsia"/>
          <w:rtl/>
        </w:rPr>
        <w:t>מ</w:t>
      </w:r>
      <w:r w:rsidRPr="00D27AC8">
        <w:rPr>
          <w:rFonts w:ascii="David" w:hAnsi="David" w:hint="eastAsia"/>
          <w:rtl/>
        </w:rPr>
        <w:t>מומן</w:t>
      </w:r>
      <w:r w:rsidRPr="00D27AC8">
        <w:rPr>
          <w:rFonts w:ascii="David" w:hAnsi="David"/>
          <w:rtl/>
        </w:rPr>
        <w:t xml:space="preserve"> </w:t>
      </w:r>
      <w:r w:rsidRPr="00216E2E">
        <w:rPr>
          <w:rFonts w:ascii="David" w:hAnsi="David" w:hint="eastAsia"/>
          <w:rtl/>
        </w:rPr>
        <w:t>בחלקו</w:t>
      </w:r>
      <w:r w:rsidRPr="00216E2E">
        <w:rPr>
          <w:rFonts w:ascii="David" w:hAnsi="David"/>
          <w:rtl/>
        </w:rPr>
        <w:t xml:space="preserve"> </w:t>
      </w:r>
      <w:r w:rsidRPr="00216E2E">
        <w:rPr>
          <w:rFonts w:ascii="David" w:hAnsi="David" w:hint="eastAsia"/>
          <w:rtl/>
        </w:rPr>
        <w:t>או</w:t>
      </w:r>
      <w:r w:rsidRPr="00216E2E">
        <w:rPr>
          <w:rFonts w:ascii="David" w:hAnsi="David"/>
          <w:rtl/>
        </w:rPr>
        <w:t xml:space="preserve"> </w:t>
      </w:r>
      <w:r w:rsidRPr="00216E2E">
        <w:rPr>
          <w:rFonts w:ascii="David" w:hAnsi="David" w:hint="eastAsia"/>
          <w:rtl/>
        </w:rPr>
        <w:t>במלואו</w:t>
      </w:r>
      <w:r w:rsidRPr="00216E2E">
        <w:rPr>
          <w:rFonts w:ascii="David" w:hAnsi="David"/>
          <w:rtl/>
        </w:rPr>
        <w:t xml:space="preserve"> </w:t>
      </w:r>
      <w:r w:rsidRPr="00216E2E">
        <w:rPr>
          <w:rFonts w:ascii="David" w:hAnsi="David" w:hint="eastAsia"/>
          <w:rtl/>
        </w:rPr>
        <w:t>ע</w:t>
      </w:r>
      <w:r w:rsidRPr="00216E2E">
        <w:rPr>
          <w:rFonts w:ascii="David" w:hAnsi="David"/>
          <w:rtl/>
        </w:rPr>
        <w:t xml:space="preserve">"י </w:t>
      </w:r>
      <w:r w:rsidRPr="00216E2E">
        <w:rPr>
          <w:rFonts w:ascii="David" w:hAnsi="David" w:hint="eastAsia"/>
          <w:rtl/>
        </w:rPr>
        <w:t>גורם</w:t>
      </w:r>
      <w:r w:rsidRPr="00216E2E">
        <w:rPr>
          <w:rFonts w:ascii="David" w:hAnsi="David"/>
          <w:rtl/>
        </w:rPr>
        <w:t xml:space="preserve"> </w:t>
      </w:r>
      <w:r w:rsidRPr="00216E2E">
        <w:rPr>
          <w:rFonts w:ascii="David" w:hAnsi="David" w:hint="eastAsia"/>
          <w:rtl/>
        </w:rPr>
        <w:t>שהוא</w:t>
      </w:r>
      <w:r w:rsidRPr="00216E2E">
        <w:rPr>
          <w:rFonts w:ascii="David" w:hAnsi="David"/>
          <w:rtl/>
        </w:rPr>
        <w:t xml:space="preserve"> </w:t>
      </w:r>
      <w:r w:rsidRPr="00216E2E">
        <w:rPr>
          <w:rFonts w:ascii="David" w:hAnsi="David" w:hint="eastAsia"/>
          <w:rtl/>
        </w:rPr>
        <w:t>אינו</w:t>
      </w:r>
      <w:r w:rsidRPr="00216E2E">
        <w:rPr>
          <w:rFonts w:ascii="David" w:hAnsi="David"/>
          <w:rtl/>
        </w:rPr>
        <w:t xml:space="preserve"> </w:t>
      </w:r>
      <w:r w:rsidRPr="00216E2E">
        <w:rPr>
          <w:rFonts w:ascii="David" w:hAnsi="David" w:hint="eastAsia"/>
          <w:rtl/>
        </w:rPr>
        <w:t>המעסיק</w:t>
      </w:r>
      <w:r w:rsidRPr="00216E2E">
        <w:rPr>
          <w:rFonts w:ascii="David" w:hAnsi="David"/>
          <w:rtl/>
        </w:rPr>
        <w:t xml:space="preserve"> </w:t>
      </w:r>
      <w:r w:rsidRPr="00216E2E">
        <w:rPr>
          <w:rFonts w:ascii="David" w:hAnsi="David" w:hint="eastAsia"/>
          <w:rtl/>
        </w:rPr>
        <w:t>עצמו</w:t>
      </w:r>
      <w:r w:rsidRPr="00216E2E">
        <w:rPr>
          <w:rFonts w:ascii="David" w:hAnsi="David"/>
          <w:rtl/>
        </w:rPr>
        <w:t xml:space="preserve"> (לדוגמא </w:t>
      </w:r>
      <w:r w:rsidRPr="00216E2E">
        <w:rPr>
          <w:rFonts w:ascii="David" w:hAnsi="David" w:hint="eastAsia"/>
          <w:rtl/>
        </w:rPr>
        <w:t>מימון</w:t>
      </w:r>
      <w:r w:rsidRPr="00216E2E">
        <w:rPr>
          <w:rFonts w:ascii="David" w:hAnsi="David"/>
          <w:rtl/>
        </w:rPr>
        <w:t xml:space="preserve"> </w:t>
      </w:r>
      <w:r w:rsidRPr="00216E2E">
        <w:rPr>
          <w:rFonts w:ascii="David" w:hAnsi="David" w:hint="eastAsia"/>
          <w:rtl/>
        </w:rPr>
        <w:t>ממשלתי</w:t>
      </w:r>
      <w:r w:rsidRPr="00216E2E">
        <w:rPr>
          <w:rFonts w:ascii="David" w:hAnsi="David"/>
          <w:rtl/>
        </w:rPr>
        <w:t xml:space="preserve">/ </w:t>
      </w:r>
      <w:r w:rsidRPr="00216E2E">
        <w:rPr>
          <w:rFonts w:ascii="David" w:hAnsi="David" w:hint="eastAsia"/>
          <w:rtl/>
        </w:rPr>
        <w:t>פילנתרופי</w:t>
      </w:r>
      <w:r w:rsidRPr="00216E2E">
        <w:rPr>
          <w:rFonts w:ascii="David" w:hAnsi="David"/>
          <w:rtl/>
        </w:rPr>
        <w:t xml:space="preserve">), </w:t>
      </w:r>
      <w:r w:rsidRPr="00216E2E">
        <w:rPr>
          <w:rFonts w:ascii="David" w:hAnsi="David" w:hint="eastAsia"/>
          <w:rtl/>
        </w:rPr>
        <w:t>תיחשב</w:t>
      </w:r>
      <w:r w:rsidRPr="00216E2E">
        <w:rPr>
          <w:rFonts w:ascii="David" w:hAnsi="David"/>
          <w:rtl/>
        </w:rPr>
        <w:t xml:space="preserve"> </w:t>
      </w:r>
      <w:r w:rsidRPr="00216E2E">
        <w:rPr>
          <w:rFonts w:ascii="David" w:hAnsi="David" w:hint="eastAsia"/>
          <w:rtl/>
        </w:rPr>
        <w:t>השמה</w:t>
      </w:r>
      <w:r w:rsidRPr="00D27AC8">
        <w:rPr>
          <w:rFonts w:ascii="David" w:hAnsi="David"/>
          <w:rtl/>
        </w:rPr>
        <w:t xml:space="preserve">, </w:t>
      </w:r>
      <w:r w:rsidRPr="00D27AC8">
        <w:rPr>
          <w:rFonts w:ascii="David" w:hAnsi="David" w:hint="eastAsia"/>
          <w:rtl/>
        </w:rPr>
        <w:t>כל</w:t>
      </w:r>
      <w:r w:rsidRPr="00D27AC8">
        <w:rPr>
          <w:rFonts w:ascii="David" w:hAnsi="David"/>
          <w:rtl/>
        </w:rPr>
        <w:t xml:space="preserve"> </w:t>
      </w:r>
      <w:r w:rsidRPr="00D27AC8">
        <w:rPr>
          <w:rFonts w:ascii="David" w:hAnsi="David" w:hint="eastAsia"/>
          <w:rtl/>
        </w:rPr>
        <w:t>עוד</w:t>
      </w:r>
      <w:r w:rsidRPr="00D27AC8">
        <w:rPr>
          <w:rFonts w:ascii="David" w:hAnsi="David"/>
          <w:rtl/>
        </w:rPr>
        <w:t xml:space="preserve"> </w:t>
      </w:r>
      <w:r w:rsidRPr="00D27AC8">
        <w:rPr>
          <w:rFonts w:ascii="David" w:hAnsi="David" w:hint="eastAsia"/>
          <w:rtl/>
        </w:rPr>
        <w:t>שהשכר</w:t>
      </w:r>
      <w:r w:rsidRPr="00D27AC8">
        <w:rPr>
          <w:rFonts w:ascii="David" w:hAnsi="David"/>
          <w:rtl/>
        </w:rPr>
        <w:t xml:space="preserve"> </w:t>
      </w:r>
      <w:r w:rsidRPr="00D27AC8">
        <w:rPr>
          <w:rFonts w:ascii="David" w:hAnsi="David" w:hint="eastAsia"/>
          <w:rtl/>
        </w:rPr>
        <w:t>מועבר</w:t>
      </w:r>
      <w:r w:rsidRPr="00D27AC8">
        <w:rPr>
          <w:rFonts w:ascii="David" w:hAnsi="David"/>
          <w:rtl/>
        </w:rPr>
        <w:t xml:space="preserve"> </w:t>
      </w:r>
      <w:r w:rsidRPr="00D27AC8">
        <w:rPr>
          <w:rFonts w:ascii="David" w:hAnsi="David" w:hint="eastAsia"/>
          <w:rtl/>
        </w:rPr>
        <w:t>במלואו</w:t>
      </w:r>
      <w:r w:rsidRPr="00D27AC8">
        <w:rPr>
          <w:rFonts w:ascii="David" w:hAnsi="David"/>
          <w:rtl/>
        </w:rPr>
        <w:t xml:space="preserve"> מטעם</w:t>
      </w:r>
      <w:r w:rsidR="00C6345C">
        <w:rPr>
          <w:rFonts w:ascii="David" w:hAnsi="David"/>
          <w:rtl/>
        </w:rPr>
        <w:t xml:space="preserve"> </w:t>
      </w:r>
      <w:r w:rsidRPr="00D27AC8">
        <w:rPr>
          <w:rFonts w:ascii="David" w:hAnsi="David"/>
          <w:rtl/>
        </w:rPr>
        <w:t>המעסיק בפועל</w:t>
      </w:r>
      <w:r w:rsidRPr="00216E2E">
        <w:rPr>
          <w:rFonts w:ascii="David" w:hAnsi="David"/>
          <w:rtl/>
        </w:rPr>
        <w:t>.</w:t>
      </w:r>
    </w:p>
    <w:p w14:paraId="14B4A05D" w14:textId="77777777" w:rsidR="00195669" w:rsidRPr="009A79A9" w:rsidRDefault="00195669" w:rsidP="00A02225">
      <w:pPr>
        <w:widowControl w:val="0"/>
        <w:numPr>
          <w:ilvl w:val="1"/>
          <w:numId w:val="58"/>
        </w:numPr>
        <w:spacing w:after="0" w:line="360" w:lineRule="auto"/>
        <w:jc w:val="both"/>
        <w:rPr>
          <w:rFonts w:ascii="David" w:hAnsi="David"/>
          <w:u w:val="single"/>
        </w:rPr>
      </w:pPr>
      <w:r w:rsidRPr="009A79A9">
        <w:rPr>
          <w:rFonts w:ascii="David" w:hAnsi="David"/>
          <w:u w:val="single"/>
          <w:rtl/>
        </w:rPr>
        <w:t>הוכחת השמה</w:t>
      </w:r>
    </w:p>
    <w:p w14:paraId="7078CF2C" w14:textId="77777777" w:rsidR="00195669" w:rsidRPr="009A79A9"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rtl/>
        </w:rPr>
        <w:t xml:space="preserve">הנחיות </w:t>
      </w:r>
      <w:r>
        <w:rPr>
          <w:rFonts w:ascii="David" w:hAnsi="David" w:hint="cs"/>
          <w:rtl/>
        </w:rPr>
        <w:t xml:space="preserve">לאופן </w:t>
      </w:r>
      <w:r w:rsidRPr="009A79A9">
        <w:rPr>
          <w:rFonts w:ascii="David" w:hAnsi="David"/>
          <w:rtl/>
        </w:rPr>
        <w:t xml:space="preserve">העברת </w:t>
      </w:r>
      <w:r>
        <w:rPr>
          <w:rFonts w:ascii="David" w:hAnsi="David" w:hint="cs"/>
          <w:rtl/>
        </w:rPr>
        <w:t>הדיווחים/ שליפת הנתונים ממערכת המידע באשר לכל המשתתפים הפעילים בתוכנית</w:t>
      </w:r>
      <w:r w:rsidRPr="009A79A9">
        <w:rPr>
          <w:rFonts w:ascii="David" w:hAnsi="David"/>
          <w:rtl/>
        </w:rPr>
        <w:t xml:space="preserve">, לרבות המידע הנדרש על כל משתתף </w:t>
      </w:r>
      <w:r w:rsidRPr="009A79A9">
        <w:rPr>
          <w:rFonts w:ascii="David" w:hAnsi="David" w:hint="eastAsia"/>
          <w:rtl/>
        </w:rPr>
        <w:t>שיופיע</w:t>
      </w:r>
      <w:r w:rsidRPr="009A79A9">
        <w:rPr>
          <w:rFonts w:ascii="David" w:hAnsi="David"/>
          <w:rtl/>
        </w:rPr>
        <w:t xml:space="preserve"> </w:t>
      </w:r>
      <w:r w:rsidRPr="009A79A9">
        <w:rPr>
          <w:rFonts w:ascii="David" w:hAnsi="David" w:hint="eastAsia"/>
          <w:rtl/>
        </w:rPr>
        <w:t>בכל</w:t>
      </w:r>
      <w:r w:rsidRPr="009A79A9">
        <w:rPr>
          <w:rFonts w:ascii="David" w:hAnsi="David"/>
          <w:rtl/>
        </w:rPr>
        <w:t xml:space="preserve"> </w:t>
      </w:r>
      <w:r w:rsidRPr="009A79A9">
        <w:rPr>
          <w:rFonts w:ascii="David" w:hAnsi="David" w:hint="eastAsia"/>
          <w:rtl/>
        </w:rPr>
        <w:t>דיווח</w:t>
      </w:r>
      <w:r w:rsidRPr="009A79A9">
        <w:rPr>
          <w:rFonts w:ascii="David" w:hAnsi="David"/>
          <w:rtl/>
        </w:rPr>
        <w:t xml:space="preserve">, </w:t>
      </w:r>
      <w:r w:rsidRPr="009A79A9">
        <w:rPr>
          <w:rFonts w:ascii="David" w:hAnsi="David" w:hint="eastAsia"/>
          <w:rtl/>
        </w:rPr>
        <w:t>יוגדר</w:t>
      </w:r>
      <w:r w:rsidRPr="009A79A9">
        <w:rPr>
          <w:rFonts w:ascii="David" w:hAnsi="David"/>
          <w:rtl/>
        </w:rPr>
        <w:t xml:space="preserve"> </w:t>
      </w:r>
      <w:r w:rsidRPr="009A79A9">
        <w:rPr>
          <w:rFonts w:ascii="David" w:hAnsi="David" w:hint="eastAsia"/>
          <w:rtl/>
        </w:rPr>
        <w:t>על</w:t>
      </w:r>
      <w:r w:rsidRPr="009A79A9">
        <w:rPr>
          <w:rFonts w:ascii="David" w:hAnsi="David"/>
          <w:rtl/>
        </w:rPr>
        <w:t xml:space="preserve"> </w:t>
      </w:r>
      <w:r w:rsidRPr="009A79A9">
        <w:rPr>
          <w:rFonts w:ascii="David" w:hAnsi="David" w:hint="eastAsia"/>
          <w:rtl/>
        </w:rPr>
        <w:t>ידי</w:t>
      </w:r>
      <w:r w:rsidRPr="009A79A9">
        <w:rPr>
          <w:rFonts w:ascii="David" w:hAnsi="David"/>
          <w:rtl/>
        </w:rPr>
        <w:t xml:space="preserve"> </w:t>
      </w:r>
      <w:r w:rsidRPr="009A79A9">
        <w:rPr>
          <w:rFonts w:ascii="David" w:hAnsi="David" w:hint="eastAsia"/>
          <w:rtl/>
        </w:rPr>
        <w:t>המשרד</w:t>
      </w:r>
      <w:r w:rsidRPr="009A79A9">
        <w:rPr>
          <w:rFonts w:ascii="David" w:hAnsi="David"/>
          <w:rtl/>
        </w:rPr>
        <w:t xml:space="preserve"> </w:t>
      </w:r>
      <w:r w:rsidRPr="009A79A9">
        <w:rPr>
          <w:rFonts w:ascii="David" w:hAnsi="David" w:hint="eastAsia"/>
          <w:rtl/>
        </w:rPr>
        <w:t>בהנחיות</w:t>
      </w:r>
      <w:r w:rsidRPr="009A79A9">
        <w:rPr>
          <w:rFonts w:ascii="David" w:hAnsi="David"/>
          <w:rtl/>
        </w:rPr>
        <w:t xml:space="preserve"> </w:t>
      </w:r>
      <w:r w:rsidRPr="009A79A9">
        <w:rPr>
          <w:rFonts w:ascii="David" w:hAnsi="David" w:hint="eastAsia"/>
          <w:rtl/>
        </w:rPr>
        <w:t>שיפורסמו</w:t>
      </w:r>
      <w:r w:rsidRPr="009A79A9">
        <w:rPr>
          <w:rFonts w:ascii="David" w:hAnsi="David"/>
          <w:rtl/>
        </w:rPr>
        <w:t xml:space="preserve"> </w:t>
      </w:r>
      <w:r w:rsidRPr="009A79A9">
        <w:rPr>
          <w:rFonts w:ascii="David" w:hAnsi="David" w:hint="eastAsia"/>
          <w:rtl/>
        </w:rPr>
        <w:t>על</w:t>
      </w:r>
      <w:r w:rsidRPr="009A79A9">
        <w:rPr>
          <w:rFonts w:ascii="David" w:hAnsi="David"/>
          <w:rtl/>
        </w:rPr>
        <w:t xml:space="preserve"> </w:t>
      </w:r>
      <w:r w:rsidRPr="009A79A9">
        <w:rPr>
          <w:rFonts w:ascii="David" w:hAnsi="David" w:hint="eastAsia"/>
          <w:rtl/>
        </w:rPr>
        <w:t>ידו</w:t>
      </w:r>
      <w:r w:rsidRPr="009A79A9">
        <w:rPr>
          <w:rFonts w:ascii="David" w:hAnsi="David"/>
          <w:rtl/>
        </w:rPr>
        <w:t>.</w:t>
      </w:r>
    </w:p>
    <w:p w14:paraId="65B0BE72" w14:textId="77777777" w:rsidR="00195669" w:rsidRPr="009A79A9" w:rsidRDefault="00195669" w:rsidP="00A02225">
      <w:pPr>
        <w:widowControl w:val="0"/>
        <w:numPr>
          <w:ilvl w:val="2"/>
          <w:numId w:val="58"/>
        </w:numPr>
        <w:spacing w:after="120" w:line="360" w:lineRule="auto"/>
        <w:ind w:left="1367" w:hanging="567"/>
        <w:jc w:val="both"/>
        <w:rPr>
          <w:rFonts w:ascii="David" w:hAnsi="David"/>
        </w:rPr>
      </w:pPr>
      <w:r w:rsidRPr="009A79A9">
        <w:rPr>
          <w:rFonts w:ascii="David" w:hAnsi="David" w:hint="eastAsia"/>
          <w:rtl/>
        </w:rPr>
        <w:t>במקרה</w:t>
      </w:r>
      <w:r w:rsidRPr="009A79A9">
        <w:rPr>
          <w:rFonts w:ascii="David" w:hAnsi="David"/>
          <w:rtl/>
        </w:rPr>
        <w:t xml:space="preserve"> של </w:t>
      </w:r>
      <w:r w:rsidRPr="009A79A9">
        <w:rPr>
          <w:rFonts w:ascii="David" w:hAnsi="David" w:hint="eastAsia"/>
          <w:rtl/>
        </w:rPr>
        <w:t>השמה</w:t>
      </w:r>
      <w:r w:rsidRPr="009A79A9">
        <w:rPr>
          <w:rFonts w:ascii="David" w:hAnsi="David"/>
          <w:rtl/>
        </w:rPr>
        <w:t xml:space="preserve"> </w:t>
      </w:r>
      <w:r w:rsidRPr="009A79A9">
        <w:rPr>
          <w:rFonts w:ascii="David" w:hAnsi="David" w:hint="eastAsia"/>
          <w:rtl/>
        </w:rPr>
        <w:t>במשרת</w:t>
      </w:r>
      <w:r w:rsidRPr="009A79A9">
        <w:rPr>
          <w:rFonts w:ascii="David" w:hAnsi="David"/>
          <w:rtl/>
        </w:rPr>
        <w:t xml:space="preserve"> סטודנט, </w:t>
      </w:r>
      <w:r>
        <w:rPr>
          <w:rFonts w:ascii="David" w:hAnsi="David" w:hint="cs"/>
          <w:color w:val="000000" w:themeColor="text1"/>
          <w:sz w:val="20"/>
          <w:rtl/>
          <w:lang w:val="x-none" w:eastAsia="x-none"/>
        </w:rPr>
        <w:t>ו</w:t>
      </w:r>
      <w:r w:rsidRPr="009A79A9">
        <w:rPr>
          <w:rFonts w:ascii="David" w:hAnsi="David" w:hint="eastAsia"/>
          <w:color w:val="000000" w:themeColor="text1"/>
          <w:sz w:val="20"/>
          <w:rtl/>
          <w:lang w:val="x-none" w:eastAsia="x-none"/>
        </w:rPr>
        <w:t>נדרש</w:t>
      </w:r>
      <w:r w:rsidRPr="009A79A9">
        <w:rPr>
          <w:rFonts w:ascii="David" w:hAnsi="David"/>
          <w:color w:val="000000" w:themeColor="text1"/>
          <w:sz w:val="20"/>
          <w:rtl/>
          <w:lang w:val="x-none" w:eastAsia="x-none"/>
        </w:rPr>
        <w:t xml:space="preserve"> </w:t>
      </w:r>
      <w:r w:rsidRPr="009A79A9">
        <w:rPr>
          <w:rFonts w:ascii="David" w:hAnsi="David" w:hint="eastAsia"/>
          <w:color w:val="000000" w:themeColor="text1"/>
          <w:sz w:val="20"/>
          <w:rtl/>
          <w:lang w:val="x-none" w:eastAsia="x-none"/>
        </w:rPr>
        <w:t>להעביר</w:t>
      </w:r>
      <w:r w:rsidRPr="009A79A9">
        <w:rPr>
          <w:rFonts w:ascii="David" w:hAnsi="David"/>
          <w:color w:val="000000" w:themeColor="text1"/>
          <w:sz w:val="20"/>
          <w:rtl/>
          <w:lang w:val="x-none" w:eastAsia="x-none"/>
        </w:rPr>
        <w:t xml:space="preserve"> למשרד אסמכתא לאישור לימודים תקף </w:t>
      </w:r>
      <w:r>
        <w:rPr>
          <w:rFonts w:ascii="David" w:hAnsi="David" w:hint="cs"/>
          <w:color w:val="000000" w:themeColor="text1"/>
          <w:sz w:val="20"/>
          <w:rtl/>
          <w:lang w:val="x-none" w:eastAsia="x-none"/>
        </w:rPr>
        <w:t>נכון למועד תחילת העבודה באמצעות תיעוד במערכת המידע ו/או</w:t>
      </w:r>
      <w:r w:rsidR="00C6345C">
        <w:rPr>
          <w:rFonts w:ascii="David" w:hAnsi="David" w:hint="cs"/>
          <w:color w:val="000000" w:themeColor="text1"/>
          <w:sz w:val="20"/>
          <w:rtl/>
          <w:lang w:val="x-none" w:eastAsia="x-none"/>
        </w:rPr>
        <w:t xml:space="preserve"> </w:t>
      </w:r>
      <w:r>
        <w:rPr>
          <w:rFonts w:ascii="David" w:hAnsi="David" w:hint="cs"/>
          <w:color w:val="000000" w:themeColor="text1"/>
          <w:sz w:val="20"/>
          <w:rtl/>
          <w:lang w:val="x-none" w:eastAsia="x-none"/>
        </w:rPr>
        <w:t>בכפוף לדרישה</w:t>
      </w:r>
      <w:r w:rsidRPr="009A79A9">
        <w:rPr>
          <w:rFonts w:ascii="David" w:hAnsi="David"/>
          <w:color w:val="000000" w:themeColor="text1"/>
          <w:sz w:val="20"/>
          <w:rtl/>
          <w:lang w:val="x-none" w:eastAsia="x-none"/>
        </w:rPr>
        <w:t>.</w:t>
      </w:r>
    </w:p>
    <w:p w14:paraId="4887182B" w14:textId="77777777" w:rsidR="00195669" w:rsidRPr="009A79A9" w:rsidRDefault="00195669" w:rsidP="00A02225">
      <w:pPr>
        <w:widowControl w:val="0"/>
        <w:numPr>
          <w:ilvl w:val="1"/>
          <w:numId w:val="58"/>
        </w:numPr>
        <w:spacing w:after="0" w:line="360" w:lineRule="auto"/>
        <w:jc w:val="both"/>
        <w:rPr>
          <w:rFonts w:ascii="David" w:hAnsi="David"/>
          <w:u w:val="single"/>
        </w:rPr>
      </w:pPr>
      <w:r w:rsidRPr="009A79A9">
        <w:rPr>
          <w:rFonts w:ascii="David" w:hAnsi="David"/>
          <w:u w:val="single"/>
          <w:rtl/>
        </w:rPr>
        <w:t xml:space="preserve">חישוב </w:t>
      </w:r>
      <w:del w:id="2017" w:author="רועי הרצוג" w:date="2025-03-12T08:55:00Z">
        <w:r w:rsidRPr="009A79A9">
          <w:rPr>
            <w:rFonts w:ascii="David" w:hAnsi="David"/>
            <w:u w:val="single"/>
            <w:rtl/>
          </w:rPr>
          <w:delText>בונוס</w:delText>
        </w:r>
      </w:del>
      <w:ins w:id="2018" w:author="רועי הרצוג" w:date="2025-03-12T08:55:00Z">
        <w:r w:rsidR="00635F66">
          <w:rPr>
            <w:rFonts w:ascii="David" w:hAnsi="David" w:hint="cs"/>
            <w:u w:val="single"/>
            <w:rtl/>
          </w:rPr>
          <w:t>התשלום</w:t>
        </w:r>
      </w:ins>
      <w:r w:rsidR="00635F66">
        <w:rPr>
          <w:rFonts w:ascii="David" w:hAnsi="David" w:hint="cs"/>
          <w:u w:val="single"/>
          <w:rtl/>
        </w:rPr>
        <w:t xml:space="preserve"> בגין </w:t>
      </w:r>
      <w:del w:id="2019" w:author="רועי הרצוג" w:date="2025-03-12T08:55:00Z">
        <w:r>
          <w:rPr>
            <w:rFonts w:ascii="David" w:hAnsi="David" w:hint="cs"/>
            <w:u w:val="single"/>
            <w:rtl/>
          </w:rPr>
          <w:delText>ה</w:delText>
        </w:r>
        <w:r w:rsidRPr="009A79A9">
          <w:rPr>
            <w:rFonts w:ascii="David" w:hAnsi="David"/>
            <w:u w:val="single"/>
            <w:rtl/>
          </w:rPr>
          <w:delText>השמה</w:delText>
        </w:r>
      </w:del>
      <w:ins w:id="2020" w:author="רועי הרצוג" w:date="2025-03-12T08:55:00Z">
        <w:r w:rsidR="00635F66">
          <w:rPr>
            <w:rFonts w:ascii="David" w:hAnsi="David" w:hint="cs"/>
            <w:u w:val="single"/>
            <w:rtl/>
          </w:rPr>
          <w:t>השמה</w:t>
        </w:r>
      </w:ins>
    </w:p>
    <w:p w14:paraId="01B71406" w14:textId="77777777" w:rsidR="00195669" w:rsidRDefault="00195669" w:rsidP="00097E51">
      <w:pPr>
        <w:widowControl w:val="0"/>
        <w:numPr>
          <w:ilvl w:val="2"/>
          <w:numId w:val="58"/>
        </w:numPr>
        <w:spacing w:after="0" w:line="360" w:lineRule="auto"/>
        <w:ind w:left="1367" w:hanging="567"/>
        <w:jc w:val="both"/>
        <w:rPr>
          <w:del w:id="2021" w:author="רועי הרצוג" w:date="2025-03-12T08:55:00Z"/>
          <w:rFonts w:ascii="David" w:hAnsi="David"/>
        </w:rPr>
      </w:pPr>
      <w:del w:id="2022" w:author="רועי הרצוג" w:date="2025-03-12T08:55:00Z">
        <w:r>
          <w:rPr>
            <w:rFonts w:ascii="David" w:hAnsi="David" w:hint="cs"/>
            <w:b/>
            <w:bCs/>
            <w:rtl/>
          </w:rPr>
          <w:delText>סך</w:delText>
        </w:r>
        <w:r w:rsidRPr="00D27AC8">
          <w:rPr>
            <w:rFonts w:ascii="David" w:hAnsi="David"/>
            <w:b/>
            <w:bCs/>
            <w:rtl/>
          </w:rPr>
          <w:delText xml:space="preserve"> </w:delText>
        </w:r>
        <w:r w:rsidRPr="00D27AC8">
          <w:rPr>
            <w:rFonts w:ascii="David" w:hAnsi="David" w:hint="eastAsia"/>
            <w:b/>
            <w:bCs/>
            <w:rtl/>
          </w:rPr>
          <w:delText>בונוס</w:delText>
        </w:r>
        <w:r w:rsidRPr="00D27AC8">
          <w:rPr>
            <w:rFonts w:ascii="David" w:hAnsi="David"/>
            <w:b/>
            <w:bCs/>
            <w:rtl/>
          </w:rPr>
          <w:delText xml:space="preserve"> </w:delText>
        </w:r>
        <w:r w:rsidRPr="00D27AC8">
          <w:rPr>
            <w:rFonts w:ascii="David" w:hAnsi="David" w:hint="eastAsia"/>
            <w:b/>
            <w:bCs/>
            <w:rtl/>
          </w:rPr>
          <w:delText>ההשמה</w:delText>
        </w:r>
        <w:r w:rsidRPr="00D27AC8">
          <w:rPr>
            <w:rFonts w:ascii="David" w:hAnsi="David"/>
            <w:b/>
            <w:bCs/>
            <w:rtl/>
          </w:rPr>
          <w:delText xml:space="preserve"> </w:delText>
        </w:r>
        <w:r w:rsidRPr="009A79A9">
          <w:rPr>
            <w:rFonts w:ascii="David" w:hAnsi="David" w:hint="eastAsia"/>
            <w:rtl/>
          </w:rPr>
          <w:delText>מורכב</w:delText>
        </w:r>
        <w:r w:rsidRPr="009A79A9">
          <w:rPr>
            <w:rFonts w:ascii="David" w:hAnsi="David"/>
            <w:rtl/>
          </w:rPr>
          <w:delText xml:space="preserve"> </w:delText>
        </w:r>
        <w:r w:rsidRPr="009A79A9">
          <w:rPr>
            <w:rFonts w:ascii="David" w:hAnsi="David" w:hint="eastAsia"/>
            <w:rtl/>
          </w:rPr>
          <w:delText>ממכפלה</w:delText>
        </w:r>
        <w:r w:rsidRPr="009A79A9">
          <w:rPr>
            <w:rFonts w:ascii="David" w:hAnsi="David"/>
            <w:rtl/>
          </w:rPr>
          <w:delText xml:space="preserve"> </w:delText>
        </w:r>
        <w:r w:rsidRPr="009A79A9">
          <w:rPr>
            <w:rFonts w:ascii="David" w:hAnsi="David" w:hint="eastAsia"/>
            <w:rtl/>
          </w:rPr>
          <w:delText>של</w:delText>
        </w:r>
        <w:r w:rsidRPr="009A79A9">
          <w:rPr>
            <w:rFonts w:ascii="David" w:hAnsi="David"/>
            <w:rtl/>
          </w:rPr>
          <w:delText xml:space="preserve"> </w:delText>
        </w:r>
        <w:r w:rsidRPr="00D27AC8">
          <w:rPr>
            <w:rFonts w:ascii="David" w:hAnsi="David"/>
            <w:u w:val="single"/>
            <w:rtl/>
          </w:rPr>
          <w:delText xml:space="preserve">מספר </w:delText>
        </w:r>
        <w:r w:rsidRPr="00D27AC8">
          <w:rPr>
            <w:rFonts w:ascii="David" w:hAnsi="David" w:hint="eastAsia"/>
            <w:u w:val="single"/>
            <w:rtl/>
          </w:rPr>
          <w:delText>המשתתפים</w:delText>
        </w:r>
        <w:r w:rsidRPr="00D27AC8">
          <w:rPr>
            <w:rFonts w:ascii="David" w:hAnsi="David"/>
            <w:u w:val="single"/>
            <w:rtl/>
          </w:rPr>
          <w:delText xml:space="preserve"> </w:delText>
        </w:r>
        <w:r w:rsidRPr="00D27AC8">
          <w:rPr>
            <w:rFonts w:ascii="David" w:hAnsi="David" w:hint="eastAsia"/>
            <w:u w:val="single"/>
            <w:rtl/>
          </w:rPr>
          <w:delText>הפעילים</w:delText>
        </w:r>
        <w:r w:rsidRPr="00D27AC8">
          <w:rPr>
            <w:rFonts w:ascii="David" w:hAnsi="David"/>
            <w:u w:val="single"/>
            <w:rtl/>
          </w:rPr>
          <w:delText xml:space="preserve"> </w:delText>
        </w:r>
        <w:r w:rsidRPr="00D27AC8">
          <w:rPr>
            <w:rFonts w:ascii="David" w:hAnsi="David" w:hint="eastAsia"/>
            <w:u w:val="single"/>
            <w:rtl/>
          </w:rPr>
          <w:delText>שהושמו</w:delText>
        </w:r>
        <w:r w:rsidRPr="009A79A9">
          <w:rPr>
            <w:rFonts w:ascii="David" w:hAnsi="David"/>
            <w:rtl/>
          </w:rPr>
          <w:delText xml:space="preserve"> </w:delText>
        </w:r>
        <w:r>
          <w:rPr>
            <w:rFonts w:ascii="David" w:hAnsi="David" w:hint="cs"/>
            <w:rtl/>
          </w:rPr>
          <w:delText>ב</w:delText>
        </w:r>
        <w:r w:rsidR="00BA218B">
          <w:rPr>
            <w:rFonts w:ascii="David" w:hAnsi="David" w:hint="cs"/>
            <w:u w:val="single"/>
            <w:rtl/>
          </w:rPr>
          <w:delText>גובה</w:delText>
        </w:r>
        <w:r w:rsidRPr="00D27AC8">
          <w:rPr>
            <w:rFonts w:ascii="David" w:hAnsi="David"/>
            <w:u w:val="single"/>
            <w:rtl/>
          </w:rPr>
          <w:delText xml:space="preserve"> </w:delText>
        </w:r>
        <w:r w:rsidRPr="00D27AC8">
          <w:rPr>
            <w:rFonts w:ascii="David" w:hAnsi="David" w:hint="eastAsia"/>
            <w:u w:val="single"/>
            <w:rtl/>
          </w:rPr>
          <w:delText>בונוס</w:delText>
        </w:r>
        <w:r w:rsidRPr="00D27AC8">
          <w:rPr>
            <w:rFonts w:ascii="David" w:hAnsi="David"/>
            <w:u w:val="single"/>
            <w:rtl/>
          </w:rPr>
          <w:delText xml:space="preserve"> </w:delText>
        </w:r>
        <w:r w:rsidRPr="00D27AC8">
          <w:rPr>
            <w:rFonts w:ascii="David" w:hAnsi="David" w:hint="eastAsia"/>
            <w:u w:val="single"/>
            <w:rtl/>
          </w:rPr>
          <w:delText>ה</w:delText>
        </w:r>
        <w:r>
          <w:rPr>
            <w:rFonts w:ascii="David" w:hAnsi="David" w:hint="cs"/>
            <w:u w:val="single"/>
            <w:rtl/>
          </w:rPr>
          <w:delText>ה</w:delText>
        </w:r>
        <w:r w:rsidRPr="00D27AC8">
          <w:rPr>
            <w:rFonts w:ascii="David" w:hAnsi="David" w:hint="eastAsia"/>
            <w:u w:val="single"/>
            <w:rtl/>
          </w:rPr>
          <w:delText>שמה</w:delText>
        </w:r>
        <w:r w:rsidRPr="00D27AC8">
          <w:rPr>
            <w:rFonts w:ascii="David" w:hAnsi="David"/>
            <w:u w:val="single"/>
            <w:rtl/>
          </w:rPr>
          <w:delText xml:space="preserve"> </w:delText>
        </w:r>
        <w:r w:rsidRPr="00D27AC8">
          <w:rPr>
            <w:rFonts w:ascii="David" w:hAnsi="David" w:hint="eastAsia"/>
            <w:u w:val="single"/>
            <w:rtl/>
          </w:rPr>
          <w:delText>פר</w:delText>
        </w:r>
        <w:r w:rsidRPr="00D27AC8">
          <w:rPr>
            <w:rFonts w:ascii="David" w:hAnsi="David"/>
            <w:u w:val="single"/>
            <w:rtl/>
          </w:rPr>
          <w:delText xml:space="preserve"> </w:delText>
        </w:r>
        <w:r w:rsidRPr="00D27AC8">
          <w:rPr>
            <w:rFonts w:ascii="David" w:hAnsi="David" w:hint="eastAsia"/>
            <w:u w:val="single"/>
            <w:rtl/>
          </w:rPr>
          <w:delText>מושם</w:delText>
        </w:r>
        <w:r>
          <w:rPr>
            <w:rFonts w:ascii="David" w:hAnsi="David" w:hint="cs"/>
            <w:rtl/>
          </w:rPr>
          <w:delText xml:space="preserve">. </w:delText>
        </w:r>
      </w:del>
    </w:p>
    <w:p w14:paraId="6787DAF5" w14:textId="77777777" w:rsidR="00195669" w:rsidRPr="00095B38" w:rsidRDefault="00195669" w:rsidP="00D66170">
      <w:pPr>
        <w:widowControl w:val="0"/>
        <w:numPr>
          <w:ilvl w:val="2"/>
          <w:numId w:val="58"/>
        </w:numPr>
        <w:spacing w:after="0" w:line="360" w:lineRule="auto"/>
        <w:ind w:left="1367" w:hanging="567"/>
        <w:jc w:val="both"/>
        <w:rPr>
          <w:del w:id="2023" w:author="רועי הרצוג" w:date="2025-03-12T08:55:00Z"/>
          <w:rFonts w:ascii="David" w:hAnsi="David"/>
        </w:rPr>
      </w:pPr>
      <w:r w:rsidRPr="00C84288">
        <w:rPr>
          <w:rFonts w:ascii="David" w:hAnsi="David" w:hint="eastAsia"/>
          <w:b/>
          <w:bCs/>
          <w:rtl/>
        </w:rPr>
        <w:t>גובה</w:t>
      </w:r>
      <w:r w:rsidRPr="00C84288">
        <w:rPr>
          <w:rFonts w:ascii="David" w:hAnsi="David"/>
          <w:b/>
          <w:bCs/>
          <w:rtl/>
        </w:rPr>
        <w:t xml:space="preserve"> </w:t>
      </w:r>
      <w:del w:id="2024" w:author="רועי הרצוג" w:date="2025-03-12T08:55:00Z">
        <w:r w:rsidRPr="00C84288">
          <w:rPr>
            <w:rFonts w:ascii="David" w:hAnsi="David" w:hint="eastAsia"/>
            <w:b/>
            <w:bCs/>
            <w:rtl/>
          </w:rPr>
          <w:delText>הבונוס</w:delText>
        </w:r>
        <w:r w:rsidRPr="00C84288">
          <w:rPr>
            <w:rFonts w:ascii="David" w:hAnsi="David"/>
            <w:b/>
            <w:bCs/>
            <w:rtl/>
          </w:rPr>
          <w:delText xml:space="preserve"> </w:delText>
        </w:r>
        <w:r w:rsidRPr="00C84288">
          <w:rPr>
            <w:rFonts w:ascii="David" w:hAnsi="David" w:hint="eastAsia"/>
            <w:b/>
            <w:bCs/>
            <w:rtl/>
          </w:rPr>
          <w:delText>ה</w:delText>
        </w:r>
        <w:r>
          <w:rPr>
            <w:rFonts w:ascii="David" w:hAnsi="David" w:hint="cs"/>
            <w:b/>
            <w:bCs/>
            <w:rtl/>
          </w:rPr>
          <w:delText>ה</w:delText>
        </w:r>
        <w:r w:rsidRPr="00C84288">
          <w:rPr>
            <w:rFonts w:ascii="David" w:hAnsi="David" w:hint="eastAsia"/>
            <w:b/>
            <w:bCs/>
            <w:rtl/>
          </w:rPr>
          <w:delText>שמה</w:delText>
        </w:r>
        <w:r w:rsidRPr="00C84288">
          <w:rPr>
            <w:rFonts w:ascii="David" w:hAnsi="David"/>
            <w:b/>
            <w:bCs/>
            <w:rtl/>
          </w:rPr>
          <w:delText xml:space="preserve"> </w:delText>
        </w:r>
        <w:r w:rsidRPr="00C84288">
          <w:rPr>
            <w:rFonts w:ascii="David" w:hAnsi="David" w:hint="eastAsia"/>
            <w:b/>
            <w:bCs/>
            <w:rtl/>
          </w:rPr>
          <w:delText>פר</w:delText>
        </w:r>
        <w:r w:rsidRPr="00C84288">
          <w:rPr>
            <w:rFonts w:ascii="David" w:hAnsi="David"/>
            <w:b/>
            <w:bCs/>
            <w:rtl/>
          </w:rPr>
          <w:delText xml:space="preserve"> </w:delText>
        </w:r>
        <w:r w:rsidRPr="00C84288">
          <w:rPr>
            <w:rFonts w:ascii="David" w:hAnsi="David" w:hint="eastAsia"/>
            <w:b/>
            <w:bCs/>
            <w:rtl/>
          </w:rPr>
          <w:delText>מושם</w:delText>
        </w:r>
        <w:r>
          <w:rPr>
            <w:rFonts w:ascii="David" w:hAnsi="David" w:hint="cs"/>
            <w:rtl/>
          </w:rPr>
          <w:delText xml:space="preserve"> יהיה סכום </w:delText>
        </w:r>
        <w:r w:rsidR="001601BE">
          <w:rPr>
            <w:rFonts w:ascii="David" w:hAnsi="David" w:hint="cs"/>
            <w:rtl/>
          </w:rPr>
          <w:delText>שהוצע על ידי נותן השירותים בנספח ו' להסכם.</w:delText>
        </w:r>
      </w:del>
    </w:p>
    <w:p w14:paraId="61E7CC5C" w14:textId="77777777" w:rsidR="00195669" w:rsidRPr="009A79A9" w:rsidRDefault="00195669" w:rsidP="00174C93">
      <w:pPr>
        <w:widowControl w:val="0"/>
        <w:numPr>
          <w:ilvl w:val="2"/>
          <w:numId w:val="58"/>
        </w:numPr>
        <w:spacing w:after="0" w:line="360" w:lineRule="auto"/>
        <w:ind w:left="1367" w:hanging="567"/>
        <w:jc w:val="both"/>
        <w:rPr>
          <w:del w:id="2025" w:author="רועי הרצוג" w:date="2025-03-12T08:55:00Z"/>
          <w:rFonts w:ascii="David" w:hAnsi="David"/>
        </w:rPr>
      </w:pPr>
      <w:del w:id="2026" w:author="רועי הרצוג" w:date="2025-03-12T08:55:00Z">
        <w:r w:rsidRPr="009A79A9">
          <w:rPr>
            <w:rFonts w:ascii="David" w:hAnsi="David" w:hint="eastAsia"/>
            <w:rtl/>
          </w:rPr>
          <w:delText>אופן</w:delText>
        </w:r>
        <w:r w:rsidRPr="009A79A9">
          <w:rPr>
            <w:rFonts w:ascii="David" w:hAnsi="David"/>
            <w:rtl/>
          </w:rPr>
          <w:delText xml:space="preserve"> תשלום התמורה בגין בונוס השמה, לרבות אופן </w:delText>
        </w:r>
      </w:del>
      <w:r w:rsidR="00947503">
        <w:rPr>
          <w:rFonts w:ascii="David" w:hAnsi="David" w:hint="eastAsia"/>
          <w:b/>
          <w:bCs/>
          <w:rtl/>
          <w:rPrChange w:id="2027" w:author="רועי הרצוג" w:date="2025-03-12T08:55:00Z">
            <w:rPr>
              <w:rFonts w:ascii="David" w:hAnsi="David" w:hint="eastAsia"/>
              <w:rtl/>
            </w:rPr>
          </w:rPrChange>
        </w:rPr>
        <w:t>התשלום</w:t>
      </w:r>
      <w:r w:rsidR="00947503">
        <w:rPr>
          <w:rFonts w:ascii="David" w:hAnsi="David"/>
          <w:b/>
          <w:bCs/>
          <w:rtl/>
          <w:rPrChange w:id="2028" w:author="רועי הרצוג" w:date="2025-03-12T08:55:00Z">
            <w:rPr>
              <w:rFonts w:ascii="David" w:hAnsi="David"/>
              <w:rtl/>
            </w:rPr>
          </w:rPrChange>
        </w:rPr>
        <w:t xml:space="preserve"> </w:t>
      </w:r>
      <w:del w:id="2029" w:author="רועי הרצוג" w:date="2025-03-12T08:55:00Z">
        <w:r w:rsidRPr="009A79A9">
          <w:rPr>
            <w:rFonts w:ascii="David" w:hAnsi="David"/>
            <w:rtl/>
          </w:rPr>
          <w:delText xml:space="preserve">המקדמי והסופי בגין בונוס ההשמה, מפורט בסעיף </w:delText>
        </w:r>
        <w:r w:rsidR="00E37B3B">
          <w:rPr>
            <w:rFonts w:ascii="David" w:hAnsi="David" w:hint="cs"/>
            <w:rtl/>
          </w:rPr>
          <w:delText>16.5</w:delText>
        </w:r>
        <w:r w:rsidR="006A64CF">
          <w:rPr>
            <w:rFonts w:ascii="David" w:hAnsi="David" w:hint="cs"/>
            <w:rtl/>
          </w:rPr>
          <w:delText xml:space="preserve"> </w:delText>
        </w:r>
        <w:r w:rsidRPr="006A64CF">
          <w:rPr>
            <w:rFonts w:ascii="David" w:hAnsi="David"/>
            <w:rtl/>
          </w:rPr>
          <w:delText>להסכם</w:delText>
        </w:r>
        <w:r w:rsidRPr="009A79A9">
          <w:rPr>
            <w:rFonts w:ascii="David" w:hAnsi="David"/>
            <w:rtl/>
          </w:rPr>
          <w:delText xml:space="preserve">. </w:delText>
        </w:r>
      </w:del>
    </w:p>
    <w:p w14:paraId="1497D0B9" w14:textId="77777777" w:rsidR="00195669" w:rsidRPr="009A79A9" w:rsidRDefault="00195669" w:rsidP="00853B2B">
      <w:pPr>
        <w:widowControl w:val="0"/>
        <w:numPr>
          <w:ilvl w:val="2"/>
          <w:numId w:val="58"/>
        </w:numPr>
        <w:spacing w:after="0" w:line="360" w:lineRule="auto"/>
        <w:ind w:left="1367" w:hanging="567"/>
        <w:jc w:val="both"/>
        <w:rPr>
          <w:del w:id="2030" w:author="רועי הרצוג" w:date="2025-03-12T08:55:00Z"/>
          <w:rFonts w:ascii="David" w:hAnsi="David"/>
        </w:rPr>
      </w:pPr>
      <w:del w:id="2031" w:author="רועי הרצוג" w:date="2025-03-12T08:55:00Z">
        <w:r w:rsidRPr="009A79A9">
          <w:rPr>
            <w:rFonts w:ascii="David" w:hAnsi="David"/>
            <w:rtl/>
          </w:rPr>
          <w:delText>מובהר, כי נותן השירותים יהיה זכאי לבונוס השמה פעם אחת בלבד בגין כל משתתף פעיל.</w:delText>
        </w:r>
      </w:del>
    </w:p>
    <w:p w14:paraId="1F2F00E2" w14:textId="77777777" w:rsidR="00195669" w:rsidRPr="009A79A9" w:rsidRDefault="00195669" w:rsidP="00853B2B">
      <w:pPr>
        <w:widowControl w:val="0"/>
        <w:numPr>
          <w:ilvl w:val="0"/>
          <w:numId w:val="58"/>
        </w:numPr>
        <w:spacing w:after="0" w:line="360" w:lineRule="auto"/>
        <w:jc w:val="both"/>
        <w:rPr>
          <w:del w:id="2032" w:author="רועי הרצוג" w:date="2025-03-12T08:55:00Z"/>
          <w:rFonts w:ascii="David" w:hAnsi="David"/>
          <w:b/>
          <w:bCs/>
          <w:u w:val="single"/>
        </w:rPr>
      </w:pPr>
      <w:del w:id="2033" w:author="רועי הרצוג" w:date="2025-03-12T08:55:00Z">
        <w:r w:rsidRPr="009A79A9">
          <w:rPr>
            <w:rFonts w:ascii="David" w:hAnsi="David" w:hint="eastAsia"/>
            <w:b/>
            <w:bCs/>
            <w:u w:val="single"/>
            <w:rtl/>
          </w:rPr>
          <w:delText>בונוס</w:delText>
        </w:r>
        <w:r w:rsidRPr="009A79A9">
          <w:rPr>
            <w:rFonts w:ascii="David" w:hAnsi="David"/>
            <w:b/>
            <w:bCs/>
            <w:u w:val="single"/>
            <w:rtl/>
          </w:rPr>
          <w:delText xml:space="preserve"> </w:delText>
        </w:r>
        <w:r w:rsidRPr="009A79A9">
          <w:rPr>
            <w:rFonts w:ascii="David" w:hAnsi="David" w:hint="eastAsia"/>
            <w:b/>
            <w:bCs/>
            <w:u w:val="single"/>
            <w:rtl/>
          </w:rPr>
          <w:delText>איכות</w:delText>
        </w:r>
      </w:del>
    </w:p>
    <w:p w14:paraId="69419000" w14:textId="77777777" w:rsidR="00195669" w:rsidRPr="009A79A9" w:rsidRDefault="00853B2B" w:rsidP="00853B2B">
      <w:pPr>
        <w:pStyle w:val="aa"/>
        <w:numPr>
          <w:ilvl w:val="1"/>
          <w:numId w:val="58"/>
        </w:numPr>
        <w:spacing w:after="0"/>
        <w:rPr>
          <w:del w:id="2034" w:author="רועי הרצוג" w:date="2025-03-12T08:55:00Z"/>
          <w:rFonts w:ascii="David" w:hAnsi="David"/>
        </w:rPr>
      </w:pPr>
      <w:bookmarkStart w:id="2035" w:name="_Ref345873356"/>
      <w:del w:id="2036" w:author="רועי הרצוג" w:date="2025-03-12T08:55:00Z">
        <w:r>
          <w:rPr>
            <w:rFonts w:ascii="David" w:hAnsi="David" w:hint="cs"/>
            <w:u w:val="single"/>
            <w:rtl/>
          </w:rPr>
          <w:delText>ה</w:delText>
        </w:r>
        <w:r w:rsidR="00195669" w:rsidRPr="009A79A9">
          <w:rPr>
            <w:rFonts w:ascii="David" w:hAnsi="David" w:hint="eastAsia"/>
            <w:u w:val="single"/>
            <w:rtl/>
          </w:rPr>
          <w:delText>פרמטרים</w:delText>
        </w:r>
        <w:bookmarkEnd w:id="2035"/>
        <w:r>
          <w:rPr>
            <w:rFonts w:ascii="David" w:hAnsi="David" w:hint="cs"/>
            <w:rtl/>
          </w:rPr>
          <w:delText>:</w:delText>
        </w:r>
      </w:del>
    </w:p>
    <w:p w14:paraId="133E4F28" w14:textId="77777777" w:rsidR="00195669" w:rsidRDefault="00195669" w:rsidP="00A02225">
      <w:pPr>
        <w:widowControl w:val="0"/>
        <w:numPr>
          <w:ilvl w:val="2"/>
          <w:numId w:val="58"/>
        </w:numPr>
        <w:spacing w:after="0" w:line="360" w:lineRule="auto"/>
        <w:ind w:left="1367" w:hanging="567"/>
        <w:jc w:val="both"/>
        <w:rPr>
          <w:rFonts w:ascii="David" w:hAnsi="David"/>
        </w:rPr>
      </w:pPr>
      <w:del w:id="2037" w:author="רועי הרצוג" w:date="2025-03-12T08:55:00Z">
        <w:r w:rsidRPr="0070497D">
          <w:rPr>
            <w:rFonts w:ascii="David" w:hAnsi="David" w:hint="eastAsia"/>
            <w:b/>
            <w:bCs/>
            <w:rtl/>
          </w:rPr>
          <w:delText>שיעור</w:delText>
        </w:r>
        <w:r w:rsidRPr="0070497D">
          <w:rPr>
            <w:rFonts w:ascii="David" w:hAnsi="David"/>
            <w:b/>
            <w:bCs/>
            <w:rtl/>
          </w:rPr>
          <w:delText xml:space="preserve"> </w:delText>
        </w:r>
        <w:r w:rsidRPr="009A79A9">
          <w:rPr>
            <w:rFonts w:ascii="David" w:hAnsi="David" w:hint="eastAsia"/>
            <w:b/>
            <w:bCs/>
            <w:rtl/>
          </w:rPr>
          <w:delText>השמות</w:delText>
        </w:r>
        <w:r w:rsidRPr="009A79A9">
          <w:rPr>
            <w:rFonts w:ascii="David" w:hAnsi="David"/>
            <w:b/>
            <w:bCs/>
            <w:rtl/>
          </w:rPr>
          <w:delText xml:space="preserve"> </w:delText>
        </w:r>
        <w:r w:rsidRPr="009A79A9">
          <w:rPr>
            <w:rFonts w:ascii="David" w:hAnsi="David" w:hint="eastAsia"/>
            <w:b/>
            <w:bCs/>
            <w:rtl/>
          </w:rPr>
          <w:delText>בשכר</w:delText>
        </w:r>
        <w:r w:rsidRPr="009A79A9">
          <w:rPr>
            <w:rFonts w:ascii="David" w:hAnsi="David"/>
            <w:b/>
            <w:bCs/>
            <w:rtl/>
          </w:rPr>
          <w:delText xml:space="preserve"> </w:delText>
        </w:r>
        <w:r w:rsidRPr="009A79A9">
          <w:rPr>
            <w:rFonts w:ascii="David" w:hAnsi="David" w:hint="eastAsia"/>
            <w:b/>
            <w:bCs/>
            <w:rtl/>
          </w:rPr>
          <w:delText>גבוה</w:delText>
        </w:r>
        <w:r>
          <w:rPr>
            <w:rFonts w:ascii="David" w:hAnsi="David" w:hint="cs"/>
            <w:rtl/>
          </w:rPr>
          <w:delText xml:space="preserve"> </w:delText>
        </w:r>
        <w:r w:rsidRPr="0070497D">
          <w:rPr>
            <w:rFonts w:ascii="David" w:hAnsi="David"/>
            <w:rtl/>
          </w:rPr>
          <w:delText xml:space="preserve">- </w:delText>
        </w:r>
        <w:r w:rsidRPr="0070497D">
          <w:rPr>
            <w:rFonts w:ascii="David" w:hAnsi="David" w:hint="eastAsia"/>
            <w:rtl/>
          </w:rPr>
          <w:delText>סך</w:delText>
        </w:r>
        <w:r w:rsidRPr="0070497D">
          <w:rPr>
            <w:rFonts w:ascii="David" w:hAnsi="David"/>
            <w:rtl/>
          </w:rPr>
          <w:delText xml:space="preserve"> המושמים </w:delText>
        </w:r>
        <w:r w:rsidRPr="0070497D">
          <w:rPr>
            <w:rFonts w:ascii="David" w:hAnsi="David" w:hint="eastAsia"/>
            <w:rtl/>
          </w:rPr>
          <w:delText>בשכר</w:delText>
        </w:r>
        <w:r w:rsidRPr="0070497D">
          <w:rPr>
            <w:rFonts w:ascii="David" w:hAnsi="David"/>
            <w:rtl/>
          </w:rPr>
          <w:delText xml:space="preserve"> </w:delText>
        </w:r>
        <w:r w:rsidRPr="0070497D">
          <w:rPr>
            <w:rFonts w:ascii="David" w:hAnsi="David" w:hint="eastAsia"/>
            <w:rtl/>
          </w:rPr>
          <w:delText>גבוה</w:delText>
        </w:r>
        <w:r w:rsidRPr="0070497D">
          <w:rPr>
            <w:rFonts w:ascii="David" w:hAnsi="David"/>
            <w:rtl/>
          </w:rPr>
          <w:delText xml:space="preserve">, </w:delText>
        </w:r>
        <w:r w:rsidRPr="0070497D">
          <w:rPr>
            <w:rFonts w:ascii="David" w:hAnsi="David" w:hint="eastAsia"/>
            <w:rtl/>
          </w:rPr>
          <w:delText>כמוגדר</w:delText>
        </w:r>
      </w:del>
      <w:ins w:id="2038" w:author="רועי הרצוג" w:date="2025-03-12T08:55:00Z">
        <w:r w:rsidR="00947503">
          <w:rPr>
            <w:rFonts w:ascii="David" w:hAnsi="David" w:hint="cs"/>
            <w:b/>
            <w:bCs/>
            <w:rtl/>
          </w:rPr>
          <w:t xml:space="preserve">עבור </w:t>
        </w:r>
        <w:r>
          <w:rPr>
            <w:rFonts w:ascii="David" w:hAnsi="David" w:hint="cs"/>
            <w:b/>
            <w:bCs/>
            <w:rtl/>
          </w:rPr>
          <w:t>ה</w:t>
        </w:r>
        <w:r w:rsidRPr="00C84288">
          <w:rPr>
            <w:rFonts w:ascii="David" w:hAnsi="David" w:hint="eastAsia"/>
            <w:b/>
            <w:bCs/>
            <w:rtl/>
          </w:rPr>
          <w:t>שמה</w:t>
        </w:r>
        <w:r w:rsidR="002C4710">
          <w:rPr>
            <w:rFonts w:ascii="David" w:hAnsi="David" w:hint="cs"/>
            <w:rtl/>
          </w:rPr>
          <w:t xml:space="preserve"> </w:t>
        </w:r>
        <w:r>
          <w:rPr>
            <w:rFonts w:ascii="David" w:hAnsi="David" w:hint="cs"/>
            <w:rtl/>
          </w:rPr>
          <w:t xml:space="preserve">יהיה </w:t>
        </w:r>
        <w:r w:rsidR="00D00648">
          <w:rPr>
            <w:rFonts w:ascii="David" w:hAnsi="David" w:hint="cs"/>
            <w:rtl/>
          </w:rPr>
          <w:t>לסכומים המפורטים בטבלה</w:t>
        </w:r>
      </w:ins>
      <w:r w:rsidR="00D00648">
        <w:rPr>
          <w:rFonts w:ascii="David" w:hAnsi="David" w:hint="cs"/>
          <w:rtl/>
        </w:rPr>
        <w:t xml:space="preserve"> להלן</w:t>
      </w:r>
      <w:del w:id="2039" w:author="רועי הרצוג" w:date="2025-03-12T08:55:00Z">
        <w:r w:rsidRPr="0070497D">
          <w:rPr>
            <w:rFonts w:ascii="David" w:hAnsi="David"/>
            <w:rtl/>
          </w:rPr>
          <w:delText xml:space="preserve">, </w:delText>
        </w:r>
        <w:r w:rsidRPr="0070497D">
          <w:rPr>
            <w:rFonts w:ascii="David" w:hAnsi="David" w:hint="eastAsia"/>
            <w:rtl/>
          </w:rPr>
          <w:delText>מתוך</w:delText>
        </w:r>
        <w:r w:rsidRPr="0070497D">
          <w:rPr>
            <w:rFonts w:ascii="David" w:hAnsi="David"/>
            <w:rtl/>
          </w:rPr>
          <w:delText xml:space="preserve"> </w:delText>
        </w:r>
        <w:r w:rsidRPr="0070497D">
          <w:rPr>
            <w:rFonts w:ascii="David" w:hAnsi="David" w:hint="eastAsia"/>
            <w:rtl/>
          </w:rPr>
          <w:delText>סך</w:delText>
        </w:r>
        <w:r w:rsidRPr="0070497D">
          <w:rPr>
            <w:rFonts w:ascii="David" w:hAnsi="David"/>
            <w:rtl/>
          </w:rPr>
          <w:delText xml:space="preserve"> המושמים (</w:delText>
        </w:r>
        <w:r w:rsidRPr="0070497D">
          <w:rPr>
            <w:rFonts w:ascii="David" w:hAnsi="David" w:hint="eastAsia"/>
            <w:rtl/>
          </w:rPr>
          <w:delText>לא</w:delText>
        </w:r>
        <w:r w:rsidRPr="0070497D">
          <w:rPr>
            <w:rFonts w:ascii="David" w:hAnsi="David"/>
            <w:rtl/>
          </w:rPr>
          <w:delText xml:space="preserve"> </w:delText>
        </w:r>
        <w:r w:rsidRPr="0070497D">
          <w:rPr>
            <w:rFonts w:ascii="David" w:hAnsi="David" w:hint="eastAsia"/>
            <w:rtl/>
          </w:rPr>
          <w:delText>כולל</w:delText>
        </w:r>
        <w:r w:rsidRPr="0070497D">
          <w:rPr>
            <w:rFonts w:ascii="David" w:hAnsi="David"/>
            <w:rtl/>
          </w:rPr>
          <w:delText xml:space="preserve"> </w:delText>
        </w:r>
        <w:r>
          <w:rPr>
            <w:rFonts w:ascii="David" w:hAnsi="David" w:hint="cs"/>
            <w:rtl/>
          </w:rPr>
          <w:delText xml:space="preserve">השמות </w:delText>
        </w:r>
        <w:r w:rsidRPr="0070497D">
          <w:rPr>
            <w:rFonts w:ascii="David" w:hAnsi="David"/>
            <w:rtl/>
          </w:rPr>
          <w:delText>סטודנטים).</w:delText>
        </w:r>
        <w:r w:rsidR="00E44FB6" w:rsidRPr="00E44FB6">
          <w:rPr>
            <w:rFonts w:ascii="David" w:hAnsi="David" w:hint="eastAsia"/>
            <w:rtl/>
          </w:rPr>
          <w:delText xml:space="preserve"> </w:delText>
        </w:r>
        <w:r w:rsidR="00E44FB6" w:rsidRPr="00E07AF9">
          <w:rPr>
            <w:rFonts w:ascii="David" w:hAnsi="David" w:hint="eastAsia"/>
            <w:rtl/>
          </w:rPr>
          <w:delText>בגין</w:delText>
        </w:r>
        <w:r w:rsidR="00E44FB6" w:rsidRPr="00E07AF9">
          <w:rPr>
            <w:rFonts w:ascii="David" w:hAnsi="David"/>
            <w:rtl/>
          </w:rPr>
          <w:delText xml:space="preserve"> פרמטר זה </w:delText>
        </w:r>
        <w:r w:rsidR="00E44FB6" w:rsidRPr="00E07AF9">
          <w:rPr>
            <w:rFonts w:ascii="David" w:hAnsi="David" w:hint="eastAsia"/>
            <w:rtl/>
          </w:rPr>
          <w:delText>ינתן</w:delText>
        </w:r>
        <w:r w:rsidR="00E44FB6" w:rsidRPr="00E07AF9">
          <w:rPr>
            <w:rFonts w:ascii="David" w:hAnsi="David"/>
            <w:rtl/>
          </w:rPr>
          <w:delText xml:space="preserve"> בונוס </w:delText>
        </w:r>
        <w:r w:rsidR="00E44FB6" w:rsidRPr="00E07AF9">
          <w:rPr>
            <w:rFonts w:ascii="David" w:hAnsi="David" w:hint="eastAsia"/>
            <w:rtl/>
          </w:rPr>
          <w:delText>שנתי</w:delText>
        </w:r>
        <w:r w:rsidR="00E44FB6" w:rsidRPr="00E07AF9">
          <w:rPr>
            <w:rFonts w:ascii="David" w:hAnsi="David"/>
            <w:rtl/>
          </w:rPr>
          <w:delText xml:space="preserve"> </w:delText>
        </w:r>
        <w:r w:rsidR="00E44FB6" w:rsidRPr="00E07AF9">
          <w:rPr>
            <w:rFonts w:ascii="David" w:hAnsi="David" w:hint="eastAsia"/>
            <w:rtl/>
          </w:rPr>
          <w:delText>מקסימלי</w:delText>
        </w:r>
        <w:r w:rsidR="00E44FB6" w:rsidRPr="00E07AF9">
          <w:rPr>
            <w:rFonts w:ascii="David" w:hAnsi="David"/>
            <w:rtl/>
          </w:rPr>
          <w:delText xml:space="preserve"> </w:delText>
        </w:r>
        <w:r w:rsidR="00E44FB6" w:rsidRPr="00E07AF9">
          <w:rPr>
            <w:rFonts w:ascii="David" w:hAnsi="David" w:hint="eastAsia"/>
            <w:rtl/>
          </w:rPr>
          <w:delText>של</w:delText>
        </w:r>
        <w:r w:rsidR="00E44FB6" w:rsidRPr="00E07AF9">
          <w:rPr>
            <w:rFonts w:ascii="David" w:hAnsi="David"/>
            <w:rtl/>
          </w:rPr>
          <w:delText xml:space="preserve"> 250,000 </w:delText>
        </w:r>
        <w:r w:rsidR="00E44FB6" w:rsidRPr="00E07AF9">
          <w:rPr>
            <w:rFonts w:ascii="David" w:hAnsi="David" w:hint="eastAsia"/>
            <w:rtl/>
          </w:rPr>
          <w:delText>ש</w:delText>
        </w:r>
        <w:r w:rsidR="00E44FB6" w:rsidRPr="00E07AF9">
          <w:rPr>
            <w:rFonts w:ascii="David" w:hAnsi="David"/>
            <w:rtl/>
          </w:rPr>
          <w:delText>"ח.</w:delText>
        </w:r>
      </w:del>
      <w:ins w:id="2040" w:author="רועי הרצוג" w:date="2025-03-12T08:55:00Z">
        <w:r w:rsidR="0069078E">
          <w:rPr>
            <w:rFonts w:ascii="David" w:hAnsi="David" w:hint="cs"/>
            <w:rtl/>
          </w:rPr>
          <w:t>:</w:t>
        </w:r>
        <w:r w:rsidR="00DA02AF">
          <w:rPr>
            <w:rFonts w:ascii="David" w:hAnsi="David" w:hint="cs"/>
            <w:rtl/>
          </w:rPr>
          <w:t xml:space="preserve">  </w:t>
        </w:r>
      </w:ins>
    </w:p>
    <w:p w14:paraId="586F6E5F" w14:textId="77777777" w:rsidR="00195669" w:rsidRPr="00E07AF9" w:rsidRDefault="00195669" w:rsidP="00195669">
      <w:pPr>
        <w:widowControl w:val="0"/>
        <w:spacing w:after="0" w:line="360" w:lineRule="auto"/>
        <w:ind w:left="1367"/>
        <w:jc w:val="both"/>
        <w:rPr>
          <w:del w:id="2041" w:author="רועי הרצוג" w:date="2025-03-12T08:55:00Z"/>
          <w:rFonts w:ascii="David" w:hAnsi="David"/>
          <w:rtl/>
        </w:rPr>
      </w:pPr>
      <w:del w:id="2042" w:author="רועי הרצוג" w:date="2025-03-12T08:55:00Z">
        <w:r w:rsidRPr="0070497D">
          <w:rPr>
            <w:rFonts w:ascii="David" w:hAnsi="David"/>
            <w:rtl/>
          </w:rPr>
          <w:delText>"</w:delText>
        </w:r>
        <w:r w:rsidRPr="00D27AC8">
          <w:rPr>
            <w:rFonts w:ascii="David" w:hAnsi="David" w:hint="eastAsia"/>
            <w:u w:val="single"/>
            <w:rtl/>
          </w:rPr>
          <w:delText>מושם</w:delText>
        </w:r>
        <w:r w:rsidRPr="00D27AC8">
          <w:rPr>
            <w:rFonts w:ascii="David" w:hAnsi="David"/>
            <w:u w:val="single"/>
            <w:rtl/>
          </w:rPr>
          <w:delText xml:space="preserve"> </w:delText>
        </w:r>
        <w:r w:rsidRPr="00D27AC8">
          <w:rPr>
            <w:rFonts w:ascii="David" w:hAnsi="David" w:hint="eastAsia"/>
            <w:u w:val="single"/>
            <w:rtl/>
          </w:rPr>
          <w:delText>בשכר</w:delText>
        </w:r>
        <w:r w:rsidRPr="00D27AC8">
          <w:rPr>
            <w:rFonts w:ascii="David" w:hAnsi="David"/>
            <w:u w:val="single"/>
            <w:rtl/>
          </w:rPr>
          <w:delText xml:space="preserve"> </w:delText>
        </w:r>
        <w:r w:rsidRPr="00D27AC8">
          <w:rPr>
            <w:rFonts w:ascii="David" w:hAnsi="David" w:hint="eastAsia"/>
            <w:u w:val="single"/>
            <w:rtl/>
          </w:rPr>
          <w:delText>גבוה</w:delText>
        </w:r>
        <w:r w:rsidRPr="0070497D">
          <w:rPr>
            <w:rFonts w:ascii="David" w:hAnsi="David"/>
            <w:rtl/>
          </w:rPr>
          <w:delText>"</w:delText>
        </w:r>
        <w:r>
          <w:rPr>
            <w:rFonts w:ascii="David" w:hAnsi="David" w:hint="cs"/>
            <w:rtl/>
          </w:rPr>
          <w:delText xml:space="preserve"> </w:delText>
        </w:r>
        <w:r w:rsidRPr="0070497D">
          <w:rPr>
            <w:rFonts w:ascii="David" w:hAnsi="David"/>
            <w:rtl/>
          </w:rPr>
          <w:delText xml:space="preserve">יוגדר כמושם בעל שכר </w:delText>
        </w:r>
        <w:r w:rsidRPr="0070497D">
          <w:rPr>
            <w:rFonts w:ascii="David" w:hAnsi="David" w:hint="eastAsia"/>
            <w:rtl/>
          </w:rPr>
          <w:delText>חודשי</w:delText>
        </w:r>
        <w:r w:rsidRPr="0070497D">
          <w:rPr>
            <w:rFonts w:ascii="David" w:hAnsi="David"/>
            <w:rtl/>
          </w:rPr>
          <w:delText xml:space="preserve"> </w:delText>
        </w:r>
        <w:r w:rsidRPr="009A79A9">
          <w:rPr>
            <w:rFonts w:ascii="David" w:hAnsi="David" w:hint="eastAsia"/>
            <w:rtl/>
          </w:rPr>
          <w:delText>שלא</w:delText>
        </w:r>
        <w:r w:rsidRPr="009A79A9">
          <w:rPr>
            <w:rFonts w:ascii="David" w:hAnsi="David"/>
            <w:rtl/>
          </w:rPr>
          <w:delText xml:space="preserve"> </w:delText>
        </w:r>
        <w:r w:rsidRPr="009A79A9">
          <w:rPr>
            <w:rFonts w:ascii="David" w:hAnsi="David" w:hint="eastAsia"/>
            <w:rtl/>
          </w:rPr>
          <w:delText>יפחת</w:delText>
        </w:r>
        <w:r w:rsidRPr="009A79A9">
          <w:rPr>
            <w:rFonts w:ascii="David" w:hAnsi="David"/>
            <w:rtl/>
          </w:rPr>
          <w:delText xml:space="preserve"> </w:delText>
        </w:r>
        <w:r w:rsidRPr="009A79A9">
          <w:rPr>
            <w:rFonts w:ascii="David" w:hAnsi="David" w:hint="eastAsia"/>
            <w:rtl/>
          </w:rPr>
          <w:delText>מ</w:delText>
        </w:r>
        <w:r>
          <w:rPr>
            <w:rFonts w:ascii="David" w:hAnsi="David" w:hint="cs"/>
            <w:rtl/>
          </w:rPr>
          <w:delText>השכר המוגדר כ"שכר גבוה", בהתאם למקצוע</w:delText>
        </w:r>
        <w:r w:rsidRPr="009A79A9">
          <w:rPr>
            <w:rFonts w:ascii="David" w:hAnsi="David"/>
            <w:rtl/>
          </w:rPr>
          <w:delText xml:space="preserve"> </w:delText>
        </w:r>
        <w:r>
          <w:rPr>
            <w:rFonts w:ascii="David" w:hAnsi="David" w:hint="cs"/>
            <w:rtl/>
          </w:rPr>
          <w:delText xml:space="preserve">הלימודי ולסוג המוסד הלימודי, בהתאם לנספח "מקצועות ההייטק"- </w:delText>
        </w:r>
        <w:r w:rsidR="00E82018">
          <w:rPr>
            <w:rFonts w:ascii="David" w:hAnsi="David" w:hint="cs"/>
            <w:rtl/>
          </w:rPr>
          <w:delText>י"</w:delText>
        </w:r>
        <w:r w:rsidR="004C61F4">
          <w:rPr>
            <w:rFonts w:ascii="David" w:hAnsi="David" w:hint="cs"/>
            <w:rtl/>
          </w:rPr>
          <w:delText>א</w:delText>
        </w:r>
        <w:r>
          <w:rPr>
            <w:rFonts w:ascii="David" w:hAnsi="David" w:hint="cs"/>
            <w:rtl/>
          </w:rPr>
          <w:delText xml:space="preserve"> למכרז. </w:delText>
        </w:r>
      </w:del>
    </w:p>
    <w:p w14:paraId="45EA1F3C" w14:textId="77777777" w:rsidR="00195669" w:rsidRPr="00E44FB6" w:rsidRDefault="00195669" w:rsidP="003D57DB">
      <w:pPr>
        <w:widowControl w:val="0"/>
        <w:numPr>
          <w:ilvl w:val="2"/>
          <w:numId w:val="58"/>
        </w:numPr>
        <w:spacing w:after="0" w:line="360" w:lineRule="auto"/>
        <w:ind w:left="1367" w:hanging="567"/>
        <w:jc w:val="both"/>
        <w:rPr>
          <w:del w:id="2043" w:author="רועי הרצוג" w:date="2025-03-12T08:55:00Z"/>
          <w:rFonts w:ascii="David" w:hAnsi="David"/>
        </w:rPr>
      </w:pPr>
      <w:del w:id="2044" w:author="רועי הרצוג" w:date="2025-03-12T08:55:00Z">
        <w:r w:rsidRPr="0070497D">
          <w:rPr>
            <w:rFonts w:ascii="David" w:hAnsi="David" w:hint="eastAsia"/>
            <w:b/>
            <w:bCs/>
            <w:rtl/>
          </w:rPr>
          <w:delText>שיעור</w:delText>
        </w:r>
        <w:r w:rsidRPr="0070497D">
          <w:rPr>
            <w:rFonts w:ascii="David" w:hAnsi="David"/>
            <w:b/>
            <w:bCs/>
            <w:rtl/>
          </w:rPr>
          <w:delText xml:space="preserve"> </w:delText>
        </w:r>
        <w:r w:rsidRPr="0070497D">
          <w:rPr>
            <w:rFonts w:ascii="David" w:hAnsi="David" w:hint="eastAsia"/>
            <w:b/>
            <w:bCs/>
            <w:rtl/>
          </w:rPr>
          <w:delText>הנשים</w:delText>
        </w:r>
        <w:r w:rsidRPr="0070497D">
          <w:rPr>
            <w:rFonts w:ascii="David" w:hAnsi="David"/>
            <w:b/>
            <w:bCs/>
            <w:rtl/>
          </w:rPr>
          <w:delText xml:space="preserve"> </w:delText>
        </w:r>
        <w:r w:rsidRPr="0070497D">
          <w:rPr>
            <w:rFonts w:ascii="David" w:hAnsi="David" w:hint="eastAsia"/>
            <w:b/>
            <w:bCs/>
            <w:rtl/>
          </w:rPr>
          <w:delText>המושמות</w:delText>
        </w:r>
        <w:r>
          <w:rPr>
            <w:rFonts w:ascii="David" w:hAnsi="David" w:hint="cs"/>
            <w:rtl/>
          </w:rPr>
          <w:delText xml:space="preserve"> </w:delText>
        </w:r>
        <w:r w:rsidRPr="0070497D">
          <w:rPr>
            <w:rFonts w:ascii="David" w:hAnsi="David"/>
            <w:rtl/>
          </w:rPr>
          <w:delText>- סך המושמות מ</w:delText>
        </w:r>
        <w:r w:rsidRPr="0070497D">
          <w:rPr>
            <w:rFonts w:ascii="David" w:hAnsi="David" w:hint="eastAsia"/>
            <w:rtl/>
          </w:rPr>
          <w:delText>תוך</w:delText>
        </w:r>
        <w:r w:rsidRPr="0070497D">
          <w:rPr>
            <w:rFonts w:ascii="David" w:hAnsi="David"/>
            <w:rtl/>
          </w:rPr>
          <w:delText xml:space="preserve"> </w:delText>
        </w:r>
        <w:r w:rsidRPr="0070497D">
          <w:rPr>
            <w:rFonts w:ascii="David" w:hAnsi="David" w:hint="eastAsia"/>
            <w:rtl/>
          </w:rPr>
          <w:delText>כלל</w:delText>
        </w:r>
        <w:r w:rsidRPr="0070497D">
          <w:rPr>
            <w:rFonts w:ascii="David" w:hAnsi="David"/>
            <w:rtl/>
          </w:rPr>
          <w:delText xml:space="preserve"> </w:delText>
        </w:r>
        <w:r w:rsidRPr="0070497D">
          <w:rPr>
            <w:rFonts w:ascii="David" w:hAnsi="David" w:hint="eastAsia"/>
            <w:rtl/>
          </w:rPr>
          <w:delText>המושמים</w:delText>
        </w:r>
        <w:r w:rsidRPr="0070497D">
          <w:rPr>
            <w:rFonts w:ascii="David" w:hAnsi="David"/>
            <w:rtl/>
          </w:rPr>
          <w:delText xml:space="preserve">- </w:delText>
        </w:r>
        <w:r w:rsidRPr="0070497D">
          <w:rPr>
            <w:rFonts w:ascii="David" w:hAnsi="David" w:hint="eastAsia"/>
            <w:rtl/>
          </w:rPr>
          <w:delText>גברים</w:delText>
        </w:r>
        <w:r w:rsidRPr="0070497D">
          <w:rPr>
            <w:rFonts w:ascii="David" w:hAnsi="David"/>
            <w:rtl/>
          </w:rPr>
          <w:delText xml:space="preserve"> </w:delText>
        </w:r>
        <w:r w:rsidRPr="0070497D">
          <w:rPr>
            <w:rFonts w:ascii="David" w:hAnsi="David" w:hint="eastAsia"/>
            <w:rtl/>
          </w:rPr>
          <w:delText>ונשים</w:delText>
        </w:r>
        <w:r w:rsidRPr="0070497D">
          <w:rPr>
            <w:rFonts w:ascii="David" w:hAnsi="David"/>
            <w:rtl/>
          </w:rPr>
          <w:delText xml:space="preserve"> (כולל </w:delText>
        </w:r>
        <w:r w:rsidRPr="0070497D">
          <w:rPr>
            <w:rFonts w:ascii="David" w:hAnsi="David" w:hint="eastAsia"/>
            <w:rtl/>
          </w:rPr>
          <w:delText>סטודנטים</w:delText>
        </w:r>
        <w:r w:rsidRPr="00E44FB6">
          <w:rPr>
            <w:rFonts w:ascii="David" w:hAnsi="David"/>
            <w:rtl/>
          </w:rPr>
          <w:delText>).</w:delText>
        </w:r>
        <w:r w:rsidR="00E44FB6" w:rsidRPr="00E44FB6">
          <w:rPr>
            <w:rFonts w:ascii="David" w:hAnsi="David" w:hint="cs"/>
            <w:rtl/>
          </w:rPr>
          <w:delText xml:space="preserve"> </w:delText>
        </w:r>
        <w:r w:rsidR="009D1C1D" w:rsidRPr="00E44FB6">
          <w:rPr>
            <w:rFonts w:ascii="David" w:hAnsi="David" w:hint="cs"/>
            <w:rtl/>
          </w:rPr>
          <w:delText>בגין פרמטר זה ינתן בונוס שנתי מקסימלי של 150,000 ש"ח.</w:delText>
        </w:r>
      </w:del>
    </w:p>
    <w:p w14:paraId="41BD09C7" w14:textId="77777777" w:rsidR="00195669" w:rsidRDefault="00195669" w:rsidP="003D57DB">
      <w:pPr>
        <w:widowControl w:val="0"/>
        <w:numPr>
          <w:ilvl w:val="2"/>
          <w:numId w:val="58"/>
        </w:numPr>
        <w:spacing w:after="0" w:line="360" w:lineRule="auto"/>
        <w:ind w:left="1367" w:hanging="567"/>
        <w:jc w:val="both"/>
        <w:rPr>
          <w:del w:id="2045" w:author="רועי הרצוג" w:date="2025-03-12T08:55:00Z"/>
          <w:rFonts w:ascii="David" w:hAnsi="David"/>
          <w:u w:val="single"/>
        </w:rPr>
      </w:pPr>
      <w:del w:id="2046" w:author="רועי הרצוג" w:date="2025-03-12T08:55:00Z">
        <w:r w:rsidRPr="0070497D">
          <w:rPr>
            <w:rFonts w:ascii="David" w:hAnsi="David" w:hint="eastAsia"/>
            <w:b/>
            <w:bCs/>
            <w:rtl/>
          </w:rPr>
          <w:delText>פרמטר</w:delText>
        </w:r>
        <w:r w:rsidRPr="0070497D">
          <w:rPr>
            <w:rFonts w:ascii="David" w:hAnsi="David"/>
            <w:b/>
            <w:bCs/>
            <w:rtl/>
          </w:rPr>
          <w:delText xml:space="preserve"> </w:delText>
        </w:r>
        <w:r w:rsidRPr="0070497D">
          <w:rPr>
            <w:rFonts w:ascii="David" w:hAnsi="David" w:hint="eastAsia"/>
            <w:b/>
            <w:bCs/>
            <w:rtl/>
          </w:rPr>
          <w:delText>משתנה</w:delText>
        </w:r>
        <w:r>
          <w:rPr>
            <w:rFonts w:ascii="David" w:hAnsi="David" w:hint="cs"/>
            <w:b/>
            <w:bCs/>
            <w:rtl/>
          </w:rPr>
          <w:delText xml:space="preserve"> </w:delText>
        </w:r>
        <w:r w:rsidRPr="0070497D">
          <w:rPr>
            <w:rFonts w:ascii="David" w:hAnsi="David"/>
            <w:rtl/>
          </w:rPr>
          <w:delText xml:space="preserve">- </w:delText>
        </w:r>
        <w:r w:rsidRPr="0070497D">
          <w:rPr>
            <w:rFonts w:ascii="David" w:hAnsi="David" w:hint="eastAsia"/>
            <w:rtl/>
          </w:rPr>
          <w:delText>אחת</w:delText>
        </w:r>
        <w:r w:rsidRPr="0070497D">
          <w:rPr>
            <w:rFonts w:ascii="David" w:hAnsi="David"/>
            <w:rtl/>
          </w:rPr>
          <w:delText xml:space="preserve"> לשנה יגדיר המשרד </w:delText>
        </w:r>
        <w:r w:rsidRPr="0070497D">
          <w:rPr>
            <w:rFonts w:ascii="David" w:hAnsi="David" w:hint="eastAsia"/>
            <w:rtl/>
          </w:rPr>
          <w:delText>פרמטר</w:delText>
        </w:r>
        <w:r w:rsidRPr="0070497D">
          <w:rPr>
            <w:rFonts w:ascii="David" w:hAnsi="David"/>
            <w:rtl/>
          </w:rPr>
          <w:delText xml:space="preserve"> </w:delText>
        </w:r>
        <w:r w:rsidRPr="0070497D">
          <w:rPr>
            <w:rFonts w:ascii="David" w:hAnsi="David" w:hint="eastAsia"/>
            <w:rtl/>
          </w:rPr>
          <w:delText>נוסף</w:delText>
        </w:r>
        <w:r w:rsidRPr="0070497D">
          <w:rPr>
            <w:rFonts w:ascii="David" w:hAnsi="David"/>
            <w:rtl/>
          </w:rPr>
          <w:delText xml:space="preserve">. מטרת פרמטר </w:delText>
        </w:r>
        <w:r w:rsidRPr="0070497D">
          <w:rPr>
            <w:rFonts w:ascii="David" w:hAnsi="David" w:hint="eastAsia"/>
            <w:rtl/>
          </w:rPr>
          <w:delText>משתנה</w:delText>
        </w:r>
        <w:r w:rsidRPr="0070497D">
          <w:rPr>
            <w:rFonts w:ascii="David" w:hAnsi="David"/>
            <w:rtl/>
          </w:rPr>
          <w:delText xml:space="preserve"> </w:delText>
        </w:r>
        <w:r w:rsidRPr="0070497D">
          <w:rPr>
            <w:rFonts w:ascii="David" w:hAnsi="David" w:hint="eastAsia"/>
            <w:rtl/>
          </w:rPr>
          <w:delText>זה</w:delText>
        </w:r>
        <w:r w:rsidRPr="0070497D">
          <w:rPr>
            <w:rFonts w:ascii="David" w:hAnsi="David"/>
            <w:rtl/>
          </w:rPr>
          <w:delText xml:space="preserve"> </w:delText>
        </w:r>
        <w:r w:rsidRPr="0070497D">
          <w:rPr>
            <w:rFonts w:ascii="David" w:hAnsi="David" w:hint="eastAsia"/>
            <w:rtl/>
          </w:rPr>
          <w:delText>הינה</w:delText>
        </w:r>
        <w:r w:rsidRPr="0070497D">
          <w:rPr>
            <w:rFonts w:ascii="David" w:hAnsi="David"/>
            <w:rtl/>
          </w:rPr>
          <w:delText xml:space="preserve"> </w:delText>
        </w:r>
        <w:r w:rsidRPr="0070497D">
          <w:rPr>
            <w:rFonts w:ascii="David" w:hAnsi="David" w:hint="eastAsia"/>
            <w:rtl/>
          </w:rPr>
          <w:delText>לאפשר</w:delText>
        </w:r>
        <w:r w:rsidRPr="0070497D">
          <w:rPr>
            <w:rFonts w:ascii="David" w:hAnsi="David"/>
            <w:rtl/>
          </w:rPr>
          <w:delText xml:space="preserve"> </w:delText>
        </w:r>
        <w:r w:rsidRPr="0070497D">
          <w:rPr>
            <w:rFonts w:ascii="David" w:hAnsi="David" w:hint="eastAsia"/>
            <w:rtl/>
          </w:rPr>
          <w:delText>תימרוץ</w:delText>
        </w:r>
        <w:r w:rsidRPr="0070497D">
          <w:rPr>
            <w:rFonts w:ascii="David" w:hAnsi="David"/>
            <w:rtl/>
          </w:rPr>
          <w:delText xml:space="preserve"> </w:delText>
        </w:r>
        <w:r w:rsidRPr="0070497D">
          <w:rPr>
            <w:rFonts w:ascii="David" w:hAnsi="David" w:hint="eastAsia"/>
            <w:rtl/>
          </w:rPr>
          <w:delText>בגין</w:delText>
        </w:r>
        <w:r w:rsidRPr="0070497D">
          <w:rPr>
            <w:rFonts w:ascii="David" w:hAnsi="David"/>
            <w:rtl/>
          </w:rPr>
          <w:delText xml:space="preserve"> </w:delText>
        </w:r>
        <w:r w:rsidRPr="0070497D">
          <w:rPr>
            <w:rFonts w:ascii="David" w:hAnsi="David" w:hint="eastAsia"/>
            <w:rtl/>
          </w:rPr>
          <w:delText>רכיבים</w:delText>
        </w:r>
        <w:r w:rsidRPr="0070497D">
          <w:rPr>
            <w:rFonts w:ascii="David" w:hAnsi="David"/>
            <w:rtl/>
          </w:rPr>
          <w:delText xml:space="preserve"> </w:delText>
        </w:r>
        <w:r w:rsidRPr="0070497D">
          <w:rPr>
            <w:rFonts w:ascii="David" w:hAnsi="David" w:hint="eastAsia"/>
            <w:rtl/>
          </w:rPr>
          <w:delText>נוספים</w:delText>
        </w:r>
        <w:r w:rsidRPr="0070497D">
          <w:rPr>
            <w:rFonts w:ascii="David" w:hAnsi="David"/>
            <w:rtl/>
          </w:rPr>
          <w:delText xml:space="preserve"> </w:delText>
        </w:r>
        <w:r w:rsidRPr="0070497D">
          <w:rPr>
            <w:rFonts w:ascii="David" w:hAnsi="David" w:hint="eastAsia"/>
            <w:rtl/>
          </w:rPr>
          <w:delText>אותם</w:delText>
        </w:r>
        <w:r w:rsidRPr="0070497D">
          <w:rPr>
            <w:rFonts w:ascii="David" w:hAnsi="David"/>
            <w:rtl/>
          </w:rPr>
          <w:delText xml:space="preserve"> </w:delText>
        </w:r>
        <w:r w:rsidRPr="0070497D">
          <w:rPr>
            <w:rFonts w:ascii="David" w:hAnsi="David" w:hint="eastAsia"/>
            <w:rtl/>
          </w:rPr>
          <w:delText>ירצה</w:delText>
        </w:r>
        <w:r w:rsidRPr="0070497D">
          <w:rPr>
            <w:rFonts w:ascii="David" w:hAnsi="David"/>
            <w:rtl/>
          </w:rPr>
          <w:delText xml:space="preserve"> </w:delText>
        </w:r>
        <w:r w:rsidRPr="0070497D">
          <w:rPr>
            <w:rFonts w:ascii="David" w:hAnsi="David" w:hint="eastAsia"/>
            <w:rtl/>
          </w:rPr>
          <w:delText>המשרד</w:delText>
        </w:r>
        <w:r w:rsidRPr="0070497D">
          <w:rPr>
            <w:rFonts w:ascii="David" w:hAnsi="David"/>
            <w:rtl/>
          </w:rPr>
          <w:delText xml:space="preserve"> </w:delText>
        </w:r>
        <w:r w:rsidRPr="0070497D">
          <w:rPr>
            <w:rFonts w:ascii="David" w:hAnsi="David" w:hint="eastAsia"/>
            <w:rtl/>
          </w:rPr>
          <w:delText>לשים</w:delText>
        </w:r>
        <w:r w:rsidRPr="0070497D">
          <w:rPr>
            <w:rFonts w:ascii="David" w:hAnsi="David"/>
            <w:rtl/>
          </w:rPr>
          <w:delText xml:space="preserve"> </w:delText>
        </w:r>
        <w:r w:rsidRPr="0070497D">
          <w:rPr>
            <w:rFonts w:ascii="David" w:hAnsi="David" w:hint="eastAsia"/>
            <w:rtl/>
          </w:rPr>
          <w:delText>במיקוד</w:delText>
        </w:r>
        <w:r w:rsidRPr="0070497D">
          <w:rPr>
            <w:rFonts w:ascii="David" w:hAnsi="David"/>
            <w:rtl/>
          </w:rPr>
          <w:delText xml:space="preserve"> משנה לשנה</w:delText>
        </w:r>
        <w:r w:rsidRPr="00E44FB6">
          <w:rPr>
            <w:rFonts w:ascii="David" w:hAnsi="David"/>
            <w:rtl/>
          </w:rPr>
          <w:delText>.</w:delText>
        </w:r>
        <w:r w:rsidR="00E44FB6">
          <w:rPr>
            <w:rFonts w:ascii="David" w:hAnsi="David" w:hint="cs"/>
            <w:rtl/>
          </w:rPr>
          <w:delText xml:space="preserve"> </w:delText>
        </w:r>
        <w:r w:rsidR="009D1C1D" w:rsidRPr="00E44FB6">
          <w:rPr>
            <w:rFonts w:ascii="David" w:hAnsi="David" w:hint="cs"/>
            <w:rtl/>
          </w:rPr>
          <w:delText>בגין פרמטר זה ינתן בונוס שנתי מקסימלי של 50,000 ₪.</w:delText>
        </w:r>
      </w:del>
    </w:p>
    <w:p w14:paraId="0C2CEDFD" w14:textId="77777777" w:rsidR="00195669" w:rsidRPr="007438CA" w:rsidRDefault="00195669" w:rsidP="00853B2B">
      <w:pPr>
        <w:widowControl w:val="0"/>
        <w:numPr>
          <w:ilvl w:val="1"/>
          <w:numId w:val="58"/>
        </w:numPr>
        <w:spacing w:after="0" w:line="360" w:lineRule="auto"/>
        <w:jc w:val="both"/>
        <w:rPr>
          <w:del w:id="2047" w:author="רועי הרצוג" w:date="2025-03-12T08:55:00Z"/>
          <w:rFonts w:ascii="David" w:hAnsi="David"/>
          <w:u w:val="single"/>
        </w:rPr>
      </w:pPr>
      <w:del w:id="2048" w:author="רועי הרצוג" w:date="2025-03-12T08:55:00Z">
        <w:r w:rsidRPr="0070497D">
          <w:rPr>
            <w:rFonts w:ascii="David" w:hAnsi="David" w:hint="eastAsia"/>
            <w:u w:val="single"/>
            <w:rtl/>
          </w:rPr>
          <w:delText>זכאות</w:delText>
        </w:r>
        <w:r w:rsidRPr="0070497D">
          <w:rPr>
            <w:rFonts w:ascii="David" w:hAnsi="David"/>
            <w:u w:val="single"/>
            <w:rtl/>
          </w:rPr>
          <w:delText xml:space="preserve"> </w:delText>
        </w:r>
        <w:r w:rsidRPr="0070497D">
          <w:rPr>
            <w:rFonts w:ascii="David" w:hAnsi="David" w:hint="eastAsia"/>
            <w:u w:val="single"/>
            <w:rtl/>
          </w:rPr>
          <w:delText>לבונוס</w:delText>
        </w:r>
      </w:del>
    </w:p>
    <w:p w14:paraId="32B2BC75" w14:textId="77777777" w:rsidR="00195669" w:rsidRPr="009A79A9" w:rsidRDefault="00195669" w:rsidP="00097E51">
      <w:pPr>
        <w:widowControl w:val="0"/>
        <w:numPr>
          <w:ilvl w:val="2"/>
          <w:numId w:val="58"/>
        </w:numPr>
        <w:spacing w:after="0" w:line="360" w:lineRule="auto"/>
        <w:ind w:left="1367" w:hanging="567"/>
        <w:jc w:val="both"/>
        <w:rPr>
          <w:del w:id="2049" w:author="רועי הרצוג" w:date="2025-03-12T08:55:00Z"/>
          <w:rFonts w:ascii="David" w:hAnsi="David"/>
          <w:b/>
          <w:bCs/>
        </w:rPr>
      </w:pPr>
      <w:del w:id="2050" w:author="רועי הרצוג" w:date="2025-03-12T08:55:00Z">
        <w:r w:rsidRPr="009A79A9">
          <w:rPr>
            <w:rFonts w:ascii="David" w:hAnsi="David" w:hint="eastAsia"/>
            <w:b/>
            <w:bCs/>
            <w:rtl/>
          </w:rPr>
          <w:delText>שיעור</w:delText>
        </w:r>
        <w:r w:rsidRPr="009A79A9">
          <w:rPr>
            <w:rFonts w:ascii="David" w:hAnsi="David"/>
            <w:b/>
            <w:bCs/>
            <w:rtl/>
          </w:rPr>
          <w:delText xml:space="preserve"> </w:delText>
        </w:r>
        <w:r w:rsidRPr="009A79A9">
          <w:rPr>
            <w:rFonts w:ascii="David" w:hAnsi="David" w:hint="eastAsia"/>
            <w:b/>
            <w:bCs/>
            <w:rtl/>
          </w:rPr>
          <w:delText>השמות</w:delText>
        </w:r>
        <w:r w:rsidRPr="009A79A9">
          <w:rPr>
            <w:rFonts w:ascii="David" w:hAnsi="David"/>
            <w:b/>
            <w:bCs/>
            <w:rtl/>
          </w:rPr>
          <w:delText xml:space="preserve"> </w:delText>
        </w:r>
        <w:r w:rsidRPr="009A79A9">
          <w:rPr>
            <w:rFonts w:ascii="David" w:hAnsi="David" w:hint="eastAsia"/>
            <w:b/>
            <w:bCs/>
            <w:rtl/>
          </w:rPr>
          <w:delText>בשכר</w:delText>
        </w:r>
        <w:r w:rsidRPr="009A79A9">
          <w:rPr>
            <w:rFonts w:ascii="David" w:hAnsi="David"/>
            <w:b/>
            <w:bCs/>
            <w:rtl/>
          </w:rPr>
          <w:delText xml:space="preserve"> </w:delText>
        </w:r>
        <w:r w:rsidRPr="009A79A9">
          <w:rPr>
            <w:rFonts w:ascii="David" w:hAnsi="David" w:hint="eastAsia"/>
            <w:b/>
            <w:bCs/>
            <w:rtl/>
          </w:rPr>
          <w:delText>גבוה</w:delText>
        </w:r>
        <w:r w:rsidR="00071EBE">
          <w:rPr>
            <w:rFonts w:ascii="David" w:hAnsi="David" w:hint="cs"/>
            <w:b/>
            <w:bCs/>
            <w:rtl/>
          </w:rPr>
          <w:delText xml:space="preserve"> </w:delText>
        </w:r>
      </w:del>
    </w:p>
    <w:p w14:paraId="0DF49B2A" w14:textId="77777777" w:rsidR="00195669" w:rsidRPr="007438CA" w:rsidRDefault="00195669" w:rsidP="00195669">
      <w:pPr>
        <w:widowControl w:val="0"/>
        <w:spacing w:after="0" w:line="360" w:lineRule="auto"/>
        <w:ind w:left="1080" w:firstLine="287"/>
        <w:jc w:val="both"/>
        <w:rPr>
          <w:del w:id="2051" w:author="רועי הרצוג" w:date="2025-03-12T08:55:00Z"/>
          <w:rFonts w:ascii="David" w:hAnsi="David"/>
        </w:rPr>
      </w:pPr>
      <w:del w:id="2052" w:author="רועי הרצוג" w:date="2025-03-12T08:55:00Z">
        <w:r w:rsidRPr="0070497D">
          <w:rPr>
            <w:rFonts w:ascii="David" w:hAnsi="David" w:hint="eastAsia"/>
            <w:rtl/>
          </w:rPr>
          <w:delText>שיעור</w:delText>
        </w:r>
        <w:r w:rsidRPr="0070497D">
          <w:rPr>
            <w:rFonts w:ascii="David" w:hAnsi="David"/>
            <w:rtl/>
          </w:rPr>
          <w:delText xml:space="preserve"> </w:delText>
        </w:r>
        <w:r w:rsidRPr="0070497D">
          <w:rPr>
            <w:rFonts w:ascii="David" w:hAnsi="David" w:hint="eastAsia"/>
            <w:rtl/>
          </w:rPr>
          <w:delText>הזכאות</w:delText>
        </w:r>
        <w:r w:rsidRPr="0070497D">
          <w:rPr>
            <w:rFonts w:ascii="David" w:hAnsi="David"/>
            <w:rtl/>
          </w:rPr>
          <w:delText xml:space="preserve"> לבונוס בכפוף לעמידה במדרגות הבאות:</w:delText>
        </w:r>
      </w:del>
    </w:p>
    <w:tbl>
      <w:tblPr>
        <w:tblStyle w:val="ac"/>
        <w:bidiVisual/>
        <w:tblW w:w="4777" w:type="pct"/>
        <w:tblInd w:w="370" w:type="dxa"/>
        <w:tblLayout w:type="fixed"/>
        <w:tblLook w:val="04A0" w:firstRow="1" w:lastRow="0" w:firstColumn="1" w:lastColumn="0" w:noHBand="0" w:noVBand="1"/>
      </w:tblPr>
      <w:tblGrid>
        <w:gridCol w:w="3307"/>
        <w:gridCol w:w="2309"/>
        <w:gridCol w:w="2310"/>
      </w:tblGrid>
      <w:tr w:rsidR="00265267" w14:paraId="538195C4" w14:textId="77777777" w:rsidTr="00265267">
        <w:trPr>
          <w:ins w:id="2053" w:author="רועי הרצוג [2]" w:date="2025-03-18T22:08:00Z"/>
        </w:trPr>
        <w:tc>
          <w:tcPr>
            <w:tcW w:w="3307" w:type="dxa"/>
            <w:vAlign w:val="center"/>
          </w:tcPr>
          <w:p w14:paraId="23809A68" w14:textId="77777777" w:rsidR="00265267" w:rsidRDefault="00265267" w:rsidP="001164B1">
            <w:pPr>
              <w:widowControl w:val="0"/>
              <w:spacing w:line="360" w:lineRule="auto"/>
              <w:jc w:val="center"/>
              <w:rPr>
                <w:ins w:id="2054" w:author="רועי הרצוג [2]" w:date="2025-03-18T22:08:00Z"/>
                <w:rFonts w:ascii="David" w:hAnsi="David"/>
                <w:rtl/>
              </w:rPr>
            </w:pPr>
            <w:ins w:id="2055" w:author="רועי הרצוג [2]" w:date="2025-03-18T22:08:00Z">
              <w:r>
                <w:rPr>
                  <w:rFonts w:ascii="David" w:eastAsia="Times New Roman" w:hAnsi="David" w:hint="cs"/>
                  <w:b/>
                  <w:bCs/>
                  <w:color w:val="000000"/>
                  <w:sz w:val="24"/>
                  <w:rtl/>
                </w:rPr>
                <w:t>סוג תוצאה</w:t>
              </w:r>
            </w:ins>
          </w:p>
        </w:tc>
        <w:tc>
          <w:tcPr>
            <w:tcW w:w="2309" w:type="dxa"/>
            <w:vAlign w:val="center"/>
          </w:tcPr>
          <w:p w14:paraId="17B05124" w14:textId="77777777" w:rsidR="00265267" w:rsidRDefault="00265267" w:rsidP="001164B1">
            <w:pPr>
              <w:widowControl w:val="0"/>
              <w:spacing w:line="360" w:lineRule="auto"/>
              <w:jc w:val="center"/>
              <w:rPr>
                <w:ins w:id="2056" w:author="רועי הרצוג [2]" w:date="2025-03-18T22:08:00Z"/>
                <w:rFonts w:ascii="David" w:hAnsi="David"/>
                <w:rtl/>
              </w:rPr>
            </w:pPr>
            <w:ins w:id="2057" w:author="רועי הרצוג [2]" w:date="2025-03-18T22:08:00Z">
              <w:r>
                <w:rPr>
                  <w:rFonts w:ascii="David" w:eastAsia="Times New Roman" w:hAnsi="David" w:hint="cs"/>
                  <w:b/>
                  <w:bCs/>
                  <w:color w:val="000000"/>
                  <w:sz w:val="24"/>
                  <w:rtl/>
                </w:rPr>
                <w:t>תגמול בגין השמת גבר</w:t>
              </w:r>
            </w:ins>
          </w:p>
        </w:tc>
        <w:tc>
          <w:tcPr>
            <w:tcW w:w="2310" w:type="dxa"/>
            <w:vAlign w:val="center"/>
          </w:tcPr>
          <w:p w14:paraId="62257EE2" w14:textId="77777777" w:rsidR="00265267" w:rsidRDefault="00265267" w:rsidP="001164B1">
            <w:pPr>
              <w:widowControl w:val="0"/>
              <w:spacing w:line="360" w:lineRule="auto"/>
              <w:jc w:val="center"/>
              <w:rPr>
                <w:ins w:id="2058" w:author="רועי הרצוג [2]" w:date="2025-03-18T22:08:00Z"/>
                <w:rFonts w:ascii="David" w:hAnsi="David"/>
                <w:rtl/>
              </w:rPr>
            </w:pPr>
            <w:ins w:id="2059" w:author="רועי הרצוג [2]" w:date="2025-03-18T22:08:00Z">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ins>
          </w:p>
        </w:tc>
      </w:tr>
      <w:tr w:rsidR="00265267" w14:paraId="71239ECA" w14:textId="77777777" w:rsidTr="00265267">
        <w:trPr>
          <w:ins w:id="2060" w:author="רועי הרצוג [2]" w:date="2025-03-18T22:08:00Z"/>
        </w:trPr>
        <w:tc>
          <w:tcPr>
            <w:tcW w:w="3307" w:type="dxa"/>
            <w:vAlign w:val="center"/>
          </w:tcPr>
          <w:p w14:paraId="2D5B6F19" w14:textId="77777777" w:rsidR="00265267" w:rsidRDefault="00265267" w:rsidP="001164B1">
            <w:pPr>
              <w:widowControl w:val="0"/>
              <w:spacing w:line="360" w:lineRule="auto"/>
              <w:jc w:val="center"/>
              <w:rPr>
                <w:ins w:id="2061" w:author="רועי הרצוג [2]" w:date="2025-03-18T22:08:00Z"/>
                <w:rFonts w:ascii="David" w:hAnsi="David"/>
                <w:rtl/>
              </w:rPr>
            </w:pPr>
            <w:ins w:id="2062" w:author="רועי הרצוג [2]" w:date="2025-03-18T22:08:00Z">
              <w:r>
                <w:rPr>
                  <w:rFonts w:ascii="David" w:eastAsia="Times New Roman" w:hAnsi="David" w:hint="cs"/>
                  <w:b/>
                  <w:bCs/>
                  <w:color w:val="000000"/>
                  <w:sz w:val="24"/>
                  <w:rtl/>
                </w:rPr>
                <w:t>השמת משתתף מעל השכר המינימלי</w:t>
              </w:r>
            </w:ins>
          </w:p>
        </w:tc>
        <w:tc>
          <w:tcPr>
            <w:tcW w:w="2309" w:type="dxa"/>
            <w:vAlign w:val="center"/>
          </w:tcPr>
          <w:p w14:paraId="27C1E554" w14:textId="77777777" w:rsidR="00265267" w:rsidRDefault="00265267" w:rsidP="001164B1">
            <w:pPr>
              <w:widowControl w:val="0"/>
              <w:spacing w:line="360" w:lineRule="auto"/>
              <w:jc w:val="center"/>
              <w:rPr>
                <w:ins w:id="2063" w:author="רועי הרצוג [2]" w:date="2025-03-18T22:08:00Z"/>
                <w:rFonts w:ascii="David" w:hAnsi="David"/>
                <w:rtl/>
              </w:rPr>
            </w:pPr>
            <w:ins w:id="2064" w:author="רועי הרצוג [2]" w:date="2025-03-18T22:08:00Z">
              <w:r>
                <w:rPr>
                  <w:rFonts w:ascii="David" w:hAnsi="David" w:hint="cs"/>
                  <w:rtl/>
                </w:rPr>
                <w:t>4,000 ₪</w:t>
              </w:r>
            </w:ins>
          </w:p>
        </w:tc>
        <w:tc>
          <w:tcPr>
            <w:tcW w:w="2310" w:type="dxa"/>
            <w:vAlign w:val="center"/>
          </w:tcPr>
          <w:p w14:paraId="548799C9" w14:textId="77777777" w:rsidR="00265267" w:rsidRDefault="00265267" w:rsidP="001164B1">
            <w:pPr>
              <w:widowControl w:val="0"/>
              <w:spacing w:line="360" w:lineRule="auto"/>
              <w:jc w:val="center"/>
              <w:rPr>
                <w:ins w:id="2065" w:author="רועי הרצוג [2]" w:date="2025-03-18T22:08:00Z"/>
                <w:rFonts w:ascii="David" w:hAnsi="David"/>
                <w:rtl/>
              </w:rPr>
            </w:pPr>
            <w:ins w:id="2066" w:author="רועי הרצוג [2]" w:date="2025-03-18T22:08:00Z">
              <w:r>
                <w:rPr>
                  <w:rFonts w:ascii="David" w:hAnsi="David" w:hint="cs"/>
                  <w:rtl/>
                </w:rPr>
                <w:t>5,000 ₪</w:t>
              </w:r>
            </w:ins>
          </w:p>
        </w:tc>
      </w:tr>
      <w:tr w:rsidR="00265267" w14:paraId="6FEFA491" w14:textId="77777777" w:rsidTr="00265267">
        <w:trPr>
          <w:ins w:id="2067" w:author="רועי הרצוג [2]" w:date="2025-03-18T22:08:00Z"/>
        </w:trPr>
        <w:tc>
          <w:tcPr>
            <w:tcW w:w="3307" w:type="dxa"/>
            <w:vAlign w:val="center"/>
          </w:tcPr>
          <w:p w14:paraId="7E8FA55D" w14:textId="77777777" w:rsidR="00265267" w:rsidRDefault="00265267" w:rsidP="001164B1">
            <w:pPr>
              <w:widowControl w:val="0"/>
              <w:spacing w:line="360" w:lineRule="auto"/>
              <w:jc w:val="center"/>
              <w:rPr>
                <w:ins w:id="2068" w:author="רועי הרצוג [2]" w:date="2025-03-18T22:08:00Z"/>
                <w:rFonts w:ascii="David" w:hAnsi="David"/>
                <w:rtl/>
              </w:rPr>
            </w:pPr>
            <w:ins w:id="2069" w:author="רועי הרצוג [2]" w:date="2025-03-18T22:08:00Z">
              <w:r>
                <w:rPr>
                  <w:rFonts w:ascii="David" w:eastAsia="Times New Roman" w:hAnsi="David" w:hint="cs"/>
                  <w:b/>
                  <w:bCs/>
                  <w:color w:val="000000"/>
                  <w:sz w:val="24"/>
                  <w:rtl/>
                </w:rPr>
                <w:t>השמת משתתף בשכר גבוה</w:t>
              </w:r>
            </w:ins>
          </w:p>
        </w:tc>
        <w:tc>
          <w:tcPr>
            <w:tcW w:w="2309" w:type="dxa"/>
            <w:vAlign w:val="center"/>
          </w:tcPr>
          <w:p w14:paraId="67C7D5E5" w14:textId="77777777" w:rsidR="00265267" w:rsidRDefault="00265267" w:rsidP="001164B1">
            <w:pPr>
              <w:widowControl w:val="0"/>
              <w:spacing w:line="360" w:lineRule="auto"/>
              <w:jc w:val="center"/>
              <w:rPr>
                <w:ins w:id="2070" w:author="רועי הרצוג [2]" w:date="2025-03-18T22:08:00Z"/>
                <w:rFonts w:ascii="David" w:hAnsi="David"/>
                <w:rtl/>
              </w:rPr>
            </w:pPr>
            <w:ins w:id="2071" w:author="רועי הרצוג [2]" w:date="2025-03-18T22:08:00Z">
              <w:r>
                <w:rPr>
                  <w:rFonts w:ascii="David" w:hAnsi="David" w:hint="cs"/>
                  <w:rtl/>
                </w:rPr>
                <w:t>6,000 ₪</w:t>
              </w:r>
            </w:ins>
          </w:p>
        </w:tc>
        <w:tc>
          <w:tcPr>
            <w:tcW w:w="2310" w:type="dxa"/>
            <w:vAlign w:val="center"/>
          </w:tcPr>
          <w:p w14:paraId="7865AECB" w14:textId="77777777" w:rsidR="00265267" w:rsidRDefault="00265267" w:rsidP="001164B1">
            <w:pPr>
              <w:widowControl w:val="0"/>
              <w:spacing w:line="360" w:lineRule="auto"/>
              <w:jc w:val="center"/>
              <w:rPr>
                <w:ins w:id="2072" w:author="רועי הרצוג [2]" w:date="2025-03-18T22:08:00Z"/>
                <w:rFonts w:ascii="David" w:hAnsi="David"/>
                <w:rtl/>
              </w:rPr>
            </w:pPr>
            <w:ins w:id="2073" w:author="רועי הרצוג [2]" w:date="2025-03-18T22:08:00Z">
              <w:r>
                <w:rPr>
                  <w:rFonts w:ascii="David" w:hAnsi="David" w:hint="cs"/>
                  <w:rtl/>
                </w:rPr>
                <w:t>7,000 ₪</w:t>
              </w:r>
            </w:ins>
          </w:p>
        </w:tc>
      </w:tr>
    </w:tbl>
    <w:p w14:paraId="57895492" w14:textId="77777777" w:rsidR="0069078E" w:rsidDel="00265267" w:rsidRDefault="0069078E" w:rsidP="00092670">
      <w:pPr>
        <w:widowControl w:val="0"/>
        <w:spacing w:after="0" w:line="360" w:lineRule="auto"/>
        <w:ind w:left="1367"/>
        <w:jc w:val="both"/>
        <w:rPr>
          <w:del w:id="2074" w:author="רועי הרצוג [2]" w:date="2025-03-18T22:08:00Z"/>
          <w:rFonts w:ascii="David" w:hAnsi="David"/>
          <w:rtl/>
          <w:rPrChange w:id="2075" w:author="רועי הרצוג" w:date="2025-03-12T08:55:00Z">
            <w:rPr>
              <w:del w:id="2076" w:author="רועי הרצוג [2]" w:date="2025-03-18T22:08:00Z"/>
              <w:rFonts w:ascii="David" w:hAnsi="David"/>
              <w:u w:val="single"/>
              <w:rtl/>
            </w:rPr>
          </w:rPrChange>
        </w:rPr>
      </w:pPr>
    </w:p>
    <w:p w14:paraId="4A7E55A8" w14:textId="77777777" w:rsidR="00195669" w:rsidRPr="007438CA" w:rsidRDefault="00195669" w:rsidP="00097E51">
      <w:pPr>
        <w:widowControl w:val="0"/>
        <w:numPr>
          <w:ilvl w:val="2"/>
          <w:numId w:val="58"/>
        </w:numPr>
        <w:spacing w:after="0" w:line="360" w:lineRule="auto"/>
        <w:ind w:left="1367" w:hanging="567"/>
        <w:jc w:val="both"/>
        <w:rPr>
          <w:del w:id="2077" w:author="רועי הרצוג" w:date="2025-03-12T08:55:00Z"/>
          <w:rFonts w:ascii="David" w:hAnsi="David"/>
        </w:rPr>
      </w:pPr>
      <w:del w:id="2078" w:author="רועי הרצוג" w:date="2025-03-12T08:55:00Z">
        <w:r w:rsidRPr="0070497D">
          <w:rPr>
            <w:rFonts w:ascii="David" w:hAnsi="David" w:hint="eastAsia"/>
            <w:b/>
            <w:bCs/>
            <w:rtl/>
          </w:rPr>
          <w:delText>שיעור</w:delText>
        </w:r>
        <w:r w:rsidRPr="0070497D">
          <w:rPr>
            <w:rFonts w:ascii="David" w:hAnsi="David"/>
            <w:b/>
            <w:bCs/>
            <w:rtl/>
          </w:rPr>
          <w:delText xml:space="preserve"> </w:delText>
        </w:r>
        <w:r>
          <w:rPr>
            <w:rFonts w:ascii="David" w:hAnsi="David" w:hint="cs"/>
            <w:b/>
            <w:bCs/>
            <w:rtl/>
          </w:rPr>
          <w:delText xml:space="preserve">הנשים </w:delText>
        </w:r>
        <w:r w:rsidRPr="0070497D">
          <w:rPr>
            <w:rFonts w:ascii="David" w:hAnsi="David" w:hint="eastAsia"/>
            <w:b/>
            <w:bCs/>
            <w:rtl/>
          </w:rPr>
          <w:delText>ה</w:delText>
        </w:r>
        <w:r>
          <w:rPr>
            <w:rFonts w:ascii="David" w:hAnsi="David" w:hint="cs"/>
            <w:b/>
            <w:bCs/>
            <w:rtl/>
          </w:rPr>
          <w:delText>מושמות</w:delText>
        </w:r>
        <w:r w:rsidRPr="0070497D">
          <w:rPr>
            <w:rFonts w:ascii="David" w:hAnsi="David"/>
            <w:rtl/>
          </w:rPr>
          <w:delText xml:space="preserve"> </w:delText>
        </w:r>
      </w:del>
    </w:p>
    <w:p w14:paraId="6BA8E818" w14:textId="77777777" w:rsidR="00195669" w:rsidRPr="007438CA" w:rsidRDefault="00195669" w:rsidP="00195669">
      <w:pPr>
        <w:widowControl w:val="0"/>
        <w:spacing w:after="0" w:line="360" w:lineRule="auto"/>
        <w:ind w:left="1080" w:firstLine="287"/>
        <w:jc w:val="both"/>
        <w:rPr>
          <w:del w:id="2079" w:author="רועי הרצוג" w:date="2025-03-12T08:55:00Z"/>
          <w:rFonts w:ascii="David" w:hAnsi="David"/>
        </w:rPr>
      </w:pPr>
      <w:del w:id="2080" w:author="רועי הרצוג" w:date="2025-03-12T08:55:00Z">
        <w:r w:rsidRPr="0070497D">
          <w:rPr>
            <w:rFonts w:ascii="David" w:hAnsi="David" w:hint="eastAsia"/>
            <w:rtl/>
          </w:rPr>
          <w:delText>שיעור</w:delText>
        </w:r>
        <w:r w:rsidRPr="0070497D">
          <w:rPr>
            <w:rFonts w:ascii="David" w:hAnsi="David"/>
            <w:rtl/>
          </w:rPr>
          <w:delText xml:space="preserve"> </w:delText>
        </w:r>
        <w:r w:rsidRPr="0070497D">
          <w:rPr>
            <w:rFonts w:ascii="David" w:hAnsi="David" w:hint="eastAsia"/>
            <w:rtl/>
          </w:rPr>
          <w:delText>הזכאות</w:delText>
        </w:r>
        <w:r w:rsidRPr="0070497D">
          <w:rPr>
            <w:rFonts w:ascii="David" w:hAnsi="David"/>
            <w:rtl/>
          </w:rPr>
          <w:delText xml:space="preserve"> לבונוס בכפוף </w:delText>
        </w:r>
        <w:r w:rsidRPr="0070497D">
          <w:rPr>
            <w:rFonts w:ascii="David" w:hAnsi="David" w:hint="eastAsia"/>
            <w:rtl/>
          </w:rPr>
          <w:delText>לעמידה</w:delText>
        </w:r>
        <w:r w:rsidRPr="0070497D">
          <w:rPr>
            <w:rFonts w:ascii="David" w:hAnsi="David"/>
            <w:rtl/>
          </w:rPr>
          <w:delText xml:space="preserve"> </w:delText>
        </w:r>
        <w:r w:rsidRPr="0070497D">
          <w:rPr>
            <w:rFonts w:ascii="David" w:hAnsi="David" w:hint="eastAsia"/>
            <w:rtl/>
          </w:rPr>
          <w:delText>במדרגות</w:delText>
        </w:r>
        <w:r w:rsidRPr="0070497D">
          <w:rPr>
            <w:rFonts w:ascii="David" w:hAnsi="David"/>
            <w:rtl/>
          </w:rPr>
          <w:delText xml:space="preserve"> </w:delText>
        </w:r>
        <w:r w:rsidRPr="0070497D">
          <w:rPr>
            <w:rFonts w:ascii="David" w:hAnsi="David" w:hint="eastAsia"/>
            <w:rtl/>
          </w:rPr>
          <w:delText>הבאות</w:delText>
        </w:r>
        <w:r w:rsidRPr="0070497D">
          <w:rPr>
            <w:rFonts w:ascii="David" w:hAnsi="David"/>
            <w:rtl/>
          </w:rPr>
          <w:delText>:</w:delText>
        </w:r>
      </w:del>
    </w:p>
    <w:tbl>
      <w:tblPr>
        <w:tblStyle w:val="ac"/>
        <w:bidiVisual/>
        <w:tblW w:w="4191" w:type="pct"/>
        <w:tblInd w:w="1342" w:type="dxa"/>
        <w:tblLook w:val="04A0" w:firstRow="1" w:lastRow="0" w:firstColumn="1" w:lastColumn="0" w:noHBand="0" w:noVBand="1"/>
      </w:tblPr>
      <w:tblGrid>
        <w:gridCol w:w="807"/>
        <w:gridCol w:w="1885"/>
        <w:gridCol w:w="2131"/>
        <w:gridCol w:w="2131"/>
      </w:tblGrid>
      <w:tr w:rsidR="009D1C1D" w:rsidRPr="0070497D" w14:paraId="28137B61" w14:textId="77777777" w:rsidTr="00E07AF9">
        <w:trPr>
          <w:del w:id="2081" w:author="רועי הרצוג" w:date="2025-03-12T08:55:00Z"/>
        </w:trPr>
        <w:tc>
          <w:tcPr>
            <w:tcW w:w="580" w:type="pct"/>
            <w:shd w:val="clear" w:color="auto" w:fill="DBE5F1" w:themeFill="accent1" w:themeFillTint="33"/>
            <w:vAlign w:val="center"/>
          </w:tcPr>
          <w:p w14:paraId="49DCC74C" w14:textId="77777777" w:rsidR="009D1C1D" w:rsidRPr="007438CA" w:rsidRDefault="009D1C1D" w:rsidP="00181594">
            <w:pPr>
              <w:widowControl w:val="0"/>
              <w:spacing w:line="360" w:lineRule="auto"/>
              <w:jc w:val="center"/>
              <w:rPr>
                <w:del w:id="2082" w:author="רועי הרצוג" w:date="2025-03-12T08:55:00Z"/>
                <w:rFonts w:ascii="David" w:hAnsi="David"/>
                <w:b/>
                <w:bCs/>
                <w:rtl/>
              </w:rPr>
            </w:pPr>
            <w:del w:id="2083" w:author="רועי הרצוג" w:date="2025-03-12T08:55:00Z">
              <w:r w:rsidRPr="0070497D">
                <w:rPr>
                  <w:rFonts w:ascii="David" w:hAnsi="David" w:hint="eastAsia"/>
                  <w:b/>
                  <w:bCs/>
                  <w:rtl/>
                </w:rPr>
                <w:delText>מדרגה</w:delText>
              </w:r>
            </w:del>
          </w:p>
        </w:tc>
        <w:tc>
          <w:tcPr>
            <w:tcW w:w="1355" w:type="pct"/>
            <w:shd w:val="clear" w:color="auto" w:fill="DBE5F1" w:themeFill="accent1" w:themeFillTint="33"/>
            <w:vAlign w:val="center"/>
          </w:tcPr>
          <w:p w14:paraId="35D67BB6" w14:textId="77777777" w:rsidR="009D1C1D" w:rsidRPr="007438CA" w:rsidRDefault="009D1C1D" w:rsidP="00181594">
            <w:pPr>
              <w:widowControl w:val="0"/>
              <w:spacing w:line="360" w:lineRule="auto"/>
              <w:jc w:val="center"/>
              <w:rPr>
                <w:del w:id="2084" w:author="רועי הרצוג" w:date="2025-03-12T08:55:00Z"/>
                <w:rFonts w:ascii="David" w:hAnsi="David"/>
                <w:b/>
                <w:bCs/>
                <w:rtl/>
              </w:rPr>
            </w:pPr>
            <w:del w:id="2085" w:author="רועי הרצוג" w:date="2025-03-12T08:55:00Z">
              <w:r w:rsidRPr="0070497D">
                <w:rPr>
                  <w:rFonts w:ascii="David" w:hAnsi="David" w:hint="eastAsia"/>
                  <w:b/>
                  <w:bCs/>
                  <w:rtl/>
                </w:rPr>
                <w:delText>שיעור</w:delText>
              </w:r>
              <w:r w:rsidRPr="0070497D">
                <w:rPr>
                  <w:rFonts w:ascii="David" w:hAnsi="David"/>
                  <w:b/>
                  <w:bCs/>
                  <w:rtl/>
                </w:rPr>
                <w:delText xml:space="preserve"> </w:delText>
              </w:r>
              <w:r w:rsidRPr="0070497D">
                <w:rPr>
                  <w:rFonts w:ascii="David" w:hAnsi="David" w:hint="eastAsia"/>
                  <w:b/>
                  <w:bCs/>
                  <w:rtl/>
                </w:rPr>
                <w:delText>הנשים</w:delText>
              </w:r>
              <w:r w:rsidRPr="0070497D">
                <w:rPr>
                  <w:rFonts w:ascii="David" w:hAnsi="David"/>
                  <w:b/>
                  <w:bCs/>
                  <w:rtl/>
                </w:rPr>
                <w:delText xml:space="preserve"> </w:delText>
              </w:r>
              <w:r w:rsidRPr="0070497D">
                <w:rPr>
                  <w:rFonts w:ascii="David" w:hAnsi="David" w:hint="eastAsia"/>
                  <w:b/>
                  <w:bCs/>
                  <w:rtl/>
                </w:rPr>
                <w:delText>המושמות</w:delText>
              </w:r>
              <w:r>
                <w:rPr>
                  <w:rFonts w:ascii="David" w:hAnsi="David" w:hint="cs"/>
                  <w:b/>
                  <w:bCs/>
                  <w:rtl/>
                </w:rPr>
                <w:delText xml:space="preserve"> מכלל המושמים</w:delText>
              </w:r>
            </w:del>
          </w:p>
        </w:tc>
        <w:tc>
          <w:tcPr>
            <w:tcW w:w="1532" w:type="pct"/>
            <w:shd w:val="clear" w:color="auto" w:fill="DBE5F1" w:themeFill="accent1" w:themeFillTint="33"/>
            <w:vAlign w:val="center"/>
          </w:tcPr>
          <w:p w14:paraId="0054CB70" w14:textId="77777777" w:rsidR="009D1C1D" w:rsidRPr="007438CA" w:rsidRDefault="009D1C1D" w:rsidP="003D57DB">
            <w:pPr>
              <w:widowControl w:val="0"/>
              <w:spacing w:line="360" w:lineRule="auto"/>
              <w:jc w:val="center"/>
              <w:rPr>
                <w:del w:id="2086" w:author="רועי הרצוג" w:date="2025-03-12T08:55:00Z"/>
                <w:rFonts w:ascii="David" w:hAnsi="David"/>
                <w:b/>
                <w:bCs/>
                <w:rtl/>
              </w:rPr>
            </w:pPr>
            <w:del w:id="2087" w:author="רועי הרצוג" w:date="2025-03-12T08:55:00Z">
              <w:r w:rsidRPr="0070497D">
                <w:rPr>
                  <w:rFonts w:ascii="David" w:hAnsi="David" w:hint="eastAsia"/>
                  <w:b/>
                  <w:bCs/>
                  <w:rtl/>
                </w:rPr>
                <w:delText>שיעור</w:delText>
              </w:r>
              <w:r w:rsidRPr="0070497D">
                <w:rPr>
                  <w:rFonts w:ascii="David" w:hAnsi="David"/>
                  <w:b/>
                  <w:bCs/>
                  <w:rtl/>
                </w:rPr>
                <w:delText xml:space="preserve"> </w:delText>
              </w:r>
              <w:r w:rsidRPr="0070497D">
                <w:rPr>
                  <w:rFonts w:ascii="David" w:hAnsi="David" w:hint="eastAsia"/>
                  <w:b/>
                  <w:bCs/>
                  <w:rtl/>
                </w:rPr>
                <w:delText>זכאות</w:delText>
              </w:r>
              <w:r w:rsidRPr="0070497D">
                <w:rPr>
                  <w:rFonts w:ascii="David" w:hAnsi="David"/>
                  <w:b/>
                  <w:bCs/>
                  <w:rtl/>
                </w:rPr>
                <w:delText xml:space="preserve"> </w:delText>
              </w:r>
              <w:r w:rsidRPr="0070497D">
                <w:rPr>
                  <w:rFonts w:ascii="David" w:hAnsi="David" w:hint="eastAsia"/>
                  <w:b/>
                  <w:bCs/>
                  <w:rtl/>
                </w:rPr>
                <w:delText>לבונוס</w:delText>
              </w:r>
              <w:r w:rsidRPr="0070497D">
                <w:rPr>
                  <w:rFonts w:ascii="David" w:hAnsi="David"/>
                  <w:b/>
                  <w:bCs/>
                  <w:rtl/>
                </w:rPr>
                <w:delText xml:space="preserve"> </w:delText>
              </w:r>
              <w:r w:rsidRPr="0070497D">
                <w:rPr>
                  <w:rFonts w:ascii="David" w:hAnsi="David" w:hint="eastAsia"/>
                  <w:b/>
                  <w:bCs/>
                  <w:rtl/>
                </w:rPr>
                <w:delText>מתוך</w:delText>
              </w:r>
              <w:r w:rsidRPr="0070497D">
                <w:rPr>
                  <w:rFonts w:ascii="David" w:hAnsi="David"/>
                  <w:b/>
                  <w:bCs/>
                  <w:rtl/>
                </w:rPr>
                <w:delText xml:space="preserve"> </w:delText>
              </w:r>
              <w:r w:rsidRPr="0070497D">
                <w:rPr>
                  <w:rFonts w:ascii="David" w:hAnsi="David" w:hint="eastAsia"/>
                  <w:b/>
                  <w:bCs/>
                  <w:rtl/>
                </w:rPr>
                <w:delText>פרמטר</w:delText>
              </w:r>
              <w:r w:rsidRPr="0070497D">
                <w:rPr>
                  <w:rFonts w:ascii="David" w:hAnsi="David"/>
                  <w:b/>
                  <w:bCs/>
                  <w:rtl/>
                </w:rPr>
                <w:delText xml:space="preserve"> </w:delText>
              </w:r>
              <w:r w:rsidRPr="0070497D">
                <w:rPr>
                  <w:rFonts w:ascii="David" w:hAnsi="David" w:hint="eastAsia"/>
                  <w:b/>
                  <w:bCs/>
                  <w:rtl/>
                </w:rPr>
                <w:delText>זה</w:delText>
              </w:r>
              <w:r>
                <w:rPr>
                  <w:rFonts w:ascii="David" w:hAnsi="David" w:hint="cs"/>
                  <w:b/>
                  <w:bCs/>
                  <w:rtl/>
                </w:rPr>
                <w:delText xml:space="preserve"> </w:delText>
              </w:r>
            </w:del>
          </w:p>
        </w:tc>
        <w:tc>
          <w:tcPr>
            <w:tcW w:w="1532" w:type="pct"/>
            <w:shd w:val="clear" w:color="auto" w:fill="DBE5F1" w:themeFill="accent1" w:themeFillTint="33"/>
          </w:tcPr>
          <w:p w14:paraId="500D44C1" w14:textId="77777777" w:rsidR="009D1C1D" w:rsidRPr="0070497D" w:rsidRDefault="009D1C1D" w:rsidP="00071EBE">
            <w:pPr>
              <w:widowControl w:val="0"/>
              <w:spacing w:line="360" w:lineRule="auto"/>
              <w:jc w:val="center"/>
              <w:rPr>
                <w:del w:id="2088" w:author="רועי הרצוג" w:date="2025-03-12T08:55:00Z"/>
                <w:rFonts w:ascii="David" w:hAnsi="David"/>
                <w:b/>
                <w:bCs/>
                <w:rtl/>
              </w:rPr>
            </w:pPr>
            <w:del w:id="2089" w:author="רועי הרצוג" w:date="2025-03-12T08:55:00Z">
              <w:r>
                <w:rPr>
                  <w:rFonts w:ascii="David" w:hAnsi="David" w:hint="cs"/>
                  <w:b/>
                  <w:bCs/>
                  <w:rtl/>
                </w:rPr>
                <w:delText>גובה הבונוס בהתאם לשיעור הזכאות</w:delText>
              </w:r>
              <w:r w:rsidR="00EE3729">
                <w:rPr>
                  <w:rFonts w:ascii="David" w:hAnsi="David" w:hint="cs"/>
                  <w:b/>
                  <w:bCs/>
                  <w:rtl/>
                </w:rPr>
                <w:delText xml:space="preserve"> בש"ח</w:delText>
              </w:r>
            </w:del>
          </w:p>
        </w:tc>
      </w:tr>
      <w:tr w:rsidR="009D1C1D" w:rsidRPr="0070497D" w14:paraId="750389F6" w14:textId="77777777" w:rsidTr="00E07AF9">
        <w:trPr>
          <w:del w:id="2090" w:author="רועי הרצוג" w:date="2025-03-12T08:55:00Z"/>
        </w:trPr>
        <w:tc>
          <w:tcPr>
            <w:tcW w:w="580" w:type="pct"/>
            <w:vAlign w:val="center"/>
          </w:tcPr>
          <w:p w14:paraId="0E71033F" w14:textId="77777777" w:rsidR="009D1C1D" w:rsidRPr="007438CA" w:rsidRDefault="009D1C1D" w:rsidP="009D1C1D">
            <w:pPr>
              <w:widowControl w:val="0"/>
              <w:spacing w:line="360" w:lineRule="auto"/>
              <w:jc w:val="center"/>
              <w:rPr>
                <w:del w:id="2091" w:author="רועי הרצוג" w:date="2025-03-12T08:55:00Z"/>
                <w:rFonts w:ascii="David" w:hAnsi="David"/>
                <w:rtl/>
              </w:rPr>
            </w:pPr>
            <w:del w:id="2092" w:author="רועי הרצוג" w:date="2025-03-12T08:55:00Z">
              <w:r w:rsidRPr="0070497D">
                <w:rPr>
                  <w:rFonts w:ascii="David" w:hAnsi="David"/>
                  <w:rtl/>
                </w:rPr>
                <w:delText>1</w:delText>
              </w:r>
            </w:del>
          </w:p>
        </w:tc>
        <w:tc>
          <w:tcPr>
            <w:tcW w:w="1355" w:type="pct"/>
            <w:shd w:val="clear" w:color="auto" w:fill="auto"/>
            <w:vAlign w:val="center"/>
          </w:tcPr>
          <w:p w14:paraId="2096348C" w14:textId="77777777" w:rsidR="009D1C1D" w:rsidRPr="00D27AC8" w:rsidRDefault="009D1C1D" w:rsidP="009D1C1D">
            <w:pPr>
              <w:widowControl w:val="0"/>
              <w:spacing w:line="360" w:lineRule="auto"/>
              <w:jc w:val="center"/>
              <w:rPr>
                <w:del w:id="2093" w:author="רועי הרצוג" w:date="2025-03-12T08:55:00Z"/>
                <w:rFonts w:ascii="David" w:hAnsi="David"/>
                <w:rtl/>
              </w:rPr>
            </w:pPr>
            <w:del w:id="2094" w:author="רועי הרצוג" w:date="2025-03-12T08:55:00Z">
              <w:r w:rsidRPr="00D27AC8">
                <w:rPr>
                  <w:rFonts w:ascii="David" w:hAnsi="David"/>
                  <w:rtl/>
                </w:rPr>
                <w:delText>25%</w:delText>
              </w:r>
            </w:del>
          </w:p>
        </w:tc>
        <w:tc>
          <w:tcPr>
            <w:tcW w:w="1532" w:type="pct"/>
            <w:shd w:val="clear" w:color="auto" w:fill="auto"/>
            <w:vAlign w:val="center"/>
          </w:tcPr>
          <w:p w14:paraId="3D6A9C3A" w14:textId="77777777" w:rsidR="009D1C1D" w:rsidRPr="00D27AC8" w:rsidRDefault="009D1C1D" w:rsidP="009D1C1D">
            <w:pPr>
              <w:widowControl w:val="0"/>
              <w:spacing w:line="360" w:lineRule="auto"/>
              <w:jc w:val="center"/>
              <w:rPr>
                <w:del w:id="2095" w:author="רועי הרצוג" w:date="2025-03-12T08:55:00Z"/>
                <w:rFonts w:ascii="David" w:hAnsi="David"/>
                <w:rtl/>
              </w:rPr>
            </w:pPr>
            <w:del w:id="2096" w:author="רועי הרצוג" w:date="2025-03-12T08:55:00Z">
              <w:r w:rsidRPr="00D27AC8">
                <w:rPr>
                  <w:rFonts w:ascii="David" w:hAnsi="David"/>
                  <w:rtl/>
                </w:rPr>
                <w:delText>40%</w:delText>
              </w:r>
            </w:del>
          </w:p>
        </w:tc>
        <w:tc>
          <w:tcPr>
            <w:tcW w:w="1532" w:type="pct"/>
          </w:tcPr>
          <w:p w14:paraId="3DF82DD8" w14:textId="77777777" w:rsidR="009D1C1D" w:rsidRPr="00E07AF9" w:rsidRDefault="009D1C1D" w:rsidP="009D1C1D">
            <w:pPr>
              <w:widowControl w:val="0"/>
              <w:spacing w:line="360" w:lineRule="auto"/>
              <w:jc w:val="center"/>
              <w:rPr>
                <w:del w:id="2097" w:author="רועי הרצוג" w:date="2025-03-12T08:55:00Z"/>
                <w:rFonts w:ascii="David" w:hAnsi="David"/>
                <w:sz w:val="24"/>
                <w:szCs w:val="28"/>
                <w:rtl/>
              </w:rPr>
            </w:pPr>
            <w:del w:id="2098" w:author="רועי הרצוג" w:date="2025-03-12T08:55:00Z">
              <w:r w:rsidRPr="00E07AF9">
                <w:rPr>
                  <w:rFonts w:ascii="David" w:hAnsi="David"/>
                  <w:sz w:val="24"/>
                  <w:szCs w:val="28"/>
                </w:rPr>
                <w:delText>60,000</w:delText>
              </w:r>
            </w:del>
          </w:p>
        </w:tc>
      </w:tr>
      <w:tr w:rsidR="009D1C1D" w:rsidRPr="0070497D" w14:paraId="6BEBE24F" w14:textId="77777777" w:rsidTr="00E07AF9">
        <w:trPr>
          <w:del w:id="2099" w:author="רועי הרצוג" w:date="2025-03-12T08:55:00Z"/>
        </w:trPr>
        <w:tc>
          <w:tcPr>
            <w:tcW w:w="580" w:type="pct"/>
            <w:vAlign w:val="center"/>
          </w:tcPr>
          <w:p w14:paraId="23D0A20C" w14:textId="77777777" w:rsidR="009D1C1D" w:rsidRPr="007438CA" w:rsidRDefault="009D1C1D" w:rsidP="009D1C1D">
            <w:pPr>
              <w:widowControl w:val="0"/>
              <w:spacing w:line="360" w:lineRule="auto"/>
              <w:jc w:val="center"/>
              <w:rPr>
                <w:del w:id="2100" w:author="רועי הרצוג" w:date="2025-03-12T08:55:00Z"/>
                <w:rFonts w:ascii="David" w:hAnsi="David"/>
                <w:rtl/>
              </w:rPr>
            </w:pPr>
            <w:del w:id="2101" w:author="רועי הרצוג" w:date="2025-03-12T08:55:00Z">
              <w:r w:rsidRPr="0070497D">
                <w:rPr>
                  <w:rFonts w:ascii="David" w:hAnsi="David"/>
                  <w:rtl/>
                </w:rPr>
                <w:delText>2</w:delText>
              </w:r>
            </w:del>
          </w:p>
        </w:tc>
        <w:tc>
          <w:tcPr>
            <w:tcW w:w="1355" w:type="pct"/>
            <w:shd w:val="clear" w:color="auto" w:fill="auto"/>
            <w:vAlign w:val="center"/>
          </w:tcPr>
          <w:p w14:paraId="15E56D9E" w14:textId="77777777" w:rsidR="009D1C1D" w:rsidRPr="00D27AC8" w:rsidRDefault="009D1C1D" w:rsidP="009D1C1D">
            <w:pPr>
              <w:widowControl w:val="0"/>
              <w:spacing w:line="360" w:lineRule="auto"/>
              <w:jc w:val="center"/>
              <w:rPr>
                <w:del w:id="2102" w:author="רועי הרצוג" w:date="2025-03-12T08:55:00Z"/>
                <w:rFonts w:ascii="David" w:hAnsi="David"/>
                <w:rtl/>
              </w:rPr>
            </w:pPr>
            <w:del w:id="2103" w:author="רועי הרצוג" w:date="2025-03-12T08:55:00Z">
              <w:r w:rsidRPr="00D27AC8">
                <w:rPr>
                  <w:rFonts w:ascii="David" w:hAnsi="David"/>
                  <w:rtl/>
                </w:rPr>
                <w:delText>30%</w:delText>
              </w:r>
            </w:del>
          </w:p>
        </w:tc>
        <w:tc>
          <w:tcPr>
            <w:tcW w:w="1532" w:type="pct"/>
            <w:shd w:val="clear" w:color="auto" w:fill="auto"/>
            <w:vAlign w:val="center"/>
          </w:tcPr>
          <w:p w14:paraId="1DAB1646" w14:textId="77777777" w:rsidR="009D1C1D" w:rsidRPr="00D27AC8" w:rsidRDefault="009D1C1D" w:rsidP="009D1C1D">
            <w:pPr>
              <w:widowControl w:val="0"/>
              <w:spacing w:line="360" w:lineRule="auto"/>
              <w:jc w:val="center"/>
              <w:rPr>
                <w:del w:id="2104" w:author="רועי הרצוג" w:date="2025-03-12T08:55:00Z"/>
                <w:rFonts w:ascii="David" w:hAnsi="David"/>
                <w:rtl/>
              </w:rPr>
            </w:pPr>
            <w:del w:id="2105" w:author="רועי הרצוג" w:date="2025-03-12T08:55:00Z">
              <w:r w:rsidRPr="00D27AC8">
                <w:rPr>
                  <w:rFonts w:ascii="David" w:hAnsi="David"/>
                  <w:rtl/>
                </w:rPr>
                <w:delText>60%</w:delText>
              </w:r>
            </w:del>
          </w:p>
        </w:tc>
        <w:tc>
          <w:tcPr>
            <w:tcW w:w="1532" w:type="pct"/>
          </w:tcPr>
          <w:p w14:paraId="47824708" w14:textId="77777777" w:rsidR="009D1C1D" w:rsidRPr="00E07AF9" w:rsidRDefault="009D1C1D" w:rsidP="009D1C1D">
            <w:pPr>
              <w:widowControl w:val="0"/>
              <w:spacing w:line="360" w:lineRule="auto"/>
              <w:jc w:val="center"/>
              <w:rPr>
                <w:del w:id="2106" w:author="רועי הרצוג" w:date="2025-03-12T08:55:00Z"/>
                <w:rFonts w:ascii="David" w:hAnsi="David"/>
                <w:sz w:val="24"/>
                <w:szCs w:val="28"/>
                <w:rtl/>
              </w:rPr>
            </w:pPr>
            <w:del w:id="2107" w:author="רועי הרצוג" w:date="2025-03-12T08:55:00Z">
              <w:r w:rsidRPr="00E07AF9">
                <w:rPr>
                  <w:rFonts w:ascii="David" w:hAnsi="David"/>
                  <w:sz w:val="24"/>
                  <w:szCs w:val="28"/>
                </w:rPr>
                <w:delText>90,000</w:delText>
              </w:r>
            </w:del>
          </w:p>
        </w:tc>
      </w:tr>
      <w:tr w:rsidR="009D1C1D" w:rsidRPr="0070497D" w14:paraId="7F941ED6" w14:textId="77777777" w:rsidTr="00E07AF9">
        <w:trPr>
          <w:del w:id="2108" w:author="רועי הרצוג" w:date="2025-03-12T08:55:00Z"/>
        </w:trPr>
        <w:tc>
          <w:tcPr>
            <w:tcW w:w="580" w:type="pct"/>
            <w:vAlign w:val="center"/>
          </w:tcPr>
          <w:p w14:paraId="5355D9D3" w14:textId="77777777" w:rsidR="009D1C1D" w:rsidRPr="007438CA" w:rsidRDefault="009D1C1D" w:rsidP="009D1C1D">
            <w:pPr>
              <w:widowControl w:val="0"/>
              <w:spacing w:line="360" w:lineRule="auto"/>
              <w:jc w:val="center"/>
              <w:rPr>
                <w:del w:id="2109" w:author="רועי הרצוג" w:date="2025-03-12T08:55:00Z"/>
                <w:rFonts w:ascii="David" w:hAnsi="David"/>
                <w:rtl/>
              </w:rPr>
            </w:pPr>
            <w:del w:id="2110" w:author="רועי הרצוג" w:date="2025-03-12T08:55:00Z">
              <w:r w:rsidRPr="0070497D">
                <w:rPr>
                  <w:rFonts w:ascii="David" w:hAnsi="David"/>
                  <w:rtl/>
                </w:rPr>
                <w:delText>3</w:delText>
              </w:r>
            </w:del>
          </w:p>
        </w:tc>
        <w:tc>
          <w:tcPr>
            <w:tcW w:w="1355" w:type="pct"/>
            <w:shd w:val="clear" w:color="auto" w:fill="auto"/>
            <w:vAlign w:val="center"/>
          </w:tcPr>
          <w:p w14:paraId="1F924780" w14:textId="77777777" w:rsidR="009D1C1D" w:rsidRPr="00D27AC8" w:rsidRDefault="009D1C1D" w:rsidP="009D1C1D">
            <w:pPr>
              <w:widowControl w:val="0"/>
              <w:spacing w:line="360" w:lineRule="auto"/>
              <w:jc w:val="center"/>
              <w:rPr>
                <w:del w:id="2111" w:author="רועי הרצוג" w:date="2025-03-12T08:55:00Z"/>
                <w:rFonts w:ascii="David" w:hAnsi="David"/>
                <w:rtl/>
              </w:rPr>
            </w:pPr>
            <w:del w:id="2112" w:author="רועי הרצוג" w:date="2025-03-12T08:55:00Z">
              <w:r w:rsidRPr="00D27AC8">
                <w:rPr>
                  <w:rFonts w:ascii="David" w:hAnsi="David"/>
                  <w:rtl/>
                </w:rPr>
                <w:delText>35%</w:delText>
              </w:r>
            </w:del>
          </w:p>
        </w:tc>
        <w:tc>
          <w:tcPr>
            <w:tcW w:w="1532" w:type="pct"/>
            <w:shd w:val="clear" w:color="auto" w:fill="auto"/>
            <w:vAlign w:val="center"/>
          </w:tcPr>
          <w:p w14:paraId="49CDB6CB" w14:textId="77777777" w:rsidR="009D1C1D" w:rsidRPr="00D27AC8" w:rsidRDefault="009D1C1D" w:rsidP="009D1C1D">
            <w:pPr>
              <w:widowControl w:val="0"/>
              <w:spacing w:line="360" w:lineRule="auto"/>
              <w:jc w:val="center"/>
              <w:rPr>
                <w:del w:id="2113" w:author="רועי הרצוג" w:date="2025-03-12T08:55:00Z"/>
                <w:rFonts w:ascii="David" w:hAnsi="David"/>
                <w:rtl/>
              </w:rPr>
            </w:pPr>
            <w:del w:id="2114" w:author="רועי הרצוג" w:date="2025-03-12T08:55:00Z">
              <w:r w:rsidRPr="00D27AC8">
                <w:rPr>
                  <w:rFonts w:ascii="David" w:hAnsi="David"/>
                  <w:rtl/>
                </w:rPr>
                <w:delText>80%</w:delText>
              </w:r>
            </w:del>
          </w:p>
        </w:tc>
        <w:tc>
          <w:tcPr>
            <w:tcW w:w="1532" w:type="pct"/>
          </w:tcPr>
          <w:p w14:paraId="73EA538C" w14:textId="77777777" w:rsidR="009D1C1D" w:rsidRPr="00E07AF9" w:rsidRDefault="009D1C1D" w:rsidP="009D1C1D">
            <w:pPr>
              <w:widowControl w:val="0"/>
              <w:spacing w:line="360" w:lineRule="auto"/>
              <w:jc w:val="center"/>
              <w:rPr>
                <w:del w:id="2115" w:author="רועי הרצוג" w:date="2025-03-12T08:55:00Z"/>
                <w:rFonts w:ascii="David" w:hAnsi="David"/>
                <w:sz w:val="24"/>
                <w:szCs w:val="28"/>
                <w:rtl/>
              </w:rPr>
            </w:pPr>
            <w:del w:id="2116" w:author="רועי הרצוג" w:date="2025-03-12T08:55:00Z">
              <w:r w:rsidRPr="00E07AF9">
                <w:rPr>
                  <w:rFonts w:ascii="David" w:hAnsi="David"/>
                  <w:sz w:val="24"/>
                  <w:szCs w:val="28"/>
                </w:rPr>
                <w:delText>120,000</w:delText>
              </w:r>
            </w:del>
          </w:p>
        </w:tc>
      </w:tr>
      <w:tr w:rsidR="009D1C1D" w:rsidRPr="0070497D" w14:paraId="41C8BAEF" w14:textId="77777777" w:rsidTr="00E07AF9">
        <w:trPr>
          <w:del w:id="2117" w:author="רועי הרצוג" w:date="2025-03-12T08:55:00Z"/>
        </w:trPr>
        <w:tc>
          <w:tcPr>
            <w:tcW w:w="580" w:type="pct"/>
            <w:vAlign w:val="center"/>
          </w:tcPr>
          <w:p w14:paraId="706FF70B" w14:textId="77777777" w:rsidR="009D1C1D" w:rsidRPr="007438CA" w:rsidRDefault="009D1C1D" w:rsidP="009D1C1D">
            <w:pPr>
              <w:widowControl w:val="0"/>
              <w:spacing w:line="360" w:lineRule="auto"/>
              <w:jc w:val="center"/>
              <w:rPr>
                <w:del w:id="2118" w:author="רועי הרצוג" w:date="2025-03-12T08:55:00Z"/>
                <w:rFonts w:ascii="David" w:hAnsi="David"/>
                <w:rtl/>
              </w:rPr>
            </w:pPr>
            <w:del w:id="2119" w:author="רועי הרצוג" w:date="2025-03-12T08:55:00Z">
              <w:r w:rsidRPr="0070497D">
                <w:rPr>
                  <w:rFonts w:ascii="David" w:hAnsi="David"/>
                  <w:rtl/>
                </w:rPr>
                <w:delText>4</w:delText>
              </w:r>
            </w:del>
          </w:p>
        </w:tc>
        <w:tc>
          <w:tcPr>
            <w:tcW w:w="1355" w:type="pct"/>
            <w:shd w:val="clear" w:color="auto" w:fill="auto"/>
            <w:vAlign w:val="center"/>
          </w:tcPr>
          <w:p w14:paraId="12655237" w14:textId="77777777" w:rsidR="009D1C1D" w:rsidRPr="00D27AC8" w:rsidRDefault="009D1C1D" w:rsidP="009D1C1D">
            <w:pPr>
              <w:widowControl w:val="0"/>
              <w:spacing w:line="360" w:lineRule="auto"/>
              <w:jc w:val="center"/>
              <w:rPr>
                <w:del w:id="2120" w:author="רועי הרצוג" w:date="2025-03-12T08:55:00Z"/>
                <w:rFonts w:ascii="David" w:hAnsi="David"/>
                <w:rtl/>
              </w:rPr>
            </w:pPr>
            <w:del w:id="2121" w:author="רועי הרצוג" w:date="2025-03-12T08:55:00Z">
              <w:r w:rsidRPr="00D27AC8">
                <w:rPr>
                  <w:rFonts w:ascii="David" w:hAnsi="David"/>
                  <w:rtl/>
                </w:rPr>
                <w:delText>40%</w:delText>
              </w:r>
            </w:del>
          </w:p>
        </w:tc>
        <w:tc>
          <w:tcPr>
            <w:tcW w:w="1532" w:type="pct"/>
            <w:shd w:val="clear" w:color="auto" w:fill="auto"/>
            <w:vAlign w:val="center"/>
          </w:tcPr>
          <w:p w14:paraId="540FCD23" w14:textId="77777777" w:rsidR="009D1C1D" w:rsidRPr="00D27AC8" w:rsidRDefault="009D1C1D" w:rsidP="009D1C1D">
            <w:pPr>
              <w:widowControl w:val="0"/>
              <w:spacing w:line="360" w:lineRule="auto"/>
              <w:jc w:val="center"/>
              <w:rPr>
                <w:del w:id="2122" w:author="רועי הרצוג" w:date="2025-03-12T08:55:00Z"/>
                <w:rFonts w:ascii="David" w:hAnsi="David"/>
                <w:rtl/>
              </w:rPr>
            </w:pPr>
            <w:del w:id="2123" w:author="רועי הרצוג" w:date="2025-03-12T08:55:00Z">
              <w:r w:rsidRPr="00D27AC8">
                <w:rPr>
                  <w:rFonts w:ascii="David" w:hAnsi="David"/>
                  <w:rtl/>
                </w:rPr>
                <w:delText>100%</w:delText>
              </w:r>
            </w:del>
          </w:p>
        </w:tc>
        <w:tc>
          <w:tcPr>
            <w:tcW w:w="1532" w:type="pct"/>
          </w:tcPr>
          <w:p w14:paraId="7D3DAAA7" w14:textId="77777777" w:rsidR="009D1C1D" w:rsidRPr="00E07AF9" w:rsidRDefault="009D1C1D" w:rsidP="009D1C1D">
            <w:pPr>
              <w:widowControl w:val="0"/>
              <w:spacing w:line="360" w:lineRule="auto"/>
              <w:jc w:val="center"/>
              <w:rPr>
                <w:del w:id="2124" w:author="רועי הרצוג" w:date="2025-03-12T08:55:00Z"/>
                <w:rFonts w:ascii="David" w:hAnsi="David"/>
                <w:sz w:val="24"/>
                <w:szCs w:val="28"/>
                <w:rtl/>
              </w:rPr>
            </w:pPr>
            <w:del w:id="2125" w:author="רועי הרצוג" w:date="2025-03-12T08:55:00Z">
              <w:r w:rsidRPr="00E07AF9">
                <w:rPr>
                  <w:rFonts w:ascii="David" w:hAnsi="David"/>
                  <w:sz w:val="24"/>
                  <w:szCs w:val="28"/>
                </w:rPr>
                <w:delText>150,000</w:delText>
              </w:r>
            </w:del>
          </w:p>
        </w:tc>
      </w:tr>
    </w:tbl>
    <w:p w14:paraId="4CB83CD0" w14:textId="77777777" w:rsidR="00195669" w:rsidRPr="007438CA" w:rsidRDefault="00195669" w:rsidP="00195669">
      <w:pPr>
        <w:widowControl w:val="0"/>
        <w:spacing w:after="0" w:line="360" w:lineRule="auto"/>
        <w:ind w:left="2069"/>
        <w:jc w:val="both"/>
        <w:rPr>
          <w:del w:id="2126" w:author="רועי הרצוג" w:date="2025-03-12T08:55:00Z"/>
          <w:rFonts w:ascii="David" w:hAnsi="David"/>
          <w:rtl/>
        </w:rPr>
      </w:pPr>
    </w:p>
    <w:p w14:paraId="5301D72C" w14:textId="77777777" w:rsidR="00195669" w:rsidRPr="009A79A9" w:rsidRDefault="00195669" w:rsidP="003D57DB">
      <w:pPr>
        <w:widowControl w:val="0"/>
        <w:numPr>
          <w:ilvl w:val="2"/>
          <w:numId w:val="58"/>
        </w:numPr>
        <w:spacing w:after="0" w:line="360" w:lineRule="auto"/>
        <w:ind w:left="1367" w:hanging="567"/>
        <w:jc w:val="both"/>
        <w:rPr>
          <w:del w:id="2127" w:author="רועי הרצוג" w:date="2025-03-12T08:55:00Z"/>
          <w:rFonts w:ascii="David" w:hAnsi="David"/>
          <w:u w:val="single"/>
          <w:rtl/>
        </w:rPr>
      </w:pPr>
      <w:del w:id="2128" w:author="רועי הרצוג" w:date="2025-03-12T08:55:00Z">
        <w:r w:rsidRPr="0070497D">
          <w:rPr>
            <w:rFonts w:ascii="David" w:hAnsi="David" w:hint="eastAsia"/>
            <w:b/>
            <w:bCs/>
            <w:rtl/>
          </w:rPr>
          <w:delText>פרמטר</w:delText>
        </w:r>
        <w:r w:rsidRPr="0070497D">
          <w:rPr>
            <w:rFonts w:ascii="David" w:hAnsi="David"/>
            <w:b/>
            <w:bCs/>
            <w:rtl/>
          </w:rPr>
          <w:delText xml:space="preserve"> </w:delText>
        </w:r>
        <w:r w:rsidRPr="0070497D">
          <w:rPr>
            <w:rFonts w:ascii="David" w:hAnsi="David" w:hint="eastAsia"/>
            <w:b/>
            <w:bCs/>
            <w:rtl/>
          </w:rPr>
          <w:delText>משתנה</w:delText>
        </w:r>
        <w:r w:rsidRPr="0070497D">
          <w:rPr>
            <w:rFonts w:ascii="David" w:hAnsi="David"/>
            <w:b/>
            <w:bCs/>
            <w:rtl/>
          </w:rPr>
          <w:delText xml:space="preserve"> </w:delText>
        </w:r>
      </w:del>
    </w:p>
    <w:p w14:paraId="08A88423" w14:textId="77777777" w:rsidR="00195669" w:rsidRPr="007438CA" w:rsidRDefault="00195669" w:rsidP="00195669">
      <w:pPr>
        <w:widowControl w:val="0"/>
        <w:spacing w:after="0" w:line="360" w:lineRule="auto"/>
        <w:ind w:left="1367" w:firstLine="4"/>
        <w:jc w:val="both"/>
        <w:rPr>
          <w:del w:id="2129" w:author="רועי הרצוג" w:date="2025-03-12T08:55:00Z"/>
          <w:rFonts w:ascii="David" w:hAnsi="David"/>
          <w:rtl/>
        </w:rPr>
      </w:pPr>
      <w:del w:id="2130" w:author="רועי הרצוג" w:date="2025-03-12T08:55:00Z">
        <w:r w:rsidRPr="0070497D">
          <w:rPr>
            <w:rFonts w:ascii="David" w:hAnsi="David" w:hint="eastAsia"/>
            <w:rtl/>
          </w:rPr>
          <w:delText>תנאי</w:delText>
        </w:r>
        <w:r w:rsidRPr="0070497D">
          <w:rPr>
            <w:rFonts w:ascii="David" w:hAnsi="David"/>
            <w:rtl/>
          </w:rPr>
          <w:delText xml:space="preserve"> הזכאות לבונוס </w:delText>
        </w:r>
        <w:r w:rsidRPr="0070497D">
          <w:rPr>
            <w:rFonts w:ascii="David" w:hAnsi="David" w:hint="eastAsia"/>
            <w:rtl/>
          </w:rPr>
          <w:delText>והמדדים</w:delText>
        </w:r>
        <w:r w:rsidRPr="007438CA">
          <w:rPr>
            <w:rFonts w:ascii="David" w:hAnsi="David"/>
            <w:rtl/>
          </w:rPr>
          <w:delText xml:space="preserve"> </w:delText>
        </w:r>
        <w:r w:rsidRPr="0070497D">
          <w:rPr>
            <w:rFonts w:ascii="David" w:hAnsi="David" w:hint="eastAsia"/>
            <w:rtl/>
          </w:rPr>
          <w:delText>המספריים</w:delText>
        </w:r>
        <w:r w:rsidRPr="007438CA">
          <w:rPr>
            <w:rFonts w:ascii="David" w:hAnsi="David"/>
            <w:rtl/>
          </w:rPr>
          <w:delText xml:space="preserve"> </w:delText>
        </w:r>
        <w:r w:rsidRPr="0070497D">
          <w:rPr>
            <w:rFonts w:ascii="David" w:hAnsi="David" w:hint="eastAsia"/>
            <w:rtl/>
          </w:rPr>
          <w:delText>הנדרשים</w:delText>
        </w:r>
        <w:r w:rsidRPr="007438CA">
          <w:rPr>
            <w:rFonts w:ascii="David" w:hAnsi="David"/>
            <w:rtl/>
          </w:rPr>
          <w:delText xml:space="preserve"> </w:delText>
        </w:r>
        <w:r w:rsidRPr="0070497D">
          <w:rPr>
            <w:rFonts w:ascii="David" w:hAnsi="David" w:hint="eastAsia"/>
            <w:rtl/>
          </w:rPr>
          <w:delText>יקבעו</w:delText>
        </w:r>
        <w:r w:rsidRPr="007438CA">
          <w:rPr>
            <w:rFonts w:ascii="David" w:hAnsi="David"/>
            <w:rtl/>
          </w:rPr>
          <w:delText xml:space="preserve"> </w:delText>
        </w:r>
        <w:r w:rsidRPr="0070497D">
          <w:rPr>
            <w:rFonts w:ascii="David" w:hAnsi="David" w:hint="eastAsia"/>
            <w:rtl/>
          </w:rPr>
          <w:delText>בנהלים</w:delText>
        </w:r>
        <w:r w:rsidRPr="007438CA">
          <w:rPr>
            <w:rFonts w:ascii="David" w:hAnsi="David"/>
            <w:rtl/>
          </w:rPr>
          <w:delText xml:space="preserve"> </w:delText>
        </w:r>
        <w:r w:rsidRPr="0070497D">
          <w:rPr>
            <w:rFonts w:ascii="David" w:hAnsi="David" w:hint="eastAsia"/>
            <w:rtl/>
          </w:rPr>
          <w:delText>שיפורסמו</w:delText>
        </w:r>
        <w:r w:rsidRPr="007438CA">
          <w:rPr>
            <w:rFonts w:ascii="David" w:hAnsi="David"/>
            <w:rtl/>
          </w:rPr>
          <w:delText xml:space="preserve"> </w:delText>
        </w:r>
        <w:r w:rsidRPr="0070497D">
          <w:rPr>
            <w:rFonts w:ascii="David" w:hAnsi="David" w:hint="eastAsia"/>
            <w:rtl/>
          </w:rPr>
          <w:delText>על</w:delText>
        </w:r>
        <w:r w:rsidRPr="007438CA">
          <w:rPr>
            <w:rFonts w:ascii="David" w:hAnsi="David"/>
            <w:rtl/>
          </w:rPr>
          <w:delText xml:space="preserve"> </w:delText>
        </w:r>
        <w:r w:rsidRPr="0070497D">
          <w:rPr>
            <w:rFonts w:ascii="David" w:hAnsi="David" w:hint="eastAsia"/>
            <w:rtl/>
          </w:rPr>
          <w:delText>ידי</w:delText>
        </w:r>
        <w:r w:rsidRPr="007438CA">
          <w:rPr>
            <w:rFonts w:ascii="David" w:hAnsi="David"/>
            <w:rtl/>
          </w:rPr>
          <w:delText xml:space="preserve"> </w:delText>
        </w:r>
        <w:r w:rsidRPr="0070497D">
          <w:rPr>
            <w:rFonts w:ascii="David" w:hAnsi="David" w:hint="eastAsia"/>
            <w:rtl/>
          </w:rPr>
          <w:delText>המשרד</w:delText>
        </w:r>
        <w:r w:rsidRPr="007438CA">
          <w:rPr>
            <w:rFonts w:ascii="David" w:hAnsi="David"/>
            <w:rtl/>
          </w:rPr>
          <w:delText>.</w:delText>
        </w:r>
        <w:r w:rsidRPr="0070497D">
          <w:rPr>
            <w:rFonts w:ascii="David" w:hAnsi="David"/>
            <w:rtl/>
          </w:rPr>
          <w:delText xml:space="preserve"> </w:delText>
        </w:r>
      </w:del>
    </w:p>
    <w:p w14:paraId="43E1DB53" w14:textId="77777777" w:rsidR="00195669" w:rsidRPr="009A79A9" w:rsidRDefault="00195669" w:rsidP="00D66170">
      <w:pPr>
        <w:widowControl w:val="0"/>
        <w:numPr>
          <w:ilvl w:val="1"/>
          <w:numId w:val="58"/>
        </w:numPr>
        <w:spacing w:after="0" w:line="360" w:lineRule="auto"/>
        <w:jc w:val="both"/>
        <w:rPr>
          <w:del w:id="2131" w:author="רועי הרצוג" w:date="2025-03-12T08:55:00Z"/>
          <w:rFonts w:ascii="David" w:hAnsi="David"/>
          <w:u w:val="single"/>
          <w:rtl/>
        </w:rPr>
      </w:pPr>
      <w:del w:id="2132" w:author="רועי הרצוג" w:date="2025-03-12T08:55:00Z">
        <w:r w:rsidRPr="0070497D">
          <w:rPr>
            <w:rFonts w:ascii="David" w:hAnsi="David" w:hint="eastAsia"/>
            <w:rtl/>
          </w:rPr>
          <w:delText>כלל</w:delText>
        </w:r>
        <w:r w:rsidRPr="0070497D">
          <w:rPr>
            <w:rFonts w:ascii="David" w:hAnsi="David"/>
            <w:rtl/>
          </w:rPr>
          <w:delText xml:space="preserve"> </w:delText>
        </w:r>
        <w:r w:rsidRPr="0070497D">
          <w:rPr>
            <w:rFonts w:ascii="David" w:hAnsi="David" w:hint="eastAsia"/>
            <w:rtl/>
          </w:rPr>
          <w:delText>הפרמטרים</w:delText>
        </w:r>
        <w:r w:rsidRPr="009A79A9">
          <w:rPr>
            <w:rFonts w:ascii="David" w:hAnsi="David"/>
            <w:rtl/>
          </w:rPr>
          <w:delText xml:space="preserve"> ימדדו </w:delText>
        </w:r>
        <w:r w:rsidRPr="0070497D">
          <w:rPr>
            <w:rFonts w:ascii="David" w:hAnsi="David" w:hint="eastAsia"/>
            <w:rtl/>
          </w:rPr>
          <w:delText>עבור</w:delText>
        </w:r>
        <w:r w:rsidRPr="0070497D">
          <w:rPr>
            <w:rFonts w:ascii="David" w:hAnsi="David"/>
            <w:rtl/>
          </w:rPr>
          <w:delText xml:space="preserve"> </w:delText>
        </w:r>
        <w:r w:rsidRPr="0070497D">
          <w:rPr>
            <w:rFonts w:ascii="David" w:hAnsi="David" w:hint="eastAsia"/>
            <w:rtl/>
          </w:rPr>
          <w:delText>נתוני</w:delText>
        </w:r>
        <w:r w:rsidRPr="0070497D">
          <w:rPr>
            <w:rFonts w:ascii="David" w:hAnsi="David"/>
            <w:rtl/>
          </w:rPr>
          <w:delText xml:space="preserve"> </w:delText>
        </w:r>
        <w:r w:rsidRPr="0070497D">
          <w:rPr>
            <w:rFonts w:ascii="David" w:hAnsi="David" w:hint="eastAsia"/>
            <w:rtl/>
          </w:rPr>
          <w:delText>אותה</w:delText>
        </w:r>
        <w:r w:rsidRPr="0070497D">
          <w:rPr>
            <w:rFonts w:ascii="David" w:hAnsi="David"/>
            <w:rtl/>
          </w:rPr>
          <w:delText xml:space="preserve"> </w:delText>
        </w:r>
        <w:r w:rsidRPr="0070497D">
          <w:rPr>
            <w:rFonts w:ascii="David" w:hAnsi="David" w:hint="eastAsia"/>
            <w:rtl/>
          </w:rPr>
          <w:delText>שנה</w:delText>
        </w:r>
        <w:r>
          <w:rPr>
            <w:rFonts w:ascii="David" w:hAnsi="David" w:hint="cs"/>
            <w:rtl/>
          </w:rPr>
          <w:delText xml:space="preserve"> על בסיס דיווחי המפעיל בהתאם לפורמט </w:delText>
        </w:r>
        <w:r w:rsidR="00D643AB">
          <w:rPr>
            <w:rFonts w:ascii="David" w:hAnsi="David" w:hint="cs"/>
            <w:rtl/>
          </w:rPr>
          <w:delText>ולהנחיות שיפורסמו על ידי המשרד.</w:delText>
        </w:r>
        <w:r w:rsidRPr="0070497D">
          <w:rPr>
            <w:rFonts w:ascii="David" w:hAnsi="David"/>
            <w:rtl/>
          </w:rPr>
          <w:delText>.</w:delText>
        </w:r>
      </w:del>
    </w:p>
    <w:p w14:paraId="4AA7EA39" w14:textId="77777777" w:rsidR="00195669" w:rsidRDefault="00195669" w:rsidP="00097E51">
      <w:pPr>
        <w:pStyle w:val="aa"/>
        <w:numPr>
          <w:ilvl w:val="1"/>
          <w:numId w:val="58"/>
        </w:numPr>
        <w:rPr>
          <w:del w:id="2133" w:author="רועי הרצוג" w:date="2025-03-12T08:55:00Z"/>
          <w:rFonts w:ascii="David" w:hAnsi="David"/>
          <w:b/>
          <w:bCs/>
        </w:rPr>
      </w:pPr>
      <w:del w:id="2134" w:author="רועי הרצוג" w:date="2025-03-12T08:55:00Z">
        <w:r w:rsidRPr="00D27AC8">
          <w:rPr>
            <w:rFonts w:ascii="David" w:hAnsi="David" w:hint="eastAsia"/>
            <w:b/>
            <w:bCs/>
            <w:rtl/>
          </w:rPr>
          <w:delText>יודגש</w:delText>
        </w:r>
        <w:r w:rsidRPr="00D27AC8">
          <w:rPr>
            <w:rFonts w:ascii="David" w:hAnsi="David"/>
            <w:b/>
            <w:bCs/>
            <w:rtl/>
          </w:rPr>
          <w:delText xml:space="preserve"> </w:delText>
        </w:r>
        <w:r w:rsidRPr="00D27AC8">
          <w:rPr>
            <w:rFonts w:ascii="David" w:hAnsi="David" w:hint="eastAsia"/>
            <w:b/>
            <w:bCs/>
            <w:rtl/>
          </w:rPr>
          <w:delText>כי</w:delText>
        </w:r>
        <w:r w:rsidRPr="00D27AC8">
          <w:rPr>
            <w:rFonts w:ascii="David" w:hAnsi="David"/>
            <w:b/>
            <w:bCs/>
            <w:rtl/>
          </w:rPr>
          <w:delText xml:space="preserve"> </w:delText>
        </w:r>
        <w:r w:rsidRPr="00380B81">
          <w:rPr>
            <w:rFonts w:ascii="David" w:hAnsi="David" w:hint="eastAsia"/>
            <w:b/>
            <w:bCs/>
            <w:rtl/>
          </w:rPr>
          <w:delText>בסמכות</w:delText>
        </w:r>
        <w:r w:rsidRPr="00380B81">
          <w:rPr>
            <w:rFonts w:ascii="David" w:hAnsi="David"/>
            <w:b/>
            <w:bCs/>
            <w:rtl/>
          </w:rPr>
          <w:delText xml:space="preserve"> המשרד לשנות </w:delText>
        </w:r>
        <w:r w:rsidRPr="00380B81">
          <w:rPr>
            <w:rFonts w:ascii="David" w:hAnsi="David" w:hint="eastAsia"/>
            <w:b/>
            <w:bCs/>
            <w:rtl/>
          </w:rPr>
          <w:delText>החל</w:delText>
        </w:r>
        <w:r w:rsidRPr="00380B81">
          <w:rPr>
            <w:rFonts w:ascii="David" w:hAnsi="David"/>
            <w:b/>
            <w:bCs/>
            <w:rtl/>
          </w:rPr>
          <w:delText xml:space="preserve"> מהשנה השנייה להפעלה </w:delText>
        </w:r>
        <w:r w:rsidRPr="00380B81">
          <w:rPr>
            <w:rFonts w:ascii="David" w:hAnsi="David" w:hint="eastAsia"/>
            <w:b/>
            <w:bCs/>
            <w:rtl/>
          </w:rPr>
          <w:delText>את</w:delText>
        </w:r>
        <w:r w:rsidRPr="00380B81">
          <w:rPr>
            <w:rFonts w:ascii="David" w:hAnsi="David"/>
            <w:b/>
            <w:bCs/>
            <w:rtl/>
          </w:rPr>
          <w:delText xml:space="preserve"> </w:delText>
        </w:r>
        <w:r w:rsidRPr="00380B81">
          <w:rPr>
            <w:rFonts w:ascii="David" w:hAnsi="David" w:hint="eastAsia"/>
            <w:b/>
            <w:bCs/>
            <w:rtl/>
          </w:rPr>
          <w:delText>הפרמטרים</w:delText>
        </w:r>
        <w:r w:rsidRPr="00380B81">
          <w:rPr>
            <w:rFonts w:ascii="David" w:hAnsi="David" w:hint="cs"/>
            <w:b/>
            <w:bCs/>
            <w:rtl/>
          </w:rPr>
          <w:delText>, המשקולות</w:delText>
        </w:r>
        <w:r w:rsidR="009D1C1D">
          <w:rPr>
            <w:rFonts w:ascii="David" w:hAnsi="David" w:hint="cs"/>
            <w:b/>
            <w:bCs/>
            <w:rtl/>
          </w:rPr>
          <w:delText>, הסכומים</w:delText>
        </w:r>
        <w:r w:rsidRPr="00380B81">
          <w:rPr>
            <w:rFonts w:ascii="David" w:hAnsi="David"/>
            <w:b/>
            <w:bCs/>
            <w:rtl/>
          </w:rPr>
          <w:delText xml:space="preserve"> ו</w:delText>
        </w:r>
        <w:r w:rsidRPr="00380B81">
          <w:rPr>
            <w:rFonts w:ascii="David" w:hAnsi="David" w:hint="cs"/>
            <w:b/>
            <w:bCs/>
            <w:rtl/>
          </w:rPr>
          <w:delText xml:space="preserve">את </w:delText>
        </w:r>
        <w:r>
          <w:rPr>
            <w:rFonts w:ascii="David" w:hAnsi="David" w:hint="cs"/>
            <w:b/>
            <w:bCs/>
            <w:rtl/>
          </w:rPr>
          <w:delText xml:space="preserve">תנאי </w:delText>
        </w:r>
        <w:r w:rsidRPr="00380B81">
          <w:rPr>
            <w:rFonts w:ascii="David" w:hAnsi="David" w:hint="eastAsia"/>
            <w:b/>
            <w:bCs/>
            <w:rtl/>
          </w:rPr>
          <w:delText>הזכאות</w:delText>
        </w:r>
        <w:r w:rsidRPr="00380B81">
          <w:rPr>
            <w:rFonts w:ascii="David" w:hAnsi="David"/>
            <w:b/>
            <w:bCs/>
            <w:rtl/>
          </w:rPr>
          <w:delText xml:space="preserve"> </w:delText>
        </w:r>
        <w:r w:rsidRPr="00380B81">
          <w:rPr>
            <w:rFonts w:ascii="David" w:hAnsi="David" w:hint="eastAsia"/>
            <w:b/>
            <w:bCs/>
            <w:rtl/>
          </w:rPr>
          <w:delText>לבונוס</w:delText>
        </w:r>
        <w:r>
          <w:rPr>
            <w:rFonts w:ascii="David" w:hAnsi="David" w:hint="cs"/>
            <w:b/>
            <w:bCs/>
            <w:rtl/>
          </w:rPr>
          <w:delText xml:space="preserve"> האיכות</w:delText>
        </w:r>
        <w:r w:rsidRPr="00380B81">
          <w:rPr>
            <w:rFonts w:ascii="David" w:hAnsi="David"/>
            <w:b/>
            <w:bCs/>
            <w:rtl/>
          </w:rPr>
          <w:delText>.</w:delText>
        </w:r>
      </w:del>
    </w:p>
    <w:p w14:paraId="26D17C34" w14:textId="77777777" w:rsidR="00A16292" w:rsidRDefault="00A16292" w:rsidP="00092670">
      <w:pPr>
        <w:widowControl w:val="0"/>
        <w:spacing w:after="0" w:line="360" w:lineRule="auto"/>
        <w:ind w:left="1367"/>
        <w:jc w:val="both"/>
        <w:rPr>
          <w:ins w:id="2135" w:author="רועי הרצוג" w:date="2025-03-12T08:55:00Z"/>
          <w:rFonts w:ascii="David" w:hAnsi="David"/>
          <w:rtl/>
        </w:rPr>
      </w:pPr>
    </w:p>
    <w:p w14:paraId="4D969528" w14:textId="42A1DD7E" w:rsidR="00A16292" w:rsidRPr="002D1A61" w:rsidRDefault="002D1A61">
      <w:pPr>
        <w:pStyle w:val="aa"/>
        <w:widowControl w:val="0"/>
        <w:numPr>
          <w:ilvl w:val="2"/>
          <w:numId w:val="58"/>
        </w:numPr>
        <w:spacing w:after="0" w:line="360" w:lineRule="auto"/>
        <w:jc w:val="both"/>
        <w:rPr>
          <w:ins w:id="2136" w:author="רועי הרצוג" w:date="2025-03-12T08:55:00Z"/>
          <w:rFonts w:ascii="David" w:hAnsi="David"/>
          <w:rtl/>
          <w:rPrChange w:id="2137" w:author="רועי הרצוג" w:date="2025-03-30T09:59:00Z">
            <w:rPr>
              <w:ins w:id="2138" w:author="רועי הרצוג" w:date="2025-03-12T08:55:00Z"/>
              <w:rtl/>
            </w:rPr>
          </w:rPrChange>
        </w:rPr>
        <w:pPrChange w:id="2139" w:author="רועי הרצוג" w:date="2025-03-30T09:59:00Z">
          <w:pPr>
            <w:widowControl w:val="0"/>
            <w:spacing w:after="0" w:line="360" w:lineRule="auto"/>
            <w:ind w:left="1367"/>
            <w:jc w:val="both"/>
          </w:pPr>
        </w:pPrChange>
      </w:pPr>
      <w:ins w:id="2140" w:author="רועי הרצוג" w:date="2025-03-30T09:59:00Z">
        <w:r w:rsidRPr="002D1A61">
          <w:rPr>
            <w:rFonts w:ascii="David" w:hAnsi="David" w:hint="eastAsia"/>
            <w:rtl/>
            <w:rPrChange w:id="2141" w:author="רועי הרצוג" w:date="2025-03-30T09:59:00Z">
              <w:rPr>
                <w:rFonts w:hint="eastAsia"/>
                <w:rtl/>
              </w:rPr>
            </w:rPrChange>
          </w:rPr>
          <w:t>המפעיל</w:t>
        </w:r>
        <w:r w:rsidRPr="002D1A61">
          <w:rPr>
            <w:rFonts w:ascii="David" w:hAnsi="David"/>
            <w:rtl/>
            <w:rPrChange w:id="2142" w:author="רועי הרצוג" w:date="2025-03-30T09:59:00Z">
              <w:rPr>
                <w:rtl/>
              </w:rPr>
            </w:rPrChange>
          </w:rPr>
          <w:t xml:space="preserve"> יהיה זכאי לתגמול בגין </w:t>
        </w:r>
        <w:r w:rsidRPr="0076354E">
          <w:rPr>
            <w:rFonts w:ascii="David" w:hAnsi="David" w:hint="eastAsia"/>
            <w:b/>
            <w:bCs/>
            <w:rtl/>
            <w:rPrChange w:id="2143" w:author="רועי הרצוג" w:date="2025-03-30T10:00:00Z">
              <w:rPr>
                <w:rFonts w:hint="eastAsia"/>
                <w:rtl/>
              </w:rPr>
            </w:rPrChange>
          </w:rPr>
          <w:t>השמת</w:t>
        </w:r>
        <w:r w:rsidRPr="0076354E">
          <w:rPr>
            <w:rFonts w:ascii="David" w:hAnsi="David"/>
            <w:b/>
            <w:bCs/>
            <w:rtl/>
            <w:rPrChange w:id="2144" w:author="רועי הרצוג" w:date="2025-03-30T10:00:00Z">
              <w:rPr>
                <w:rtl/>
              </w:rPr>
            </w:rPrChange>
          </w:rPr>
          <w:t xml:space="preserve"> </w:t>
        </w:r>
        <w:r w:rsidRPr="0076354E">
          <w:rPr>
            <w:rFonts w:ascii="David" w:hAnsi="David" w:hint="eastAsia"/>
            <w:b/>
            <w:bCs/>
            <w:rtl/>
            <w:rPrChange w:id="2145" w:author="רועי הרצוג" w:date="2025-03-30T10:00:00Z">
              <w:rPr>
                <w:rFonts w:hint="eastAsia"/>
                <w:rtl/>
              </w:rPr>
            </w:rPrChange>
          </w:rPr>
          <w:t>סטודנטים</w:t>
        </w:r>
        <w:r w:rsidRPr="002D1A61">
          <w:rPr>
            <w:rFonts w:ascii="David" w:hAnsi="David"/>
            <w:rtl/>
            <w:rPrChange w:id="2146" w:author="רועי הרצוג" w:date="2025-03-30T09:59:00Z">
              <w:rPr>
                <w:rtl/>
              </w:rPr>
            </w:rPrChange>
          </w:rPr>
          <w:t xml:space="preserve"> בגובה 4,000 ₪ לסטודנט (גבר), ו5,000 ₪ לסטודנטית (אישה), ובלבד שהמפעיל עמד בכלל הדרישות המפורטות בנספח זה, פרט לסעיפ</w:t>
        </w:r>
        <w:r w:rsidRPr="002D1A61">
          <w:rPr>
            <w:rFonts w:ascii="David" w:hAnsi="David" w:hint="eastAsia"/>
            <w:rtl/>
            <w:rPrChange w:id="2147" w:author="רועי הרצוג" w:date="2025-03-30T09:59:00Z">
              <w:rPr>
                <w:rFonts w:hint="eastAsia"/>
                <w:rtl/>
              </w:rPr>
            </w:rPrChange>
          </w:rPr>
          <w:t>ים</w:t>
        </w:r>
        <w:r w:rsidRPr="002D1A61">
          <w:rPr>
            <w:rFonts w:ascii="David" w:hAnsi="David"/>
            <w:rtl/>
            <w:rPrChange w:id="2148" w:author="רועי הרצוג" w:date="2025-03-30T09:59:00Z">
              <w:rPr>
                <w:rtl/>
              </w:rPr>
            </w:rPrChange>
          </w:rPr>
          <w:t xml:space="preserve">: 2.1.3 </w:t>
        </w:r>
        <w:r w:rsidRPr="002D1A61">
          <w:rPr>
            <w:rFonts w:ascii="David" w:hAnsi="David" w:hint="eastAsia"/>
            <w:rtl/>
            <w:rPrChange w:id="2149" w:author="רועי הרצוג" w:date="2025-03-30T09:59:00Z">
              <w:rPr>
                <w:rFonts w:hint="eastAsia"/>
                <w:rtl/>
              </w:rPr>
            </w:rPrChange>
          </w:rPr>
          <w:t>לעיל</w:t>
        </w:r>
        <w:r w:rsidRPr="002D1A61">
          <w:rPr>
            <w:rFonts w:ascii="David" w:hAnsi="David"/>
            <w:rtl/>
            <w:rPrChange w:id="2150" w:author="רועי הרצוג" w:date="2025-03-30T09:59:00Z">
              <w:rPr>
                <w:rtl/>
              </w:rPr>
            </w:rPrChange>
          </w:rPr>
          <w:t xml:space="preserve">, </w:t>
        </w:r>
        <w:r w:rsidRPr="002D1A61">
          <w:rPr>
            <w:rFonts w:ascii="David" w:hAnsi="David" w:hint="eastAsia"/>
            <w:rtl/>
            <w:rPrChange w:id="2151" w:author="רועי הרצוג" w:date="2025-03-30T09:59:00Z">
              <w:rPr>
                <w:rFonts w:hint="eastAsia"/>
                <w:rtl/>
              </w:rPr>
            </w:rPrChange>
          </w:rPr>
          <w:t>וסעיף</w:t>
        </w:r>
        <w:r w:rsidRPr="002D1A61">
          <w:rPr>
            <w:rFonts w:ascii="David" w:hAnsi="David"/>
            <w:rtl/>
            <w:rPrChange w:id="2152" w:author="רועי הרצוג" w:date="2025-03-30T09:59:00Z">
              <w:rPr>
                <w:rtl/>
              </w:rPr>
            </w:rPrChange>
          </w:rPr>
          <w:t xml:space="preserve"> 2.3.4 </w:t>
        </w:r>
        <w:r w:rsidRPr="002D1A61">
          <w:rPr>
            <w:rFonts w:ascii="David" w:hAnsi="David" w:hint="eastAsia"/>
            <w:rtl/>
            <w:rPrChange w:id="2153" w:author="רועי הרצוג" w:date="2025-03-30T09:59:00Z">
              <w:rPr>
                <w:rFonts w:hint="eastAsia"/>
                <w:rtl/>
              </w:rPr>
            </w:rPrChange>
          </w:rPr>
          <w:t>להלן</w:t>
        </w:r>
        <w:r w:rsidRPr="002D1A61">
          <w:rPr>
            <w:rFonts w:ascii="David" w:hAnsi="David"/>
            <w:rtl/>
            <w:rPrChange w:id="2154" w:author="רועי הרצוג" w:date="2025-03-30T09:59:00Z">
              <w:rPr>
                <w:rtl/>
              </w:rPr>
            </w:rPrChange>
          </w:rPr>
          <w:t xml:space="preserve">. </w:t>
        </w:r>
        <w:r w:rsidRPr="002D1A61">
          <w:rPr>
            <w:rFonts w:ascii="David" w:hAnsi="David" w:hint="eastAsia"/>
            <w:rtl/>
            <w:rPrChange w:id="2155" w:author="רועי הרצוג" w:date="2025-03-30T09:59:00Z">
              <w:rPr>
                <w:rFonts w:hint="eastAsia"/>
                <w:rtl/>
              </w:rPr>
            </w:rPrChange>
          </w:rPr>
          <w:t>בנוסף</w:t>
        </w:r>
        <w:r w:rsidRPr="002D1A61">
          <w:rPr>
            <w:rFonts w:ascii="David" w:hAnsi="David"/>
            <w:rtl/>
            <w:rPrChange w:id="2156" w:author="רועי הרצוג" w:date="2025-03-30T09:59:00Z">
              <w:rPr>
                <w:rtl/>
              </w:rPr>
            </w:rPrChange>
          </w:rPr>
          <w:t>,</w:t>
        </w:r>
      </w:ins>
    </w:p>
    <w:p w14:paraId="24E4F733" w14:textId="77777777" w:rsidR="00A16292" w:rsidRDefault="00A16292" w:rsidP="00092670">
      <w:pPr>
        <w:widowControl w:val="0"/>
        <w:spacing w:after="0" w:line="360" w:lineRule="auto"/>
        <w:ind w:left="1367"/>
        <w:jc w:val="both"/>
        <w:rPr>
          <w:ins w:id="2157" w:author="רועי הרצוג" w:date="2025-03-12T08:55:00Z"/>
          <w:rFonts w:ascii="David" w:hAnsi="David"/>
          <w:rtl/>
        </w:rPr>
      </w:pPr>
    </w:p>
    <w:p w14:paraId="7EEC26EE" w14:textId="77777777" w:rsidR="00A16292" w:rsidRPr="00095B38" w:rsidRDefault="00A16292" w:rsidP="00092670">
      <w:pPr>
        <w:widowControl w:val="0"/>
        <w:spacing w:after="0" w:line="360" w:lineRule="auto"/>
        <w:ind w:left="1367"/>
        <w:jc w:val="both"/>
        <w:rPr>
          <w:ins w:id="2158" w:author="רועי הרצוג" w:date="2025-03-12T08:55:00Z"/>
          <w:rFonts w:ascii="David" w:hAnsi="David"/>
        </w:rPr>
      </w:pPr>
    </w:p>
    <w:p w14:paraId="449E7CA2" w14:textId="77777777" w:rsidR="00FB187D" w:rsidRPr="00EC0BF8" w:rsidRDefault="00195669" w:rsidP="00A02225">
      <w:pPr>
        <w:widowControl w:val="0"/>
        <w:numPr>
          <w:ilvl w:val="2"/>
          <w:numId w:val="58"/>
        </w:numPr>
        <w:spacing w:after="0" w:line="360" w:lineRule="auto"/>
        <w:ind w:left="1367" w:hanging="567"/>
        <w:jc w:val="both"/>
        <w:rPr>
          <w:ins w:id="2159" w:author="רועי הרצוג" w:date="2025-03-12T08:55:00Z"/>
          <w:rFonts w:ascii="David" w:hAnsi="David"/>
        </w:rPr>
      </w:pPr>
      <w:ins w:id="2160" w:author="רועי הרצוג" w:date="2025-03-12T08:55:00Z">
        <w:r w:rsidRPr="009A79A9">
          <w:rPr>
            <w:rFonts w:ascii="David" w:hAnsi="David" w:hint="eastAsia"/>
            <w:rtl/>
          </w:rPr>
          <w:t>אופן</w:t>
        </w:r>
        <w:r w:rsidRPr="009A79A9">
          <w:rPr>
            <w:rFonts w:ascii="David" w:hAnsi="David"/>
            <w:rtl/>
          </w:rPr>
          <w:t xml:space="preserve"> תשלום התמורה בגין </w:t>
        </w:r>
        <w:r w:rsidR="002C4710">
          <w:rPr>
            <w:rFonts w:ascii="David" w:hAnsi="David" w:hint="cs"/>
            <w:rtl/>
          </w:rPr>
          <w:t>אבן דרך זו</w:t>
        </w:r>
        <w:r w:rsidRPr="009A79A9">
          <w:rPr>
            <w:rFonts w:ascii="David" w:hAnsi="David"/>
            <w:rtl/>
          </w:rPr>
          <w:t xml:space="preserve">, מפורט בסעיף </w:t>
        </w:r>
        <w:r w:rsidR="00E37B3B">
          <w:rPr>
            <w:rFonts w:ascii="David" w:hAnsi="David" w:hint="cs"/>
            <w:rtl/>
          </w:rPr>
          <w:t>16.</w:t>
        </w:r>
        <w:r w:rsidR="008130F7">
          <w:rPr>
            <w:rFonts w:ascii="David" w:hAnsi="David" w:hint="cs"/>
            <w:rtl/>
          </w:rPr>
          <w:t xml:space="preserve">4 </w:t>
        </w:r>
        <w:r w:rsidRPr="006A64CF">
          <w:rPr>
            <w:rFonts w:ascii="David" w:hAnsi="David"/>
            <w:rtl/>
          </w:rPr>
          <w:t>להסכם</w:t>
        </w:r>
        <w:r w:rsidRPr="009A79A9">
          <w:rPr>
            <w:rFonts w:ascii="David" w:hAnsi="David"/>
            <w:rtl/>
          </w:rPr>
          <w:t xml:space="preserve">. </w:t>
        </w:r>
      </w:ins>
    </w:p>
    <w:p w14:paraId="0F203C94" w14:textId="77777777" w:rsidR="00850BCA" w:rsidRDefault="00195669" w:rsidP="00A02225">
      <w:pPr>
        <w:widowControl w:val="0"/>
        <w:numPr>
          <w:ilvl w:val="2"/>
          <w:numId w:val="58"/>
        </w:numPr>
        <w:spacing w:after="0" w:line="360" w:lineRule="auto"/>
        <w:ind w:left="1367" w:hanging="567"/>
        <w:jc w:val="both"/>
        <w:rPr>
          <w:ins w:id="2161" w:author="רועי הרצוג" w:date="2025-03-12T08:55:00Z"/>
          <w:rFonts w:ascii="David" w:hAnsi="David"/>
        </w:rPr>
      </w:pPr>
      <w:ins w:id="2162" w:author="רועי הרצוג" w:date="2025-03-12T08:55:00Z">
        <w:r w:rsidRPr="009A79A9">
          <w:rPr>
            <w:rFonts w:ascii="David" w:hAnsi="David"/>
            <w:rtl/>
          </w:rPr>
          <w:t xml:space="preserve">מובהר, </w:t>
        </w:r>
        <w:r w:rsidR="007B10A0">
          <w:rPr>
            <w:rFonts w:ascii="David" w:hAnsi="David" w:hint="cs"/>
            <w:rtl/>
          </w:rPr>
          <w:t>כי נותן השירותים יכול להיות זכאי לתשלום עבור משתתף שהושם</w:t>
        </w:r>
        <w:r w:rsidR="00957576">
          <w:rPr>
            <w:rFonts w:ascii="David" w:hAnsi="David" w:hint="cs"/>
            <w:rtl/>
          </w:rPr>
          <w:t xml:space="preserve"> פעם אחת בלבד. </w:t>
        </w:r>
      </w:ins>
    </w:p>
    <w:p w14:paraId="62C0B88E" w14:textId="77777777" w:rsidR="00D643AB" w:rsidRPr="00380B81" w:rsidRDefault="00D643AB" w:rsidP="00D66170">
      <w:pPr>
        <w:pStyle w:val="aa"/>
        <w:ind w:left="792"/>
        <w:rPr>
          <w:rFonts w:ascii="David" w:hAnsi="David"/>
          <w:b/>
          <w:bCs/>
          <w:rtl/>
        </w:rPr>
      </w:pPr>
    </w:p>
    <w:p w14:paraId="167501AC" w14:textId="77777777" w:rsidR="00195669" w:rsidRPr="00EC68EE" w:rsidRDefault="00195669" w:rsidP="00195669">
      <w:pPr>
        <w:bidi w:val="0"/>
        <w:rPr>
          <w:rFonts w:ascii="David" w:hAnsi="David"/>
          <w:b/>
          <w:bCs/>
          <w:sz w:val="24"/>
          <w:rtl/>
        </w:rPr>
      </w:pPr>
      <w:r w:rsidRPr="00EC68EE">
        <w:rPr>
          <w:rFonts w:ascii="David" w:hAnsi="David"/>
          <w:b/>
          <w:bCs/>
          <w:sz w:val="24"/>
          <w:rtl/>
        </w:rPr>
        <w:br w:type="page"/>
      </w:r>
    </w:p>
    <w:p w14:paraId="21CDCE0C" w14:textId="77777777" w:rsidR="00195669" w:rsidRPr="0019071B" w:rsidRDefault="00195669" w:rsidP="00195669">
      <w:pPr>
        <w:keepNext/>
        <w:spacing w:after="120" w:line="360" w:lineRule="auto"/>
        <w:jc w:val="right"/>
        <w:rPr>
          <w:rFonts w:ascii="David" w:hAnsi="David"/>
          <w:b/>
          <w:bCs/>
          <w:sz w:val="24"/>
          <w:u w:val="single"/>
          <w:rtl/>
        </w:rPr>
      </w:pPr>
      <w:r w:rsidRPr="0019071B">
        <w:rPr>
          <w:rFonts w:ascii="David" w:hAnsi="David" w:hint="eastAsia"/>
          <w:b/>
          <w:bCs/>
          <w:sz w:val="24"/>
          <w:u w:val="single"/>
          <w:rtl/>
        </w:rPr>
        <w:t>נס</w:t>
      </w:r>
      <w:r w:rsidRPr="0019071B">
        <w:rPr>
          <w:rFonts w:ascii="David" w:hAnsi="David"/>
          <w:b/>
          <w:bCs/>
          <w:sz w:val="24"/>
          <w:u w:val="single"/>
          <w:rtl/>
        </w:rPr>
        <w:t xml:space="preserve">פח </w:t>
      </w:r>
      <w:r w:rsidRPr="0019071B">
        <w:rPr>
          <w:rFonts w:ascii="David" w:hAnsi="David" w:hint="eastAsia"/>
          <w:b/>
          <w:bCs/>
          <w:sz w:val="24"/>
          <w:u w:val="single"/>
          <w:rtl/>
        </w:rPr>
        <w:t>ד</w:t>
      </w:r>
      <w:r w:rsidRPr="0019071B">
        <w:rPr>
          <w:rFonts w:ascii="David" w:hAnsi="David"/>
          <w:b/>
          <w:bCs/>
          <w:sz w:val="24"/>
          <w:u w:val="single"/>
          <w:rtl/>
        </w:rPr>
        <w:t xml:space="preserve">' </w:t>
      </w:r>
      <w:r w:rsidRPr="0019071B">
        <w:rPr>
          <w:rFonts w:ascii="David" w:hAnsi="David" w:hint="eastAsia"/>
          <w:b/>
          <w:bCs/>
          <w:sz w:val="24"/>
          <w:u w:val="single"/>
          <w:rtl/>
        </w:rPr>
        <w:t>להסכם</w:t>
      </w:r>
    </w:p>
    <w:p w14:paraId="6F665C6D" w14:textId="77777777" w:rsidR="00195669" w:rsidRPr="0019071B" w:rsidRDefault="00195669" w:rsidP="00195669">
      <w:pPr>
        <w:tabs>
          <w:tab w:val="left" w:pos="7227"/>
        </w:tabs>
        <w:spacing w:line="360" w:lineRule="auto"/>
        <w:jc w:val="center"/>
        <w:rPr>
          <w:rFonts w:ascii="David" w:hAnsi="David"/>
          <w:b/>
          <w:bCs/>
          <w:sz w:val="24"/>
          <w:rtl/>
        </w:rPr>
      </w:pPr>
      <w:r w:rsidRPr="0019071B">
        <w:rPr>
          <w:rFonts w:ascii="David" w:hAnsi="David"/>
          <w:b/>
          <w:bCs/>
          <w:sz w:val="24"/>
          <w:rtl/>
        </w:rPr>
        <w:t xml:space="preserve">תדפיס ערבות דיגיטאלית </w:t>
      </w:r>
    </w:p>
    <w:p w14:paraId="44F4B909" w14:textId="77777777" w:rsidR="00195669" w:rsidRPr="0019071B" w:rsidRDefault="00195669" w:rsidP="001956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 w:val="24"/>
          <w:rtl/>
        </w:rPr>
      </w:pPr>
      <w:r w:rsidRPr="0019071B">
        <w:rPr>
          <w:rFonts w:ascii="David" w:hAnsi="David"/>
          <w:b/>
          <w:bCs/>
          <w:sz w:val="24"/>
          <w:rtl/>
        </w:rPr>
        <w:t>מסמך זה הוא תדפיס של ערבות דיגיטאלית ונועד לצרכי המחשה בלבד</w:t>
      </w:r>
    </w:p>
    <w:p w14:paraId="7B6B566C" w14:textId="77777777" w:rsidR="00195669" w:rsidRPr="0019071B" w:rsidRDefault="00195669" w:rsidP="001956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 w:val="24"/>
        </w:rPr>
      </w:pPr>
      <w:r w:rsidRPr="0019071B">
        <w:rPr>
          <w:rFonts w:ascii="David" w:hAnsi="David"/>
          <w:sz w:val="24"/>
          <w:rtl/>
        </w:rPr>
        <w:t xml:space="preserve">תדפיס זה הופק ע"י המערכת של ___________ (שם מנפיק הערבות/מקבל הערבות לפי העניין) ביום </w:t>
      </w:r>
      <w:r w:rsidRPr="0019071B">
        <w:rPr>
          <w:rFonts w:ascii="David" w:hAnsi="David"/>
          <w:sz w:val="24"/>
          <w:u w:val="single"/>
        </w:rPr>
        <w:t>DD/MM/YYYY</w:t>
      </w:r>
      <w:r w:rsidRPr="0019071B">
        <w:rPr>
          <w:rFonts w:ascii="David" w:hAnsi="David"/>
          <w:sz w:val="24"/>
          <w:rtl/>
        </w:rPr>
        <w:t xml:space="preserve"> ב- </w:t>
      </w:r>
      <w:r w:rsidRPr="0019071B">
        <w:rPr>
          <w:rFonts w:ascii="David" w:hAnsi="David"/>
          <w:sz w:val="24"/>
          <w:u w:val="single"/>
        </w:rPr>
        <w:t>SS</w:t>
      </w:r>
      <w:r w:rsidRPr="0019071B">
        <w:rPr>
          <w:rFonts w:ascii="David" w:hAnsi="David"/>
          <w:sz w:val="24"/>
          <w:u w:val="single"/>
          <w:rtl/>
        </w:rPr>
        <w:t>:</w:t>
      </w:r>
      <w:r w:rsidRPr="0019071B">
        <w:rPr>
          <w:rFonts w:ascii="David" w:hAnsi="David"/>
          <w:sz w:val="24"/>
          <w:u w:val="single"/>
        </w:rPr>
        <w:t>MM</w:t>
      </w:r>
      <w:r w:rsidRPr="0019071B">
        <w:rPr>
          <w:rFonts w:ascii="David" w:hAnsi="David"/>
          <w:sz w:val="24"/>
          <w:u w:val="single"/>
          <w:rtl/>
        </w:rPr>
        <w:t>:</w:t>
      </w:r>
      <w:r w:rsidRPr="0019071B">
        <w:rPr>
          <w:rFonts w:ascii="David" w:hAnsi="David"/>
          <w:sz w:val="24"/>
          <w:u w:val="single"/>
        </w:rPr>
        <w:t>HH</w:t>
      </w:r>
      <w:r w:rsidRPr="0019071B">
        <w:rPr>
          <w:rFonts w:ascii="David" w:hAnsi="David"/>
          <w:sz w:val="24"/>
          <w:rtl/>
        </w:rPr>
        <w:t xml:space="preserve"> על סמך קובץ ערבות דיגיטאלית.</w:t>
      </w:r>
    </w:p>
    <w:p w14:paraId="5FDF6A5D" w14:textId="77777777" w:rsidR="00195669" w:rsidRPr="0019071B" w:rsidRDefault="00195669" w:rsidP="00195669">
      <w:pPr>
        <w:tabs>
          <w:tab w:val="left" w:pos="7227"/>
        </w:tabs>
        <w:spacing w:line="360" w:lineRule="auto"/>
        <w:rPr>
          <w:rFonts w:ascii="David" w:hAnsi="David"/>
          <w:b/>
          <w:bCs/>
          <w:sz w:val="24"/>
          <w:u w:val="single"/>
          <w:rtl/>
        </w:rPr>
      </w:pPr>
    </w:p>
    <w:p w14:paraId="190058D0" w14:textId="77777777" w:rsidR="00195669" w:rsidRPr="0019071B" w:rsidRDefault="00195669" w:rsidP="00195669">
      <w:pPr>
        <w:tabs>
          <w:tab w:val="left" w:pos="7227"/>
        </w:tabs>
        <w:spacing w:line="360" w:lineRule="auto"/>
        <w:jc w:val="center"/>
        <w:rPr>
          <w:rFonts w:ascii="David" w:hAnsi="David"/>
          <w:b/>
          <w:bCs/>
          <w:sz w:val="24"/>
          <w:u w:val="single"/>
          <w:rtl/>
        </w:rPr>
      </w:pPr>
      <w:r w:rsidRPr="0019071B">
        <w:rPr>
          <w:rFonts w:ascii="David" w:hAnsi="David"/>
          <w:b/>
          <w:bCs/>
          <w:sz w:val="24"/>
          <w:u w:val="single"/>
          <w:rtl/>
        </w:rPr>
        <w:t>נתוני הערבות</w:t>
      </w:r>
    </w:p>
    <w:p w14:paraId="3D5BF409" w14:textId="77777777" w:rsidR="00195669" w:rsidRPr="0019071B" w:rsidRDefault="00195669" w:rsidP="00195669">
      <w:pPr>
        <w:tabs>
          <w:tab w:val="left" w:pos="7227"/>
        </w:tabs>
        <w:spacing w:line="360" w:lineRule="auto"/>
        <w:rPr>
          <w:rFonts w:ascii="David" w:hAnsi="David"/>
          <w:sz w:val="24"/>
          <w:u w:val="single"/>
          <w:rtl/>
        </w:rPr>
      </w:pPr>
    </w:p>
    <w:p w14:paraId="0BADDA42"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u w:val="single"/>
          <w:rtl/>
        </w:rPr>
        <w:t>קוד הערבות הדיגיטאלית</w:t>
      </w:r>
      <w:r w:rsidRPr="0019071B">
        <w:rPr>
          <w:rFonts w:ascii="David" w:hAnsi="David"/>
          <w:sz w:val="24"/>
          <w:rtl/>
        </w:rPr>
        <w:t xml:space="preserve">: </w:t>
      </w:r>
      <w:r w:rsidRPr="0019071B">
        <w:rPr>
          <w:rFonts w:ascii="David" w:hAnsi="David"/>
          <w:sz w:val="24"/>
        </w:rPr>
        <w:t>____________________________</w:t>
      </w:r>
    </w:p>
    <w:p w14:paraId="279AD96A" w14:textId="77777777" w:rsidR="00195669" w:rsidRPr="0019071B" w:rsidRDefault="00195669" w:rsidP="00195669">
      <w:pPr>
        <w:tabs>
          <w:tab w:val="left" w:pos="7227"/>
        </w:tabs>
        <w:spacing w:line="360" w:lineRule="auto"/>
        <w:rPr>
          <w:rFonts w:ascii="David" w:hAnsi="David"/>
          <w:sz w:val="24"/>
          <w:u w:val="single"/>
          <w:rtl/>
        </w:rPr>
      </w:pPr>
    </w:p>
    <w:p w14:paraId="7A937D43"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מנפיק הערבות:</w:t>
      </w:r>
    </w:p>
    <w:p w14:paraId="073977AB"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 מס' סניף: ___</w:t>
      </w:r>
    </w:p>
    <w:p w14:paraId="42B08634"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טלפון מנפיק הערבות: ___________ פקס' מנפיק הערבות: __________</w:t>
      </w:r>
    </w:p>
    <w:p w14:paraId="091963BE"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כתובת מנפיק הערבות: _________________________________________</w:t>
      </w:r>
    </w:p>
    <w:p w14:paraId="2E142440"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רחוב ומספר: ____________ ישוב: _________________ מיקוד _________</w:t>
      </w:r>
    </w:p>
    <w:p w14:paraId="55BF75E1"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שם מורשה החתימה 1: ________________________________________</w:t>
      </w:r>
    </w:p>
    <w:p w14:paraId="2D1A0F48"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שם מורשה החתימה 2: ________________________________________</w:t>
      </w:r>
    </w:p>
    <w:p w14:paraId="5BC90F20" w14:textId="77777777" w:rsidR="00195669" w:rsidRPr="0019071B" w:rsidRDefault="00195669" w:rsidP="00195669">
      <w:pPr>
        <w:tabs>
          <w:tab w:val="left" w:pos="7227"/>
        </w:tabs>
        <w:spacing w:line="360" w:lineRule="auto"/>
        <w:rPr>
          <w:rFonts w:ascii="David" w:hAnsi="David"/>
          <w:sz w:val="24"/>
          <w:u w:val="single"/>
          <w:rtl/>
        </w:rPr>
      </w:pPr>
    </w:p>
    <w:p w14:paraId="4B5633E3"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מקבל הערבות:</w:t>
      </w:r>
    </w:p>
    <w:p w14:paraId="45116F92"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_________________________________________</w:t>
      </w:r>
    </w:p>
    <w:p w14:paraId="48F2014A"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_________________________________________</w:t>
      </w:r>
    </w:p>
    <w:p w14:paraId="07285824"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הנערבים (להלן ביחד ו/או לחוד: "הנערב"):</w:t>
      </w:r>
    </w:p>
    <w:tbl>
      <w:tblPr>
        <w:tblStyle w:val="ac"/>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195669" w:rsidRPr="0019071B" w14:paraId="7C99D465" w14:textId="77777777" w:rsidTr="00181594">
        <w:trPr>
          <w:tblHeader/>
        </w:trPr>
        <w:tc>
          <w:tcPr>
            <w:tcW w:w="2003" w:type="dxa"/>
          </w:tcPr>
          <w:p w14:paraId="31CA11E7" w14:textId="77777777" w:rsidR="00195669" w:rsidRPr="0019071B" w:rsidRDefault="00195669" w:rsidP="00181594">
            <w:pPr>
              <w:tabs>
                <w:tab w:val="left" w:pos="7227"/>
              </w:tabs>
              <w:spacing w:line="360" w:lineRule="auto"/>
              <w:jc w:val="center"/>
              <w:rPr>
                <w:rFonts w:ascii="David" w:hAnsi="David"/>
                <w:sz w:val="24"/>
                <w:rtl/>
              </w:rPr>
            </w:pPr>
            <w:r w:rsidRPr="0019071B">
              <w:rPr>
                <w:rFonts w:ascii="David" w:hAnsi="David"/>
                <w:sz w:val="24"/>
                <w:rtl/>
              </w:rPr>
              <w:t>מזהה נערב</w:t>
            </w:r>
          </w:p>
        </w:tc>
        <w:tc>
          <w:tcPr>
            <w:tcW w:w="6474" w:type="dxa"/>
          </w:tcPr>
          <w:p w14:paraId="301DA6EE" w14:textId="77777777" w:rsidR="00195669" w:rsidRPr="0019071B" w:rsidRDefault="00195669" w:rsidP="00181594">
            <w:pPr>
              <w:tabs>
                <w:tab w:val="left" w:pos="7227"/>
              </w:tabs>
              <w:spacing w:line="360" w:lineRule="auto"/>
              <w:jc w:val="center"/>
              <w:rPr>
                <w:rFonts w:ascii="David" w:hAnsi="David"/>
                <w:sz w:val="24"/>
                <w:rtl/>
              </w:rPr>
            </w:pPr>
            <w:r w:rsidRPr="0019071B">
              <w:rPr>
                <w:rFonts w:ascii="David" w:hAnsi="David"/>
                <w:sz w:val="24"/>
                <w:rtl/>
              </w:rPr>
              <w:t>שם הנערב</w:t>
            </w:r>
          </w:p>
        </w:tc>
      </w:tr>
      <w:tr w:rsidR="00195669" w:rsidRPr="0019071B" w14:paraId="3F500486" w14:textId="77777777" w:rsidTr="00181594">
        <w:trPr>
          <w:tblHeader/>
        </w:trPr>
        <w:tc>
          <w:tcPr>
            <w:tcW w:w="2003" w:type="dxa"/>
          </w:tcPr>
          <w:p w14:paraId="34762206" w14:textId="77777777" w:rsidR="00195669" w:rsidRPr="0019071B" w:rsidRDefault="00195669" w:rsidP="00181594">
            <w:pPr>
              <w:tabs>
                <w:tab w:val="left" w:pos="7227"/>
              </w:tabs>
              <w:spacing w:line="360" w:lineRule="auto"/>
              <w:rPr>
                <w:rFonts w:ascii="David" w:hAnsi="David"/>
                <w:sz w:val="24"/>
                <w:rtl/>
              </w:rPr>
            </w:pPr>
            <w:r w:rsidRPr="0019071B">
              <w:rPr>
                <w:rFonts w:ascii="David" w:hAnsi="David"/>
                <w:sz w:val="24"/>
                <w:rtl/>
              </w:rPr>
              <w:t>____________</w:t>
            </w:r>
          </w:p>
        </w:tc>
        <w:tc>
          <w:tcPr>
            <w:tcW w:w="6474" w:type="dxa"/>
          </w:tcPr>
          <w:p w14:paraId="3304196C" w14:textId="77777777" w:rsidR="00195669" w:rsidRPr="0019071B" w:rsidRDefault="00195669" w:rsidP="00181594">
            <w:pPr>
              <w:tabs>
                <w:tab w:val="left" w:pos="7227"/>
              </w:tabs>
              <w:spacing w:line="360" w:lineRule="auto"/>
              <w:rPr>
                <w:rFonts w:ascii="David" w:hAnsi="David"/>
                <w:sz w:val="24"/>
                <w:rtl/>
              </w:rPr>
            </w:pPr>
            <w:r w:rsidRPr="0019071B">
              <w:rPr>
                <w:rFonts w:ascii="David" w:hAnsi="David"/>
                <w:sz w:val="24"/>
                <w:rtl/>
              </w:rPr>
              <w:t>_________________________________________</w:t>
            </w:r>
          </w:p>
        </w:tc>
      </w:tr>
    </w:tbl>
    <w:p w14:paraId="7BCA5CAC"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u w:val="single"/>
          <w:rtl/>
        </w:rPr>
        <w:t>נושא הערבות:</w:t>
      </w:r>
      <w:r w:rsidRPr="0019071B">
        <w:rPr>
          <w:rFonts w:ascii="David" w:hAnsi="David"/>
          <w:sz w:val="24"/>
          <w:rtl/>
        </w:rPr>
        <w:t xml:space="preserve"> </w:t>
      </w:r>
    </w:p>
    <w:p w14:paraId="1D522414"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rtl/>
        </w:rPr>
        <w:t>(שם המכרז / נושא ההתקשרות)</w:t>
      </w:r>
    </w:p>
    <w:p w14:paraId="733ED4D3" w14:textId="77777777" w:rsidR="00195669" w:rsidRPr="0019071B" w:rsidRDefault="00195669" w:rsidP="00195669">
      <w:pPr>
        <w:tabs>
          <w:tab w:val="left" w:pos="7227"/>
        </w:tabs>
        <w:spacing w:line="360" w:lineRule="auto"/>
        <w:rPr>
          <w:rFonts w:ascii="David" w:hAnsi="David"/>
          <w:sz w:val="24"/>
          <w:u w:val="single"/>
          <w:rtl/>
        </w:rPr>
      </w:pPr>
    </w:p>
    <w:p w14:paraId="4C77A062"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סכומים ותאריכים</w:t>
      </w:r>
    </w:p>
    <w:p w14:paraId="2450A1A6"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סכום הערבות _________ שקלים חדשים.</w:t>
      </w:r>
    </w:p>
    <w:p w14:paraId="4456332C"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הצמדה: ______________ תאריך בסיס להצמדה: __________</w:t>
      </w:r>
    </w:p>
    <w:p w14:paraId="39F5FEF8"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תאריך הנפקת הערבות: _____________(חלק זה יושלם על ידי המנפיק) תאריך סיום תוקף הערבות: _______________</w:t>
      </w:r>
    </w:p>
    <w:p w14:paraId="2D433DB9" w14:textId="77777777" w:rsidR="00195669" w:rsidRPr="0019071B" w:rsidRDefault="00195669" w:rsidP="00195669">
      <w:pPr>
        <w:tabs>
          <w:tab w:val="left" w:pos="7227"/>
        </w:tabs>
        <w:spacing w:line="360" w:lineRule="auto"/>
        <w:rPr>
          <w:rFonts w:ascii="David" w:hAnsi="David"/>
          <w:sz w:val="24"/>
          <w:u w:val="single"/>
          <w:rtl/>
        </w:rPr>
      </w:pPr>
    </w:p>
    <w:p w14:paraId="07A39C94" w14:textId="77777777" w:rsidR="00195669" w:rsidRPr="0019071B" w:rsidRDefault="00195669" w:rsidP="00195669">
      <w:pPr>
        <w:tabs>
          <w:tab w:val="left" w:pos="7227"/>
        </w:tabs>
        <w:spacing w:line="360" w:lineRule="auto"/>
        <w:rPr>
          <w:rFonts w:ascii="David" w:hAnsi="David"/>
          <w:b/>
          <w:bCs/>
          <w:sz w:val="24"/>
          <w:u w:val="single"/>
          <w:rtl/>
        </w:rPr>
      </w:pPr>
      <w:r w:rsidRPr="0019071B">
        <w:rPr>
          <w:rFonts w:ascii="David" w:hAnsi="David"/>
          <w:b/>
          <w:bCs/>
          <w:sz w:val="24"/>
          <w:u w:val="single"/>
          <w:rtl/>
        </w:rPr>
        <w:t>ניסוח ההתחייבות</w:t>
      </w:r>
    </w:p>
    <w:p w14:paraId="2ABAA05A"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4A65437"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BF9B2AD"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ערבות זו אינה ניתנה להעברה או להסבה.</w:t>
      </w:r>
    </w:p>
    <w:p w14:paraId="05485185"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26C1769"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על ערבות זו יחולו הוראות הדין הישראלי בלבד.</w:t>
      </w:r>
    </w:p>
    <w:p w14:paraId="47CAE48C"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AE9AB0"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Pr>
      </w:pPr>
      <w:r w:rsidRPr="009A79A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E7124E2"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tl/>
        </w:rPr>
      </w:pPr>
      <w:r w:rsidRPr="009A79A9">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163" w:name="_Ref3125565"/>
      <w:r w:rsidRPr="009A79A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163"/>
      <w:r w:rsidRPr="009A79A9">
        <w:rPr>
          <w:rFonts w:ascii="David" w:hAnsi="David"/>
          <w:rtl/>
        </w:rPr>
        <w:t xml:space="preserve"> </w:t>
      </w:r>
    </w:p>
    <w:p w14:paraId="15A0CEDE"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tl/>
        </w:rPr>
      </w:pPr>
      <w:r w:rsidRPr="009A79A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552CC92E" w14:textId="77777777" w:rsidR="00195669" w:rsidRPr="009A79A9" w:rsidRDefault="00195669" w:rsidP="00195669">
      <w:pPr>
        <w:tabs>
          <w:tab w:val="left" w:pos="7227"/>
        </w:tabs>
        <w:spacing w:line="360" w:lineRule="auto"/>
        <w:rPr>
          <w:rFonts w:ascii="David" w:hAnsi="David"/>
          <w:u w:val="single"/>
          <w:rtl/>
        </w:rPr>
      </w:pPr>
    </w:p>
    <w:p w14:paraId="322EBBD5" w14:textId="77777777" w:rsidR="00195669" w:rsidRPr="009A79A9" w:rsidRDefault="00195669" w:rsidP="00195669">
      <w:pPr>
        <w:tabs>
          <w:tab w:val="left" w:pos="7227"/>
        </w:tabs>
        <w:spacing w:line="360" w:lineRule="auto"/>
        <w:rPr>
          <w:rFonts w:ascii="David" w:hAnsi="David"/>
          <w:u w:val="single"/>
          <w:rtl/>
        </w:rPr>
      </w:pPr>
      <w:r w:rsidRPr="009A79A9">
        <w:rPr>
          <w:rFonts w:ascii="David" w:hAnsi="David"/>
          <w:u w:val="single"/>
          <w:rtl/>
        </w:rPr>
        <w:t>מספר ימים לחילוט 15</w:t>
      </w:r>
    </w:p>
    <w:p w14:paraId="45E8B737" w14:textId="77777777" w:rsidR="00195669" w:rsidRPr="009A79A9" w:rsidRDefault="00195669" w:rsidP="00195669">
      <w:pPr>
        <w:tabs>
          <w:tab w:val="left" w:pos="7227"/>
        </w:tabs>
        <w:spacing w:line="360" w:lineRule="auto"/>
        <w:rPr>
          <w:rFonts w:ascii="David" w:hAnsi="David"/>
          <w:u w:val="single"/>
          <w:rtl/>
        </w:rPr>
      </w:pPr>
    </w:p>
    <w:p w14:paraId="0BC994D9" w14:textId="77777777" w:rsidR="00195669" w:rsidRPr="009A79A9" w:rsidRDefault="00195669" w:rsidP="00195669">
      <w:pPr>
        <w:tabs>
          <w:tab w:val="left" w:pos="7227"/>
        </w:tabs>
        <w:spacing w:line="360" w:lineRule="auto"/>
        <w:rPr>
          <w:rFonts w:ascii="David" w:hAnsi="David"/>
          <w:u w:val="single"/>
          <w:rtl/>
        </w:rPr>
      </w:pPr>
      <w:r w:rsidRPr="009A79A9">
        <w:rPr>
          <w:rFonts w:ascii="David" w:hAnsi="David"/>
          <w:u w:val="single"/>
          <w:rtl/>
        </w:rPr>
        <w:t>אסמכתאות</w:t>
      </w:r>
      <w:r w:rsidR="00C6345C">
        <w:rPr>
          <w:rFonts w:ascii="David" w:hAnsi="David"/>
          <w:u w:val="single"/>
          <w:rtl/>
        </w:rPr>
        <w:t xml:space="preserve"> </w:t>
      </w:r>
      <w:r w:rsidRPr="009A79A9">
        <w:rPr>
          <w:rFonts w:ascii="David" w:hAnsi="David"/>
          <w:u w:val="single"/>
          <w:rtl/>
        </w:rPr>
        <w:t>(</w:t>
      </w:r>
      <w:r w:rsidRPr="009A79A9">
        <w:rPr>
          <w:rFonts w:ascii="David" w:hAnsi="David"/>
          <w:rtl/>
        </w:rPr>
        <w:t>למילוי על ידי המערכת הטכנולוגית, לא על ידי המשרד)</w:t>
      </w:r>
    </w:p>
    <w:p w14:paraId="4F5FF078"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 פנימית של מנפיק הערבות: ________________________</w:t>
      </w:r>
    </w:p>
    <w:p w14:paraId="2E9908CE"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1 של מקבל הערבות: ________________________</w:t>
      </w:r>
    </w:p>
    <w:p w14:paraId="3FF39F2D"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2 של מקבל הערבות: ________________________</w:t>
      </w:r>
    </w:p>
    <w:p w14:paraId="002E611C"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3 של מקבל הערבות: ________________________</w:t>
      </w:r>
    </w:p>
    <w:p w14:paraId="0E5027E5" w14:textId="77777777" w:rsidR="00195669" w:rsidRPr="009A79A9" w:rsidRDefault="00195669" w:rsidP="00195669">
      <w:pPr>
        <w:tabs>
          <w:tab w:val="left" w:pos="7227"/>
        </w:tabs>
        <w:spacing w:line="360" w:lineRule="auto"/>
        <w:rPr>
          <w:rFonts w:ascii="David" w:hAnsi="David"/>
          <w:b/>
          <w:bCs/>
          <w:rtl/>
        </w:rPr>
      </w:pPr>
      <w:r w:rsidRPr="009A79A9">
        <w:rPr>
          <w:rFonts w:ascii="David" w:hAnsi="David"/>
          <w:rtl/>
        </w:rPr>
        <w:t>אסמכתאות פנימיות 4 של מקבל הערבות: ________________________</w:t>
      </w:r>
    </w:p>
    <w:p w14:paraId="341742ED" w14:textId="77777777" w:rsidR="00195669" w:rsidRPr="000777E6" w:rsidRDefault="00195669" w:rsidP="00195669">
      <w:pPr>
        <w:bidi w:val="0"/>
        <w:rPr>
          <w:rFonts w:ascii="David" w:hAnsi="David"/>
          <w:b/>
          <w:bCs/>
        </w:rPr>
      </w:pPr>
      <w:r w:rsidRPr="000777E6">
        <w:rPr>
          <w:rFonts w:ascii="David" w:hAnsi="David"/>
          <w:b/>
          <w:bCs/>
          <w:rtl/>
        </w:rPr>
        <w:br w:type="page"/>
      </w:r>
    </w:p>
    <w:p w14:paraId="7B6F51EC" w14:textId="77777777" w:rsidR="00195669" w:rsidRPr="00D66170" w:rsidRDefault="00195669" w:rsidP="00195669">
      <w:pPr>
        <w:keepNext/>
        <w:spacing w:after="120" w:line="360" w:lineRule="auto"/>
        <w:jc w:val="right"/>
        <w:rPr>
          <w:rStyle w:val="af0"/>
          <w:rtl/>
        </w:rPr>
      </w:pPr>
      <w:r w:rsidRPr="00D66170">
        <w:rPr>
          <w:rStyle w:val="af0"/>
          <w:rFonts w:hint="eastAsia"/>
          <w:rtl/>
        </w:rPr>
        <w:t>נספח</w:t>
      </w:r>
      <w:r w:rsidRPr="00D66170">
        <w:rPr>
          <w:rStyle w:val="af0"/>
          <w:rtl/>
        </w:rPr>
        <w:t xml:space="preserve"> </w:t>
      </w:r>
      <w:r w:rsidRPr="00D66170">
        <w:rPr>
          <w:rStyle w:val="af0"/>
          <w:rFonts w:hint="eastAsia"/>
          <w:rtl/>
        </w:rPr>
        <w:t>ה</w:t>
      </w:r>
      <w:r w:rsidRPr="00D66170">
        <w:rPr>
          <w:rStyle w:val="af0"/>
          <w:rtl/>
        </w:rPr>
        <w:t xml:space="preserve">' </w:t>
      </w:r>
      <w:r w:rsidRPr="00D66170">
        <w:rPr>
          <w:rStyle w:val="af0"/>
          <w:rFonts w:hint="eastAsia"/>
          <w:rtl/>
        </w:rPr>
        <w:t>להסכם</w:t>
      </w:r>
    </w:p>
    <w:p w14:paraId="78A6B641" w14:textId="77777777" w:rsidR="00195669" w:rsidRPr="009A79A9" w:rsidRDefault="00195669" w:rsidP="00195669">
      <w:pPr>
        <w:spacing w:after="120" w:line="360" w:lineRule="auto"/>
        <w:jc w:val="center"/>
        <w:rPr>
          <w:rFonts w:ascii="David" w:hAnsi="David"/>
          <w:b/>
          <w:bCs/>
          <w:u w:val="single"/>
          <w:rtl/>
        </w:rPr>
      </w:pPr>
      <w:r w:rsidRPr="009A79A9">
        <w:rPr>
          <w:rFonts w:ascii="David" w:hAnsi="David"/>
          <w:b/>
          <w:bCs/>
          <w:u w:val="single"/>
          <w:rtl/>
        </w:rPr>
        <w:t>התחייבות לשמירת סודיות ולמניעת ניגוד עניינים</w:t>
      </w:r>
    </w:p>
    <w:p w14:paraId="2EAACEA1" w14:textId="77777777" w:rsidR="00195669" w:rsidRPr="009A79A9" w:rsidRDefault="00195669" w:rsidP="00195669">
      <w:pPr>
        <w:spacing w:after="120" w:line="360" w:lineRule="auto"/>
        <w:jc w:val="both"/>
        <w:rPr>
          <w:rFonts w:ascii="David" w:hAnsi="David"/>
          <w:b/>
          <w:bCs/>
          <w:u w:val="single"/>
          <w:rtl/>
        </w:rPr>
      </w:pPr>
      <w:r w:rsidRPr="009A79A9">
        <w:rPr>
          <w:rFonts w:ascii="David" w:hAnsi="David"/>
          <w:b/>
          <w:bCs/>
          <w:u w:val="single"/>
          <w:rtl/>
        </w:rPr>
        <w:t xml:space="preserve">מבוא </w:t>
      </w:r>
    </w:p>
    <w:p w14:paraId="69C5C96F" w14:textId="77777777" w:rsidR="00195669" w:rsidRPr="009A79A9" w:rsidRDefault="00195669" w:rsidP="00195669">
      <w:pPr>
        <w:spacing w:after="120" w:line="360" w:lineRule="auto"/>
        <w:jc w:val="both"/>
        <w:rPr>
          <w:rFonts w:ascii="David" w:hAnsi="David"/>
          <w:b/>
          <w:bCs/>
          <w:u w:val="single"/>
          <w:rtl/>
        </w:rPr>
      </w:pPr>
    </w:p>
    <w:p w14:paraId="63CD8415" w14:textId="77777777" w:rsidR="00195669" w:rsidRPr="009A79A9" w:rsidRDefault="00195669" w:rsidP="00195669">
      <w:pPr>
        <w:spacing w:after="120" w:line="360" w:lineRule="auto"/>
        <w:ind w:left="720" w:hanging="720"/>
        <w:jc w:val="both"/>
        <w:rPr>
          <w:rFonts w:ascii="David" w:hAnsi="David"/>
          <w:b/>
          <w:bCs/>
        </w:rPr>
      </w:pPr>
      <w:r w:rsidRPr="009A79A9">
        <w:rPr>
          <w:rFonts w:ascii="David" w:hAnsi="David"/>
          <w:rtl/>
        </w:rPr>
        <w:t>הואיל</w:t>
      </w:r>
      <w:r w:rsidRPr="009A79A9">
        <w:rPr>
          <w:rFonts w:ascii="David" w:hAnsi="David"/>
          <w:rtl/>
        </w:rPr>
        <w:tab/>
        <w:t>ונחתם בין</w:t>
      </w:r>
      <w:r w:rsidR="00C6345C">
        <w:rPr>
          <w:rFonts w:ascii="David" w:hAnsi="David"/>
          <w:rtl/>
        </w:rPr>
        <w:t xml:space="preserve"> </w:t>
      </w:r>
      <w:r w:rsidRPr="009A79A9">
        <w:rPr>
          <w:rFonts w:ascii="David" w:hAnsi="David"/>
          <w:rtl/>
        </w:rPr>
        <w:t xml:space="preserve">____________ </w:t>
      </w:r>
      <w:r w:rsidRPr="009A79A9">
        <w:rPr>
          <w:rFonts w:ascii="David" w:hAnsi="David"/>
          <w:b/>
          <w:bCs/>
          <w:rtl/>
        </w:rPr>
        <w:t xml:space="preserve">(להלן: "נותן השירותים") </w:t>
      </w:r>
      <w:r w:rsidRPr="009A79A9">
        <w:rPr>
          <w:rFonts w:ascii="David" w:hAnsi="David"/>
          <w:rtl/>
        </w:rPr>
        <w:t xml:space="preserve">לבין </w:t>
      </w:r>
      <w:r>
        <w:rPr>
          <w:rFonts w:ascii="David" w:hAnsi="David" w:hint="cs"/>
          <w:rtl/>
        </w:rPr>
        <w:t>משרד העבודה</w:t>
      </w:r>
      <w:r w:rsidR="00C6345C">
        <w:rPr>
          <w:rFonts w:ascii="David" w:hAnsi="David"/>
          <w:rtl/>
        </w:rPr>
        <w:t xml:space="preserve"> </w:t>
      </w:r>
      <w:r w:rsidRPr="009A79A9">
        <w:rPr>
          <w:rFonts w:ascii="David" w:hAnsi="David"/>
          <w:b/>
          <w:bCs/>
          <w:rtl/>
        </w:rPr>
        <w:t xml:space="preserve">(להלן: "המשרד") </w:t>
      </w:r>
      <w:r w:rsidRPr="009A79A9">
        <w:rPr>
          <w:rFonts w:ascii="David" w:hAnsi="David"/>
          <w:rtl/>
        </w:rPr>
        <w:t xml:space="preserve">הסכם לפי מכרז _________ מיום _______בחודש_______ שנת _______ </w:t>
      </w:r>
      <w:r w:rsidRPr="009A79A9">
        <w:rPr>
          <w:rFonts w:ascii="David" w:hAnsi="David"/>
          <w:b/>
          <w:bCs/>
          <w:rtl/>
        </w:rPr>
        <w:t xml:space="preserve">(להלן: "ההסכם") </w:t>
      </w:r>
      <w:r w:rsidRPr="009A79A9">
        <w:rPr>
          <w:rFonts w:ascii="David" w:hAnsi="David"/>
          <w:rtl/>
        </w:rPr>
        <w:t xml:space="preserve">לאספקת השירותים המפורטים בהסכם </w:t>
      </w:r>
      <w:r w:rsidRPr="009A79A9">
        <w:rPr>
          <w:rFonts w:ascii="David" w:hAnsi="David"/>
          <w:b/>
          <w:bCs/>
          <w:rtl/>
        </w:rPr>
        <w:t>(להלן: "השירותים")</w:t>
      </w:r>
      <w:r w:rsidRPr="009A79A9">
        <w:rPr>
          <w:rFonts w:ascii="David" w:hAnsi="David"/>
          <w:b/>
          <w:bCs/>
        </w:rPr>
        <w:t xml:space="preserve">; </w:t>
      </w:r>
    </w:p>
    <w:p w14:paraId="5E5114E2"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 xml:space="preserve">ואני </w:t>
      </w:r>
      <w:r w:rsidRPr="009A79A9">
        <w:rPr>
          <w:rFonts w:ascii="David" w:hAnsi="David" w:hint="eastAsia"/>
          <w:rtl/>
        </w:rPr>
        <w:t>נותן</w:t>
      </w:r>
      <w:r w:rsidRPr="009A79A9">
        <w:rPr>
          <w:rFonts w:ascii="David" w:hAnsi="David"/>
          <w:rtl/>
        </w:rPr>
        <w:t xml:space="preserve"> השירותים לפי הסכם זה/ מועסק על-ידי נותן השירותים, כעובד או כקבלן, בין השאר, לשם אספקת השירותים למשרד.</w:t>
      </w:r>
    </w:p>
    <w:p w14:paraId="679B1A96" w14:textId="77777777" w:rsidR="00195669" w:rsidRPr="009A79A9" w:rsidRDefault="00195669" w:rsidP="00195669">
      <w:pPr>
        <w:spacing w:after="120" w:line="360" w:lineRule="auto"/>
        <w:ind w:left="720" w:hanging="720"/>
        <w:jc w:val="both"/>
        <w:rPr>
          <w:rFonts w:ascii="David" w:hAnsi="David"/>
        </w:rPr>
      </w:pPr>
      <w:r w:rsidRPr="009A79A9">
        <w:rPr>
          <w:rFonts w:ascii="David" w:hAnsi="David"/>
          <w:rtl/>
        </w:rPr>
        <w:t>והואיל</w:t>
      </w:r>
      <w:r w:rsidRPr="009A79A9">
        <w:rPr>
          <w:rFonts w:ascii="David" w:hAnsi="David"/>
          <w:rtl/>
        </w:rPr>
        <w:tab/>
        <w:t xml:space="preserve">והמשרד הסכים להתקשר עם נותן השירותים בתנאי </w:t>
      </w:r>
      <w:r w:rsidRPr="009A79A9">
        <w:rPr>
          <w:rFonts w:ascii="David" w:hAnsi="David" w:hint="eastAsia"/>
          <w:rtl/>
        </w:rPr>
        <w:t>ש</w:t>
      </w:r>
      <w:r w:rsidRPr="009A79A9">
        <w:rPr>
          <w:rFonts w:ascii="David" w:hAnsi="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9A79A9">
        <w:rPr>
          <w:rFonts w:ascii="David" w:hAnsi="David"/>
        </w:rPr>
        <w:t xml:space="preserve">; </w:t>
      </w:r>
    </w:p>
    <w:p w14:paraId="4457C954"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 xml:space="preserve">והוסבר לי וידוע לי כי </w:t>
      </w:r>
      <w:r w:rsidRPr="009A79A9">
        <w:rPr>
          <w:rFonts w:ascii="David" w:hAnsi="David" w:hint="eastAsia"/>
          <w:rtl/>
        </w:rPr>
        <w:t>עקב</w:t>
      </w:r>
      <w:r w:rsidRPr="009A79A9">
        <w:rPr>
          <w:rFonts w:ascii="David" w:hAnsi="David"/>
          <w:rtl/>
        </w:rPr>
        <w:t xml:space="preserve"> </w:t>
      </w:r>
      <w:r w:rsidRPr="009A79A9">
        <w:rPr>
          <w:rFonts w:ascii="David" w:hAnsi="David" w:hint="eastAsia"/>
          <w:rtl/>
        </w:rPr>
        <w:t>או</w:t>
      </w:r>
      <w:r w:rsidRPr="009A79A9">
        <w:rPr>
          <w:rFonts w:ascii="David" w:hAnsi="David"/>
          <w:rtl/>
        </w:rPr>
        <w:t xml:space="preserve"> </w:t>
      </w:r>
      <w:r w:rsidRPr="009A79A9">
        <w:rPr>
          <w:rFonts w:ascii="David" w:hAnsi="David" w:hint="eastAsia"/>
          <w:rtl/>
        </w:rPr>
        <w:t>בקשר</w:t>
      </w:r>
      <w:r w:rsidRPr="009A79A9">
        <w:rPr>
          <w:rFonts w:ascii="David" w:hAnsi="David"/>
          <w:rtl/>
        </w:rPr>
        <w:t xml:space="preserve"> </w:t>
      </w:r>
      <w:r w:rsidRPr="009A79A9">
        <w:rPr>
          <w:rFonts w:ascii="David" w:hAnsi="David" w:hint="eastAsia"/>
          <w:rtl/>
        </w:rPr>
        <w:t>להסכם</w:t>
      </w:r>
      <w:r w:rsidRPr="009A79A9">
        <w:rPr>
          <w:rFonts w:ascii="David" w:hAnsi="David"/>
          <w:rtl/>
        </w:rPr>
        <w:t xml:space="preserve"> יתכן כי אקבל לחזקתי או יבוא לידיעתי מידע (</w:t>
      </w:r>
      <w:r w:rsidRPr="009A79A9">
        <w:rPr>
          <w:rFonts w:ascii="David" w:hAnsi="David"/>
        </w:rPr>
        <w:t>Information</w:t>
      </w:r>
      <w:r w:rsidRPr="009A79A9">
        <w:rPr>
          <w:rFonts w:ascii="David" w:hAnsi="David"/>
          <w:rtl/>
        </w:rPr>
        <w:t>), או ידע</w:t>
      </w:r>
      <w:r w:rsidRPr="009A79A9">
        <w:rPr>
          <w:rFonts w:ascii="David" w:hAnsi="David"/>
        </w:rPr>
        <w:t>Know- How)</w:t>
      </w:r>
      <w:r w:rsidRPr="009A79A9">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9A79A9">
        <w:rPr>
          <w:rFonts w:ascii="David" w:hAnsi="David" w:hint="eastAsia"/>
          <w:rtl/>
        </w:rPr>
        <w:t>אינו</w:t>
      </w:r>
      <w:r w:rsidRPr="009A79A9">
        <w:rPr>
          <w:rFonts w:ascii="David" w:hAnsi="David"/>
          <w:rtl/>
        </w:rPr>
        <w:t xml:space="preserve"> יכול להגיע אליו, בין בעל פה ובין בכתב, לרבות בתעתיק, ב</w:t>
      </w:r>
      <w:r w:rsidRPr="009A79A9">
        <w:rPr>
          <w:rFonts w:ascii="David" w:hAnsi="David" w:hint="eastAsia"/>
          <w:rtl/>
        </w:rPr>
        <w:t>אמצעי</w:t>
      </w:r>
      <w:r w:rsidRPr="009A79A9">
        <w:rPr>
          <w:rFonts w:ascii="David" w:hAnsi="David"/>
          <w:rtl/>
        </w:rPr>
        <w:t xml:space="preserve"> </w:t>
      </w:r>
      <w:r w:rsidRPr="009A79A9">
        <w:rPr>
          <w:rFonts w:ascii="David" w:hAnsi="David" w:hint="eastAsia"/>
          <w:rtl/>
        </w:rPr>
        <w:t>אחסון</w:t>
      </w:r>
      <w:r w:rsidRPr="009A79A9">
        <w:rPr>
          <w:rFonts w:ascii="David" w:hAnsi="David"/>
          <w:rtl/>
        </w:rPr>
        <w:t xml:space="preserve"> </w:t>
      </w:r>
      <w:r w:rsidRPr="009A79A9">
        <w:rPr>
          <w:rFonts w:ascii="David" w:hAnsi="David" w:hint="eastAsia"/>
          <w:rtl/>
        </w:rPr>
        <w:t>אלקטרוני</w:t>
      </w:r>
      <w:r w:rsidRPr="009A79A9">
        <w:rPr>
          <w:rFonts w:ascii="David" w:hAnsi="David"/>
          <w:rtl/>
        </w:rPr>
        <w:t xml:space="preserve"> או בכל כלי ואמצעי אחר העשוי לאצור מידע בין ישיר ובין עקיף, לרבות, אך מבלי לגרוע מכלליות האמור, נתונים, מסמכים ודו"חות </w:t>
      </w:r>
      <w:r w:rsidRPr="009A79A9">
        <w:rPr>
          <w:rFonts w:ascii="David" w:hAnsi="David"/>
          <w:b/>
          <w:bCs/>
          <w:rtl/>
        </w:rPr>
        <w:t>(להלן: "המידע")</w:t>
      </w:r>
      <w:r w:rsidRPr="009A79A9">
        <w:rPr>
          <w:rFonts w:ascii="David" w:hAnsi="David"/>
        </w:rPr>
        <w:t xml:space="preserve">; </w:t>
      </w:r>
    </w:p>
    <w:p w14:paraId="76D37760"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9A79A9">
        <w:rPr>
          <w:rFonts w:ascii="David" w:hAnsi="David"/>
        </w:rPr>
        <w:t xml:space="preserve">; </w:t>
      </w:r>
    </w:p>
    <w:p w14:paraId="2997923E" w14:textId="77777777" w:rsidR="00195669" w:rsidRPr="009A79A9" w:rsidRDefault="00195669" w:rsidP="00195669">
      <w:pPr>
        <w:spacing w:after="120" w:line="360" w:lineRule="auto"/>
        <w:ind w:left="720" w:hanging="720"/>
        <w:rPr>
          <w:rFonts w:ascii="David" w:hAnsi="David"/>
          <w:b/>
          <w:bCs/>
          <w:u w:val="single"/>
          <w:rtl/>
        </w:rPr>
      </w:pPr>
    </w:p>
    <w:p w14:paraId="36D20B72" w14:textId="77777777" w:rsidR="00195669" w:rsidRPr="009A79A9" w:rsidRDefault="00195669" w:rsidP="00195669">
      <w:pPr>
        <w:spacing w:after="120" w:line="360" w:lineRule="auto"/>
        <w:ind w:left="720" w:hanging="720"/>
        <w:rPr>
          <w:rFonts w:ascii="David" w:hAnsi="David"/>
          <w:b/>
          <w:bCs/>
          <w:u w:val="single"/>
          <w:rtl/>
        </w:rPr>
      </w:pPr>
      <w:r w:rsidRPr="009A79A9">
        <w:rPr>
          <w:rFonts w:ascii="David" w:hAnsi="David"/>
          <w:b/>
          <w:bCs/>
          <w:u w:val="single"/>
          <w:rtl/>
        </w:rPr>
        <w:t xml:space="preserve">אי לזאת, אני הח"מ מתחייב כלפי </w:t>
      </w:r>
      <w:r>
        <w:rPr>
          <w:rFonts w:ascii="David" w:hAnsi="David" w:hint="cs"/>
          <w:b/>
          <w:bCs/>
          <w:u w:val="single"/>
          <w:rtl/>
        </w:rPr>
        <w:t>משרד העבודה</w:t>
      </w:r>
      <w:r w:rsidRPr="009A79A9">
        <w:rPr>
          <w:rFonts w:ascii="David" w:hAnsi="David"/>
          <w:b/>
          <w:bCs/>
          <w:u w:val="single"/>
          <w:rtl/>
        </w:rPr>
        <w:t xml:space="preserve"> כדלקמן: </w:t>
      </w:r>
    </w:p>
    <w:p w14:paraId="330DF3B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המבוא להתחייבות זו מהווה חלק בלתי נפרד הימנה. </w:t>
      </w:r>
    </w:p>
    <w:p w14:paraId="394BDBD8"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לשמור על סודיות גמורה ומוחלטת של המידע ו/או כל הקשור או הנובע </w:t>
      </w:r>
      <w:r w:rsidRPr="009A79A9">
        <w:rPr>
          <w:rFonts w:ascii="David" w:hAnsi="David" w:hint="eastAsia"/>
          <w:rtl/>
        </w:rPr>
        <w:t>ממנו</w:t>
      </w:r>
      <w:r w:rsidRPr="009A79A9">
        <w:rPr>
          <w:rFonts w:ascii="David" w:hAnsi="David"/>
          <w:rtl/>
        </w:rPr>
        <w:t xml:space="preserve">. </w:t>
      </w:r>
    </w:p>
    <w:p w14:paraId="2E3DCCEE"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3EB89AD"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E0D62B3"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לנקוט אמצעי זהירות קפדנית ולעשות את כל הדרוש כדי לקיים את </w:t>
      </w:r>
      <w:r w:rsidRPr="009A79A9">
        <w:rPr>
          <w:rFonts w:ascii="David" w:hAnsi="David" w:hint="eastAsia"/>
          <w:rtl/>
        </w:rPr>
        <w:t>התחייבותי</w:t>
      </w:r>
      <w:r w:rsidRPr="009A79A9">
        <w:rPr>
          <w:rFonts w:ascii="David" w:hAnsi="David"/>
          <w:rtl/>
        </w:rPr>
        <w:t xml:space="preserve"> על פי </w:t>
      </w:r>
      <w:r w:rsidRPr="009A79A9">
        <w:rPr>
          <w:rFonts w:ascii="David" w:hAnsi="David" w:hint="eastAsia"/>
          <w:rtl/>
        </w:rPr>
        <w:t>כתב</w:t>
      </w:r>
      <w:r w:rsidRPr="009A79A9">
        <w:rPr>
          <w:rFonts w:ascii="David" w:hAnsi="David"/>
          <w:rtl/>
        </w:rPr>
        <w:t xml:space="preserve"> התחייבות ז</w:t>
      </w:r>
      <w:r w:rsidRPr="009A79A9">
        <w:rPr>
          <w:rFonts w:ascii="David" w:hAnsi="David" w:hint="eastAsia"/>
          <w:rtl/>
        </w:rPr>
        <w:t>ה</w:t>
      </w:r>
      <w:r w:rsidRPr="009A79A9">
        <w:rPr>
          <w:rFonts w:ascii="David" w:hAnsi="David"/>
          <w:rtl/>
        </w:rPr>
        <w:t xml:space="preserve"> </w:t>
      </w:r>
      <w:r w:rsidRPr="009A79A9">
        <w:rPr>
          <w:rFonts w:ascii="David" w:hAnsi="David" w:hint="eastAsia"/>
          <w:rtl/>
        </w:rPr>
        <w:t>ו</w:t>
      </w:r>
      <w:r w:rsidRPr="009A79A9">
        <w:rPr>
          <w:rFonts w:ascii="David" w:hAnsi="David"/>
          <w:rtl/>
        </w:rPr>
        <w:t>בין השאר, לנקוט בכל אמצעי הזהירות הנדרשים מבחינה בטיחותית, ביטחונית, נוהלית או אחרת.</w:t>
      </w:r>
    </w:p>
    <w:p w14:paraId="7290575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להביא לידיעת עובדי או קבלני משנה או מי מטעמי, </w:t>
      </w:r>
      <w:r w:rsidRPr="009A79A9">
        <w:rPr>
          <w:rFonts w:ascii="David" w:hAnsi="David" w:hint="eastAsia"/>
          <w:rtl/>
        </w:rPr>
        <w:t>ככל</w:t>
      </w:r>
      <w:r w:rsidRPr="009A79A9">
        <w:rPr>
          <w:rFonts w:ascii="David" w:hAnsi="David"/>
          <w:rtl/>
        </w:rPr>
        <w:t xml:space="preserve"> </w:t>
      </w:r>
      <w:r w:rsidRPr="009A79A9">
        <w:rPr>
          <w:rFonts w:ascii="David" w:hAnsi="David" w:hint="eastAsia"/>
          <w:rtl/>
        </w:rPr>
        <w:t>שישנם</w:t>
      </w:r>
      <w:r w:rsidRPr="009A79A9">
        <w:rPr>
          <w:rFonts w:ascii="David" w:hAnsi="David"/>
          <w:rtl/>
        </w:rPr>
        <w:t xml:space="preserve">, את האמור בהתחייבות זו לרבות חובה זו של שמירת סודיות ואת העונש על אי מילוי החובה. </w:t>
      </w:r>
    </w:p>
    <w:p w14:paraId="2673E7DF"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47931746"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0F0BA4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שלא לעסוק או להתקשר בכל דרך שהיא בעיסוק שיש בו משום פגיעה בחובותיי שלפי</w:t>
      </w:r>
      <w:r w:rsidR="00C6345C">
        <w:rPr>
          <w:rFonts w:ascii="David" w:hAnsi="David"/>
          <w:rtl/>
        </w:rPr>
        <w:t xml:space="preserve"> </w:t>
      </w:r>
      <w:r w:rsidRPr="009A79A9">
        <w:rPr>
          <w:rFonts w:ascii="David" w:hAnsi="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A79A9">
        <w:rPr>
          <w:rFonts w:ascii="David" w:hAnsi="David"/>
          <w:b/>
          <w:bCs/>
          <w:rtl/>
        </w:rPr>
        <w:t xml:space="preserve">(להלן: "עניין אחר"). </w:t>
      </w:r>
    </w:p>
    <w:p w14:paraId="5E2764E6"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r w:rsidR="00C6345C">
        <w:rPr>
          <w:rFonts w:ascii="David" w:hAnsi="David"/>
          <w:rtl/>
        </w:rPr>
        <w:t xml:space="preserve"> </w:t>
      </w:r>
      <w:r w:rsidRPr="009A79A9">
        <w:rPr>
          <w:rFonts w:ascii="David" w:hAnsi="David"/>
          <w:rtl/>
        </w:rPr>
        <w:t xml:space="preserve">ידוע לי כי לא אוכל להתמודד במכרזים עתידיים של המשרד אשר יציבו אותי במצב של ניגוד עניינים. ידוע לי כי ההחלטה האם מדובר בניגוד עניינים אם לאו, שמורה למשרד בלבד. </w:t>
      </w:r>
    </w:p>
    <w:p w14:paraId="2856B86D"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21EE0484"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300A67"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התחייבותי זו לא תפורש כיוצרת קשר אישי מכל סוג שהוא ביני לביניכם. </w:t>
      </w:r>
    </w:p>
    <w:p w14:paraId="250BF214"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מוסכם וידוע לי כי על העתקים של המידע, אשר </w:t>
      </w:r>
      <w:r w:rsidRPr="009A79A9">
        <w:rPr>
          <w:rFonts w:ascii="David" w:hAnsi="David" w:hint="eastAsia"/>
          <w:rtl/>
        </w:rPr>
        <w:t>י</w:t>
      </w:r>
      <w:r w:rsidRPr="009A79A9">
        <w:rPr>
          <w:rFonts w:ascii="David" w:hAnsi="David"/>
          <w:rtl/>
        </w:rPr>
        <w:t>תקבלו בכל דרך שהיא, יחולו כל הוראות כתב התחייבות זה.</w:t>
      </w:r>
      <w:r w:rsidR="00C6345C">
        <w:rPr>
          <w:rFonts w:ascii="David" w:hAnsi="David"/>
          <w:rtl/>
        </w:rPr>
        <w:t xml:space="preserve"> </w:t>
      </w:r>
    </w:p>
    <w:p w14:paraId="5652A8E1"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3C25A1BF" w14:textId="77777777" w:rsidR="00195669" w:rsidRPr="009A79A9" w:rsidRDefault="00195669" w:rsidP="00195669">
      <w:pPr>
        <w:spacing w:after="120" w:line="360" w:lineRule="auto"/>
        <w:rPr>
          <w:rFonts w:ascii="David" w:hAnsi="David"/>
          <w:b/>
          <w:bCs/>
          <w:rtl/>
        </w:rPr>
      </w:pPr>
    </w:p>
    <w:p w14:paraId="0ABAE658" w14:textId="77777777" w:rsidR="00195669" w:rsidRPr="009A79A9" w:rsidRDefault="00195669" w:rsidP="00195669">
      <w:pPr>
        <w:spacing w:after="120" w:line="360" w:lineRule="auto"/>
        <w:rPr>
          <w:rFonts w:ascii="David" w:hAnsi="David"/>
          <w:b/>
          <w:bCs/>
          <w:rtl/>
        </w:rPr>
      </w:pPr>
    </w:p>
    <w:p w14:paraId="3F237C29" w14:textId="77777777" w:rsidR="00195669" w:rsidRPr="009A79A9" w:rsidRDefault="00195669" w:rsidP="00195669">
      <w:pPr>
        <w:spacing w:after="120" w:line="360" w:lineRule="auto"/>
        <w:jc w:val="center"/>
        <w:rPr>
          <w:rFonts w:ascii="David" w:hAnsi="David"/>
          <w:b/>
          <w:bCs/>
          <w:rtl/>
        </w:rPr>
      </w:pPr>
      <w:r w:rsidRPr="009A79A9">
        <w:rPr>
          <w:rFonts w:ascii="David" w:hAnsi="David"/>
          <w:b/>
          <w:bCs/>
          <w:rtl/>
        </w:rPr>
        <w:t>ולראיה באתי על החתום</w:t>
      </w:r>
    </w:p>
    <w:p w14:paraId="4F5F0197" w14:textId="77777777" w:rsidR="00195669" w:rsidRPr="009A79A9" w:rsidRDefault="00195669" w:rsidP="00195669">
      <w:pPr>
        <w:spacing w:after="120" w:line="360" w:lineRule="auto"/>
        <w:rPr>
          <w:rFonts w:ascii="David" w:hAnsi="David"/>
          <w:b/>
          <w:bCs/>
          <w:rtl/>
        </w:rPr>
      </w:pPr>
    </w:p>
    <w:p w14:paraId="0ACCEFC0" w14:textId="77777777" w:rsidR="00195669" w:rsidRPr="009A79A9" w:rsidRDefault="00195669" w:rsidP="00195669">
      <w:pPr>
        <w:spacing w:after="120" w:line="360" w:lineRule="auto"/>
        <w:rPr>
          <w:rFonts w:ascii="David" w:hAnsi="David"/>
          <w:b/>
          <w:bCs/>
          <w:rtl/>
        </w:rPr>
      </w:pPr>
    </w:p>
    <w:p w14:paraId="73164FD2" w14:textId="77777777" w:rsidR="00195669" w:rsidRPr="009A79A9" w:rsidRDefault="00195669" w:rsidP="00195669">
      <w:pPr>
        <w:spacing w:after="120" w:line="360" w:lineRule="auto"/>
        <w:rPr>
          <w:rFonts w:ascii="David" w:hAnsi="David"/>
          <w:rtl/>
        </w:rPr>
      </w:pPr>
      <w:r w:rsidRPr="009A79A9">
        <w:rPr>
          <w:rFonts w:ascii="David" w:hAnsi="David"/>
          <w:rtl/>
        </w:rPr>
        <w:t>היום: __ בחודש: ___ שנת: ____</w:t>
      </w:r>
    </w:p>
    <w:p w14:paraId="3A011889" w14:textId="77777777" w:rsidR="00195669" w:rsidRPr="009A79A9" w:rsidRDefault="00195669" w:rsidP="00195669">
      <w:pPr>
        <w:spacing w:after="120" w:line="360" w:lineRule="auto"/>
        <w:rPr>
          <w:rFonts w:ascii="David" w:hAnsi="David"/>
          <w:rtl/>
        </w:rPr>
      </w:pPr>
    </w:p>
    <w:p w14:paraId="57171350" w14:textId="77777777" w:rsidR="00195669" w:rsidRPr="009A79A9" w:rsidRDefault="00195669" w:rsidP="00195669">
      <w:pPr>
        <w:spacing w:after="120" w:line="360" w:lineRule="auto"/>
        <w:rPr>
          <w:rFonts w:ascii="David" w:hAnsi="David"/>
          <w:rtl/>
        </w:rPr>
      </w:pPr>
      <w:r w:rsidRPr="009A79A9">
        <w:rPr>
          <w:rFonts w:ascii="David" w:hAnsi="David"/>
          <w:rtl/>
        </w:rPr>
        <w:t>שם פרטי ומשפחה:__________________ ת"ז:______________</w:t>
      </w:r>
    </w:p>
    <w:p w14:paraId="2B4CD235" w14:textId="77777777" w:rsidR="00195669" w:rsidRPr="009A79A9" w:rsidRDefault="00195669" w:rsidP="00195669">
      <w:pPr>
        <w:spacing w:after="120" w:line="360" w:lineRule="auto"/>
        <w:rPr>
          <w:rFonts w:ascii="David" w:hAnsi="David"/>
          <w:rtl/>
        </w:rPr>
      </w:pPr>
    </w:p>
    <w:p w14:paraId="3D29158B" w14:textId="77777777" w:rsidR="00195669" w:rsidRPr="009A79A9" w:rsidRDefault="00195669" w:rsidP="00195669">
      <w:pPr>
        <w:spacing w:after="120" w:line="360" w:lineRule="auto"/>
        <w:rPr>
          <w:rFonts w:ascii="David" w:hAnsi="David"/>
          <w:rtl/>
        </w:rPr>
      </w:pPr>
      <w:r w:rsidRPr="009A79A9">
        <w:rPr>
          <w:rFonts w:ascii="David" w:hAnsi="David"/>
          <w:rtl/>
        </w:rPr>
        <w:t xml:space="preserve">(נדרש רק בעת חתימה בשם נותן השירותים על המסמך) </w:t>
      </w:r>
    </w:p>
    <w:p w14:paraId="6C2C4A9D" w14:textId="77777777" w:rsidR="00195669" w:rsidRPr="009A79A9" w:rsidRDefault="00195669" w:rsidP="00195669">
      <w:pPr>
        <w:spacing w:after="120" w:line="360" w:lineRule="auto"/>
        <w:rPr>
          <w:rFonts w:ascii="David" w:hAnsi="David"/>
          <w:rtl/>
        </w:rPr>
      </w:pPr>
      <w:r w:rsidRPr="009A79A9">
        <w:rPr>
          <w:rFonts w:ascii="David" w:hAnsi="David" w:hint="eastAsia"/>
          <w:rtl/>
        </w:rPr>
        <w:t>מורשה</w:t>
      </w:r>
      <w:r w:rsidRPr="009A79A9">
        <w:rPr>
          <w:rFonts w:ascii="David" w:hAnsi="David"/>
          <w:rtl/>
        </w:rPr>
        <w:t xml:space="preserve"> חתימה מטעם נותן השירותים: </w:t>
      </w:r>
    </w:p>
    <w:p w14:paraId="7A37500F" w14:textId="77777777" w:rsidR="00195669" w:rsidRPr="009A79A9" w:rsidRDefault="00195669" w:rsidP="00195669">
      <w:pPr>
        <w:spacing w:after="120" w:line="360" w:lineRule="auto"/>
        <w:rPr>
          <w:rFonts w:ascii="David" w:hAnsi="David"/>
          <w:rtl/>
        </w:rPr>
      </w:pPr>
      <w:r w:rsidRPr="009A79A9">
        <w:rPr>
          <w:rFonts w:ascii="David" w:hAnsi="David" w:hint="eastAsia"/>
          <w:rtl/>
        </w:rPr>
        <w:t>שם</w:t>
      </w:r>
      <w:r w:rsidRPr="009A79A9">
        <w:rPr>
          <w:rFonts w:ascii="David" w:hAnsi="David"/>
          <w:rtl/>
        </w:rPr>
        <w:t xml:space="preserve"> </w:t>
      </w:r>
      <w:r w:rsidRPr="009A79A9">
        <w:rPr>
          <w:rFonts w:ascii="David" w:hAnsi="David" w:hint="eastAsia"/>
          <w:rtl/>
        </w:rPr>
        <w:t>פרטי</w:t>
      </w:r>
      <w:r w:rsidRPr="009A79A9">
        <w:rPr>
          <w:rFonts w:ascii="David" w:hAnsi="David"/>
          <w:rtl/>
        </w:rPr>
        <w:t xml:space="preserve"> </w:t>
      </w:r>
      <w:r w:rsidRPr="009A79A9">
        <w:rPr>
          <w:rFonts w:ascii="David" w:hAnsi="David" w:hint="eastAsia"/>
          <w:rtl/>
        </w:rPr>
        <w:t>ומשפחה</w:t>
      </w:r>
      <w:r w:rsidRPr="009A79A9">
        <w:rPr>
          <w:rFonts w:ascii="David" w:hAnsi="David"/>
          <w:rtl/>
        </w:rPr>
        <w:t xml:space="preserve">:___________________ </w:t>
      </w:r>
      <w:r w:rsidRPr="009A79A9">
        <w:rPr>
          <w:rFonts w:ascii="David" w:hAnsi="David" w:hint="eastAsia"/>
          <w:rtl/>
        </w:rPr>
        <w:t>ת</w:t>
      </w:r>
      <w:r w:rsidRPr="009A79A9">
        <w:rPr>
          <w:rFonts w:ascii="David" w:hAnsi="David"/>
          <w:rtl/>
        </w:rPr>
        <w:t>"ז:______________</w:t>
      </w:r>
    </w:p>
    <w:p w14:paraId="3707465C" w14:textId="77777777" w:rsidR="00195669" w:rsidRPr="009A79A9" w:rsidRDefault="00195669" w:rsidP="00195669">
      <w:pPr>
        <w:spacing w:after="120" w:line="360" w:lineRule="auto"/>
        <w:rPr>
          <w:rFonts w:ascii="David" w:hAnsi="David"/>
          <w:rtl/>
        </w:rPr>
      </w:pPr>
    </w:p>
    <w:p w14:paraId="2D231B74" w14:textId="77777777" w:rsidR="00195669" w:rsidRPr="009A79A9" w:rsidRDefault="00195669" w:rsidP="00195669">
      <w:pPr>
        <w:spacing w:after="120" w:line="360" w:lineRule="auto"/>
        <w:rPr>
          <w:rFonts w:ascii="David" w:hAnsi="David"/>
          <w:rtl/>
        </w:rPr>
      </w:pPr>
    </w:p>
    <w:p w14:paraId="36E0F76D" w14:textId="77777777" w:rsidR="00195669" w:rsidRPr="009A79A9" w:rsidRDefault="00195669" w:rsidP="00195669">
      <w:pPr>
        <w:spacing w:after="120" w:line="360" w:lineRule="auto"/>
        <w:rPr>
          <w:rFonts w:ascii="David" w:hAnsi="David"/>
          <w:rtl/>
        </w:rPr>
      </w:pPr>
      <w:r w:rsidRPr="009A79A9">
        <w:rPr>
          <w:rFonts w:ascii="David" w:hAnsi="David"/>
          <w:rtl/>
        </w:rPr>
        <w:t>חתימה: _____________________</w:t>
      </w:r>
    </w:p>
    <w:p w14:paraId="6F80D29B" w14:textId="77777777" w:rsidR="00195669" w:rsidRPr="009A79A9" w:rsidRDefault="00195669" w:rsidP="00195669">
      <w:pPr>
        <w:bidi w:val="0"/>
        <w:rPr>
          <w:rFonts w:ascii="David" w:hAnsi="David"/>
          <w:color w:val="FF0000"/>
          <w:rtl/>
        </w:rPr>
      </w:pPr>
      <w:r w:rsidRPr="009A79A9">
        <w:rPr>
          <w:rFonts w:ascii="David" w:hAnsi="David"/>
          <w:color w:val="FF0000"/>
          <w:rtl/>
        </w:rPr>
        <w:br w:type="page"/>
      </w:r>
    </w:p>
    <w:p w14:paraId="3C1C857C" w14:textId="77777777" w:rsidR="00195669" w:rsidRPr="009A79A9" w:rsidRDefault="00195669" w:rsidP="00195669">
      <w:pPr>
        <w:spacing w:after="120" w:line="360" w:lineRule="auto"/>
        <w:ind w:right="851"/>
        <w:jc w:val="right"/>
        <w:rPr>
          <w:rFonts w:ascii="David" w:hAnsi="David"/>
          <w:b/>
          <w:bCs/>
          <w:color w:val="FF0000"/>
          <w:u w:val="single"/>
          <w:rtl/>
        </w:rPr>
        <w:sectPr w:rsidR="00195669" w:rsidRPr="009A79A9" w:rsidSect="00195669">
          <w:footerReference w:type="even" r:id="rId14"/>
          <w:footerReference w:type="default" r:id="rId15"/>
          <w:type w:val="continuous"/>
          <w:pgSz w:w="11906" w:h="16838"/>
          <w:pgMar w:top="1440" w:right="1800" w:bottom="1440" w:left="1800" w:header="708" w:footer="708" w:gutter="0"/>
          <w:pgNumType w:fmt="numberInDash" w:start="1"/>
          <w:cols w:space="708"/>
          <w:bidi/>
          <w:rtlGutter/>
          <w:docGrid w:linePitch="360"/>
        </w:sectPr>
      </w:pPr>
    </w:p>
    <w:p w14:paraId="2D39C595" w14:textId="77777777" w:rsidR="00195669" w:rsidRPr="00AA213F" w:rsidRDefault="00195669" w:rsidP="00AA213F">
      <w:pPr>
        <w:keepNext/>
        <w:spacing w:after="120" w:line="360" w:lineRule="auto"/>
        <w:jc w:val="right"/>
        <w:rPr>
          <w:rFonts w:ascii="David" w:hAnsi="David"/>
          <w:b/>
          <w:bCs/>
          <w:u w:val="single"/>
          <w:rtl/>
        </w:rPr>
      </w:pPr>
      <w:r w:rsidRPr="00AA213F">
        <w:rPr>
          <w:rFonts w:ascii="David" w:hAnsi="David"/>
          <w:b/>
          <w:bCs/>
          <w:u w:val="single"/>
          <w:rtl/>
        </w:rPr>
        <w:t xml:space="preserve">נספח </w:t>
      </w:r>
      <w:r w:rsidRPr="00AA213F">
        <w:rPr>
          <w:rFonts w:ascii="David" w:hAnsi="David" w:hint="cs"/>
          <w:b/>
          <w:bCs/>
          <w:u w:val="single"/>
          <w:rtl/>
        </w:rPr>
        <w:t>ו</w:t>
      </w:r>
      <w:r w:rsidRPr="00AA213F">
        <w:rPr>
          <w:rFonts w:ascii="David" w:hAnsi="David"/>
          <w:b/>
          <w:bCs/>
          <w:u w:val="single"/>
          <w:rtl/>
        </w:rPr>
        <w:t xml:space="preserve">' </w:t>
      </w:r>
      <w:r w:rsidRPr="00AA213F">
        <w:rPr>
          <w:rFonts w:ascii="David" w:hAnsi="David" w:hint="eastAsia"/>
          <w:b/>
          <w:bCs/>
          <w:u w:val="single"/>
          <w:rtl/>
        </w:rPr>
        <w:t>להסכם</w:t>
      </w:r>
    </w:p>
    <w:p w14:paraId="1C5DAF4F" w14:textId="77777777" w:rsidR="00AA213F" w:rsidRPr="002C2E60" w:rsidRDefault="00AA213F" w:rsidP="00AA213F">
      <w:pPr>
        <w:pStyle w:val="affffffb"/>
        <w:ind w:hanging="526"/>
        <w:rPr>
          <w:rFonts w:cs="David"/>
          <w:b/>
          <w:bCs/>
          <w:sz w:val="28"/>
          <w:szCs w:val="28"/>
          <w:u w:val="single"/>
          <w:rtl/>
        </w:rPr>
      </w:pPr>
      <w:r w:rsidRPr="002C2E60">
        <w:rPr>
          <w:rFonts w:cs="David" w:hint="cs"/>
          <w:b/>
          <w:bCs/>
          <w:sz w:val="28"/>
          <w:szCs w:val="28"/>
          <w:u w:val="single"/>
          <w:rtl/>
        </w:rPr>
        <w:t>דרישות הביטוח</w:t>
      </w:r>
    </w:p>
    <w:p w14:paraId="511B3CCB" w14:textId="77777777" w:rsidR="00AA213F" w:rsidRPr="002C2E60" w:rsidRDefault="00AA213F" w:rsidP="00AA213F">
      <w:pPr>
        <w:pStyle w:val="affffffb"/>
        <w:jc w:val="both"/>
        <w:rPr>
          <w:rFonts w:cs="David"/>
          <w:b/>
          <w:bCs/>
          <w:sz w:val="24"/>
          <w:szCs w:val="24"/>
          <w:u w:val="single"/>
          <w:rtl/>
        </w:rPr>
      </w:pPr>
    </w:p>
    <w:p w14:paraId="1CF82272" w14:textId="77777777" w:rsidR="00AA213F" w:rsidRPr="002C2E60" w:rsidRDefault="00AA213F" w:rsidP="00097E51">
      <w:pPr>
        <w:pStyle w:val="affffffb"/>
        <w:numPr>
          <w:ilvl w:val="0"/>
          <w:numId w:val="68"/>
        </w:numPr>
        <w:ind w:left="-243" w:hanging="28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w:t>
      </w:r>
      <w:r w:rsidRPr="002C2E60">
        <w:rPr>
          <w:rFonts w:cs="David" w:hint="cs"/>
          <w:sz w:val="24"/>
          <w:szCs w:val="24"/>
          <w:rtl/>
        </w:rPr>
        <w:t>מתחייב לבצע</w:t>
      </w:r>
      <w:r w:rsidRPr="002C2E60">
        <w:rPr>
          <w:rFonts w:cs="David"/>
          <w:sz w:val="24"/>
          <w:szCs w:val="24"/>
          <w:rtl/>
        </w:rPr>
        <w:t xml:space="preserve"> </w:t>
      </w:r>
      <w:r w:rsidRPr="002C2E60">
        <w:rPr>
          <w:rFonts w:cs="David" w:hint="cs"/>
          <w:sz w:val="24"/>
          <w:szCs w:val="24"/>
          <w:rtl/>
        </w:rPr>
        <w:t>ולקיים</w:t>
      </w:r>
      <w:r w:rsidRPr="002C2E60">
        <w:rPr>
          <w:rFonts w:cs="David"/>
          <w:sz w:val="24"/>
          <w:szCs w:val="24"/>
          <w:rtl/>
        </w:rPr>
        <w:t xml:space="preserve"> </w:t>
      </w:r>
      <w:r w:rsidRPr="002C2E60">
        <w:rPr>
          <w:rFonts w:cs="David" w:hint="cs"/>
          <w:sz w:val="24"/>
          <w:szCs w:val="24"/>
          <w:rtl/>
        </w:rPr>
        <w:t>את</w:t>
      </w:r>
      <w:r w:rsidRPr="002C2E60">
        <w:rPr>
          <w:rFonts w:cs="David"/>
          <w:sz w:val="24"/>
          <w:szCs w:val="24"/>
          <w:rtl/>
        </w:rPr>
        <w:t xml:space="preserve"> </w:t>
      </w:r>
      <w:r w:rsidRPr="002C2E60">
        <w:rPr>
          <w:rFonts w:cs="David" w:hint="cs"/>
          <w:sz w:val="24"/>
          <w:szCs w:val="24"/>
          <w:rtl/>
        </w:rPr>
        <w:t>כל</w:t>
      </w:r>
      <w:r w:rsidRPr="002C2E60">
        <w:rPr>
          <w:rFonts w:cs="David"/>
          <w:sz w:val="24"/>
          <w:szCs w:val="24"/>
          <w:rtl/>
        </w:rPr>
        <w:t xml:space="preserve"> </w:t>
      </w:r>
      <w:r w:rsidRPr="002C2E60">
        <w:rPr>
          <w:rFonts w:cs="David" w:hint="cs"/>
          <w:sz w:val="24"/>
          <w:szCs w:val="24"/>
          <w:rtl/>
        </w:rPr>
        <w:t>הביטוחים</w:t>
      </w:r>
      <w:r w:rsidRPr="002C2E60">
        <w:rPr>
          <w:rFonts w:cs="David"/>
          <w:sz w:val="24"/>
          <w:szCs w:val="24"/>
          <w:rtl/>
        </w:rPr>
        <w:t xml:space="preserve"> </w:t>
      </w:r>
      <w:r w:rsidRPr="002C2E60">
        <w:rPr>
          <w:rFonts w:cs="David" w:hint="cs"/>
          <w:sz w:val="24"/>
          <w:szCs w:val="24"/>
          <w:rtl/>
        </w:rPr>
        <w:t>המפורטים</w:t>
      </w:r>
      <w:r w:rsidRPr="002C2E60">
        <w:rPr>
          <w:rFonts w:cs="David"/>
          <w:sz w:val="24"/>
          <w:szCs w:val="24"/>
          <w:rtl/>
        </w:rPr>
        <w:t xml:space="preserve"> </w:t>
      </w:r>
      <w:r w:rsidRPr="002C2E60">
        <w:rPr>
          <w:rFonts w:cs="David" w:hint="cs"/>
          <w:sz w:val="24"/>
          <w:szCs w:val="24"/>
          <w:rtl/>
        </w:rPr>
        <w:t>בזה</w:t>
      </w:r>
      <w:r w:rsidRPr="002C2E60">
        <w:rPr>
          <w:rFonts w:cs="David"/>
          <w:sz w:val="24"/>
          <w:szCs w:val="24"/>
          <w:rtl/>
        </w:rPr>
        <w:t xml:space="preserve"> </w:t>
      </w:r>
      <w:r w:rsidRPr="002C2E60">
        <w:rPr>
          <w:rFonts w:cs="David" w:hint="cs"/>
          <w:sz w:val="24"/>
          <w:szCs w:val="24"/>
          <w:rtl/>
        </w:rPr>
        <w:t>לטובתו</w:t>
      </w:r>
      <w:r w:rsidRPr="002C2E60">
        <w:rPr>
          <w:rFonts w:cs="David"/>
          <w:sz w:val="24"/>
          <w:szCs w:val="24"/>
          <w:rtl/>
        </w:rPr>
        <w:t xml:space="preserve"> </w:t>
      </w:r>
      <w:r w:rsidRPr="002C2E60">
        <w:rPr>
          <w:rFonts w:cs="David" w:hint="cs"/>
          <w:sz w:val="24"/>
          <w:szCs w:val="24"/>
          <w:rtl/>
        </w:rPr>
        <w:t>ולטובת</w:t>
      </w:r>
      <w:r w:rsidRPr="002C2E60">
        <w:rPr>
          <w:rFonts w:cs="David"/>
          <w:sz w:val="24"/>
          <w:szCs w:val="24"/>
          <w:rtl/>
        </w:rPr>
        <w:t xml:space="preserve"> </w:t>
      </w:r>
      <w:r w:rsidRPr="002C2E60">
        <w:rPr>
          <w:rFonts w:cs="David" w:hint="cs"/>
          <w:sz w:val="24"/>
          <w:szCs w:val="24"/>
          <w:rtl/>
        </w:rPr>
        <w:t>מדינת</w:t>
      </w:r>
      <w:r w:rsidRPr="002C2E60">
        <w:rPr>
          <w:rFonts w:cs="David"/>
          <w:sz w:val="24"/>
          <w:szCs w:val="24"/>
          <w:rtl/>
        </w:rPr>
        <w:t xml:space="preserve"> </w:t>
      </w:r>
      <w:r w:rsidRPr="002C2E60">
        <w:rPr>
          <w:rFonts w:cs="David" w:hint="cs"/>
          <w:sz w:val="24"/>
          <w:szCs w:val="24"/>
          <w:rtl/>
        </w:rPr>
        <w:t>ישראל- משרד העבודה, כשהם כוללים</w:t>
      </w:r>
      <w:r w:rsidRPr="002C2E60">
        <w:rPr>
          <w:rFonts w:cs="David"/>
          <w:sz w:val="24"/>
          <w:szCs w:val="24"/>
          <w:rtl/>
        </w:rPr>
        <w:t xml:space="preserve"> </w:t>
      </w:r>
      <w:r w:rsidRPr="002C2E60">
        <w:rPr>
          <w:rFonts w:cs="David" w:hint="cs"/>
          <w:sz w:val="24"/>
          <w:szCs w:val="24"/>
          <w:rtl/>
        </w:rPr>
        <w:t>את</w:t>
      </w:r>
      <w:r w:rsidRPr="002C2E60">
        <w:rPr>
          <w:rFonts w:cs="David"/>
          <w:sz w:val="24"/>
          <w:szCs w:val="24"/>
          <w:rtl/>
        </w:rPr>
        <w:t xml:space="preserve"> </w:t>
      </w:r>
      <w:r w:rsidRPr="002C2E60">
        <w:rPr>
          <w:rFonts w:cs="David" w:hint="cs"/>
          <w:sz w:val="24"/>
          <w:szCs w:val="24"/>
          <w:rtl/>
        </w:rPr>
        <w:t>כל</w:t>
      </w:r>
      <w:r w:rsidRPr="002C2E60">
        <w:rPr>
          <w:rFonts w:cs="David"/>
          <w:sz w:val="24"/>
          <w:szCs w:val="24"/>
          <w:rtl/>
        </w:rPr>
        <w:t xml:space="preserve"> </w:t>
      </w:r>
      <w:r w:rsidRPr="002C2E60">
        <w:rPr>
          <w:rFonts w:cs="David" w:hint="cs"/>
          <w:sz w:val="24"/>
          <w:szCs w:val="24"/>
          <w:rtl/>
        </w:rPr>
        <w:t>הכיסויים</w:t>
      </w:r>
      <w:r w:rsidRPr="002C2E60">
        <w:rPr>
          <w:rFonts w:cs="David"/>
          <w:sz w:val="24"/>
          <w:szCs w:val="24"/>
          <w:rtl/>
        </w:rPr>
        <w:t xml:space="preserve"> </w:t>
      </w:r>
      <w:r w:rsidRPr="002C2E60">
        <w:rPr>
          <w:rFonts w:cs="David" w:hint="cs"/>
          <w:sz w:val="24"/>
          <w:szCs w:val="24"/>
          <w:rtl/>
        </w:rPr>
        <w:t>והתנאים</w:t>
      </w:r>
      <w:r w:rsidRPr="002C2E60">
        <w:rPr>
          <w:rFonts w:cs="David"/>
          <w:sz w:val="24"/>
          <w:szCs w:val="24"/>
          <w:rtl/>
        </w:rPr>
        <w:t xml:space="preserve"> </w:t>
      </w:r>
      <w:r w:rsidRPr="002C2E60">
        <w:rPr>
          <w:rFonts w:cs="David" w:hint="cs"/>
          <w:sz w:val="24"/>
          <w:szCs w:val="24"/>
          <w:rtl/>
        </w:rPr>
        <w:t>הנדרשים להלן</w:t>
      </w:r>
      <w:r w:rsidRPr="002C2E60">
        <w:rPr>
          <w:rFonts w:cs="David"/>
          <w:sz w:val="24"/>
          <w:szCs w:val="24"/>
          <w:rtl/>
        </w:rPr>
        <w:t xml:space="preserve"> </w:t>
      </w:r>
      <w:r w:rsidRPr="002C2E60">
        <w:rPr>
          <w:rFonts w:cs="David" w:hint="cs"/>
          <w:sz w:val="24"/>
          <w:szCs w:val="24"/>
          <w:rtl/>
        </w:rPr>
        <w:t>וכאשר</w:t>
      </w:r>
      <w:r w:rsidRPr="002C2E60">
        <w:rPr>
          <w:rFonts w:cs="David"/>
          <w:sz w:val="24"/>
          <w:szCs w:val="24"/>
          <w:rtl/>
        </w:rPr>
        <w:t xml:space="preserve"> </w:t>
      </w:r>
      <w:r w:rsidRPr="002C2E60">
        <w:rPr>
          <w:rFonts w:cs="David" w:hint="cs"/>
          <w:sz w:val="24"/>
          <w:szCs w:val="24"/>
          <w:rtl/>
        </w:rPr>
        <w:t>גבולות</w:t>
      </w:r>
      <w:r w:rsidRPr="002C2E60">
        <w:rPr>
          <w:rFonts w:cs="David"/>
          <w:sz w:val="24"/>
          <w:szCs w:val="24"/>
          <w:rtl/>
        </w:rPr>
        <w:t xml:space="preserve"> </w:t>
      </w:r>
      <w:r w:rsidRPr="002C2E60">
        <w:rPr>
          <w:rFonts w:cs="David" w:hint="cs"/>
          <w:sz w:val="24"/>
          <w:szCs w:val="24"/>
          <w:rtl/>
        </w:rPr>
        <w:t>האחריות</w:t>
      </w:r>
      <w:r w:rsidRPr="002C2E60">
        <w:rPr>
          <w:rFonts w:cs="David"/>
          <w:sz w:val="24"/>
          <w:szCs w:val="24"/>
          <w:rtl/>
        </w:rPr>
        <w:t xml:space="preserve"> </w:t>
      </w:r>
      <w:r w:rsidRPr="002C2E60">
        <w:rPr>
          <w:rFonts w:cs="David" w:hint="cs"/>
          <w:sz w:val="24"/>
          <w:szCs w:val="24"/>
          <w:rtl/>
        </w:rPr>
        <w:t>לא יפחתו מהמצוין להלן:</w:t>
      </w:r>
    </w:p>
    <w:p w14:paraId="764E3C10" w14:textId="77777777" w:rsidR="00AA213F" w:rsidRPr="002C2E60" w:rsidRDefault="00AA213F" w:rsidP="00AA213F">
      <w:pPr>
        <w:tabs>
          <w:tab w:val="left" w:pos="5643"/>
        </w:tabs>
        <w:rPr>
          <w:b/>
          <w:bCs/>
          <w:rtl/>
        </w:rPr>
      </w:pPr>
    </w:p>
    <w:p w14:paraId="32632B0C" w14:textId="77777777" w:rsidR="00AA213F" w:rsidRPr="002C2E60" w:rsidRDefault="00AA213F" w:rsidP="00097E51">
      <w:pPr>
        <w:numPr>
          <w:ilvl w:val="0"/>
          <w:numId w:val="75"/>
        </w:numPr>
        <w:spacing w:after="120" w:line="240" w:lineRule="auto"/>
        <w:ind w:left="41" w:hanging="284"/>
        <w:jc w:val="both"/>
        <w:rPr>
          <w:b/>
          <w:bCs/>
          <w:u w:val="single"/>
          <w:rtl/>
        </w:rPr>
      </w:pPr>
      <w:r w:rsidRPr="002C2E60">
        <w:rPr>
          <w:rFonts w:hint="cs"/>
          <w:b/>
          <w:bCs/>
          <w:u w:val="single"/>
          <w:rtl/>
        </w:rPr>
        <w:t>ביטוח חבות מעבידים</w:t>
      </w:r>
    </w:p>
    <w:p w14:paraId="2177414E" w14:textId="77777777" w:rsidR="00AA213F" w:rsidRPr="002C2E60" w:rsidRDefault="00AA213F" w:rsidP="00097E51">
      <w:pPr>
        <w:numPr>
          <w:ilvl w:val="1"/>
          <w:numId w:val="76"/>
        </w:numPr>
        <w:spacing w:after="0" w:line="240" w:lineRule="auto"/>
        <w:ind w:left="466" w:hanging="425"/>
        <w:jc w:val="both"/>
      </w:pPr>
      <w:r w:rsidRPr="002C2E60">
        <w:rPr>
          <w:rFonts w:hint="cs"/>
          <w:rtl/>
        </w:rPr>
        <w:t>נותן השירותים</w:t>
      </w:r>
      <w:r w:rsidRPr="002C2E60">
        <w:rPr>
          <w:rtl/>
        </w:rPr>
        <w:t xml:space="preserve"> יבטח את אחריותו החוקית </w:t>
      </w:r>
      <w:r w:rsidRPr="002C2E60">
        <w:rPr>
          <w:rFonts w:hint="eastAsia"/>
          <w:rtl/>
        </w:rPr>
        <w:t>על</w:t>
      </w:r>
      <w:r w:rsidRPr="002C2E60">
        <w:rPr>
          <w:rtl/>
        </w:rPr>
        <w:t xml:space="preserve"> פי פקודת </w:t>
      </w:r>
      <w:r w:rsidRPr="002C2E60">
        <w:rPr>
          <w:rFonts w:hint="eastAsia"/>
          <w:rtl/>
        </w:rPr>
        <w:t>הנזיקין</w:t>
      </w:r>
      <w:r w:rsidRPr="002C2E60">
        <w:rPr>
          <w:rtl/>
        </w:rPr>
        <w:t xml:space="preserve"> (נוסח חדש) ו/או חוק האחריות למוצרים פגומים </w:t>
      </w:r>
      <w:r w:rsidRPr="002C2E60">
        <w:rPr>
          <w:rFonts w:hint="eastAsia"/>
          <w:rtl/>
        </w:rPr>
        <w:t>תש</w:t>
      </w:r>
      <w:r w:rsidRPr="002C2E60">
        <w:rPr>
          <w:rtl/>
        </w:rPr>
        <w:t>"ם</w:t>
      </w:r>
      <w:r w:rsidRPr="002C2E60">
        <w:rPr>
          <w:rFonts w:hint="cs"/>
          <w:rtl/>
        </w:rPr>
        <w:t xml:space="preserve">- </w:t>
      </w:r>
      <w:r w:rsidRPr="002C2E60">
        <w:rPr>
          <w:rtl/>
        </w:rPr>
        <w:t>1980</w:t>
      </w:r>
      <w:r w:rsidRPr="002C2E60">
        <w:rPr>
          <w:rFonts w:hint="cs"/>
          <w:rtl/>
        </w:rPr>
        <w:t xml:space="preserve"> </w:t>
      </w:r>
      <w:r w:rsidRPr="002C2E60">
        <w:rPr>
          <w:rtl/>
        </w:rPr>
        <w:t>כלפי עובדיו בביטוח חבות המעבידים</w:t>
      </w:r>
      <w:r w:rsidRPr="002C2E60">
        <w:rPr>
          <w:rFonts w:hint="cs"/>
          <w:rtl/>
        </w:rPr>
        <w:t xml:space="preserve"> בכל תחומי מדינת ישראל והשטחים המוחזקים. </w:t>
      </w:r>
    </w:p>
    <w:p w14:paraId="77110DEC" w14:textId="77777777" w:rsidR="00AA213F" w:rsidRPr="002C2E60" w:rsidRDefault="00AA213F" w:rsidP="00097E51">
      <w:pPr>
        <w:numPr>
          <w:ilvl w:val="1"/>
          <w:numId w:val="76"/>
        </w:numPr>
        <w:spacing w:after="0" w:line="240" w:lineRule="auto"/>
        <w:ind w:left="466" w:hanging="425"/>
        <w:jc w:val="both"/>
      </w:pPr>
      <w:r w:rsidRPr="002C2E60">
        <w:rPr>
          <w:rFonts w:hint="cs"/>
          <w:rtl/>
        </w:rPr>
        <w:t>ג</w:t>
      </w:r>
      <w:r w:rsidRPr="002C2E60">
        <w:rPr>
          <w:rtl/>
        </w:rPr>
        <w:t>בול האחריות לא יפחת מסך</w:t>
      </w:r>
      <w:r w:rsidRPr="002C2E60">
        <w:rPr>
          <w:rFonts w:hint="cs"/>
          <w:rtl/>
        </w:rPr>
        <w:t xml:space="preserve"> 20,000,000 ₪ </w:t>
      </w:r>
      <w:r w:rsidRPr="002C2E60">
        <w:rPr>
          <w:rtl/>
        </w:rPr>
        <w:t>לעובד, למקרה ולתקופת הביטוח</w:t>
      </w:r>
      <w:r w:rsidRPr="002C2E60">
        <w:rPr>
          <w:rFonts w:hint="cs"/>
          <w:rtl/>
        </w:rPr>
        <w:t>.</w:t>
      </w:r>
    </w:p>
    <w:p w14:paraId="6450069A" w14:textId="77777777" w:rsidR="00AA213F" w:rsidRPr="002C2E60" w:rsidRDefault="00AA213F" w:rsidP="00097E51">
      <w:pPr>
        <w:numPr>
          <w:ilvl w:val="1"/>
          <w:numId w:val="76"/>
        </w:numPr>
        <w:spacing w:after="0" w:line="240" w:lineRule="auto"/>
        <w:ind w:left="466" w:hanging="425"/>
        <w:jc w:val="both"/>
      </w:pPr>
      <w:r w:rsidRPr="002C2E60">
        <w:rPr>
          <w:rFonts w:hint="cs"/>
          <w:rtl/>
        </w:rPr>
        <w:t>הביטוח יורחב לכסות את חבותו של המבוטח כלפי קבלנים, קבלני משנה ועובדיהם היה ויחשב כמעבידם.</w:t>
      </w:r>
    </w:p>
    <w:p w14:paraId="6D1A2320" w14:textId="77777777" w:rsidR="00AA213F" w:rsidRPr="002C2E60" w:rsidRDefault="00AA213F" w:rsidP="00097E51">
      <w:pPr>
        <w:numPr>
          <w:ilvl w:val="1"/>
          <w:numId w:val="76"/>
        </w:numPr>
        <w:spacing w:after="0" w:line="240" w:lineRule="auto"/>
        <w:ind w:left="466" w:hanging="425"/>
        <w:jc w:val="both"/>
        <w:rPr>
          <w:rtl/>
        </w:rPr>
      </w:pPr>
      <w:r w:rsidRPr="002C2E60">
        <w:rPr>
          <w:rFonts w:hint="cs"/>
          <w:rtl/>
        </w:rPr>
        <w:t xml:space="preserve">הביטוח יורחב לשפות את </w:t>
      </w:r>
      <w:r w:rsidRPr="002C2E60">
        <w:rPr>
          <w:rtl/>
        </w:rPr>
        <w:t xml:space="preserve">מדינת ישראל- משרד </w:t>
      </w:r>
      <w:r w:rsidRPr="002C2E60">
        <w:rPr>
          <w:rFonts w:hint="cs"/>
          <w:rtl/>
        </w:rPr>
        <w:t xml:space="preserve">העבודה, היה ונטען לעניין קרות תאונת </w:t>
      </w:r>
      <w:r w:rsidRPr="002C2E60">
        <w:rPr>
          <w:rtl/>
        </w:rPr>
        <w:t>עבודה/</w:t>
      </w:r>
      <w:r w:rsidRPr="002C2E60">
        <w:rPr>
          <w:rFonts w:hint="cs"/>
          <w:rtl/>
        </w:rPr>
        <w:t xml:space="preserve"> </w:t>
      </w:r>
      <w:r w:rsidRPr="002C2E60">
        <w:rPr>
          <w:rtl/>
        </w:rPr>
        <w:t xml:space="preserve">מחלת </w:t>
      </w:r>
      <w:r w:rsidRPr="002C2E60">
        <w:rPr>
          <w:rFonts w:hint="cs"/>
          <w:rtl/>
        </w:rPr>
        <w:t xml:space="preserve">מקצוע כלשהי כי הם נושאים בחבות מעביד כלשהם כלפי מי מעובדי נותן השירותים, קבלנים, קבלני משנה ועובדיהם שבשירותו. </w:t>
      </w:r>
    </w:p>
    <w:p w14:paraId="1EC27305" w14:textId="77777777" w:rsidR="00AA213F" w:rsidRPr="002C2E60" w:rsidRDefault="00AA213F" w:rsidP="00AA213F">
      <w:pPr>
        <w:pStyle w:val="affffffb"/>
        <w:ind w:left="651"/>
        <w:jc w:val="both"/>
        <w:rPr>
          <w:rFonts w:cs="David"/>
          <w:b/>
          <w:bCs/>
          <w:color w:val="FF0000"/>
          <w:sz w:val="24"/>
          <w:szCs w:val="24"/>
        </w:rPr>
      </w:pPr>
    </w:p>
    <w:p w14:paraId="24C34BFA" w14:textId="77777777" w:rsidR="00AA213F" w:rsidRPr="002C2E60" w:rsidRDefault="00AA213F" w:rsidP="00097E51">
      <w:pPr>
        <w:numPr>
          <w:ilvl w:val="0"/>
          <w:numId w:val="75"/>
        </w:numPr>
        <w:spacing w:after="120" w:line="240" w:lineRule="auto"/>
        <w:ind w:left="41" w:hanging="284"/>
        <w:jc w:val="both"/>
      </w:pPr>
      <w:r w:rsidRPr="002C2E60">
        <w:rPr>
          <w:rFonts w:hint="cs"/>
          <w:b/>
          <w:bCs/>
          <w:u w:val="single"/>
          <w:rtl/>
        </w:rPr>
        <w:t>ביטוח אחריות כלפי צד שלישי</w:t>
      </w:r>
    </w:p>
    <w:p w14:paraId="73468265" w14:textId="77777777" w:rsidR="00AA213F" w:rsidRPr="002C2E60" w:rsidRDefault="00AA213F" w:rsidP="00097E51">
      <w:pPr>
        <w:numPr>
          <w:ilvl w:val="0"/>
          <w:numId w:val="77"/>
        </w:numPr>
        <w:spacing w:after="0" w:line="240" w:lineRule="auto"/>
        <w:ind w:left="466" w:hanging="466"/>
        <w:jc w:val="both"/>
      </w:pPr>
      <w:r w:rsidRPr="002C2E60">
        <w:rPr>
          <w:rFonts w:hint="cs"/>
          <w:rtl/>
        </w:rPr>
        <w:t>נותן השירותים</w:t>
      </w:r>
      <w:r w:rsidRPr="002C2E60">
        <w:rPr>
          <w:rtl/>
        </w:rPr>
        <w:t xml:space="preserve"> </w:t>
      </w:r>
      <w:r w:rsidRPr="002C2E60">
        <w:rPr>
          <w:rFonts w:hint="cs"/>
          <w:rtl/>
        </w:rPr>
        <w:t>יבטח</w:t>
      </w:r>
      <w:r w:rsidRPr="002C2E60">
        <w:rPr>
          <w:rtl/>
        </w:rPr>
        <w:t xml:space="preserve"> </w:t>
      </w:r>
      <w:r w:rsidRPr="002C2E60">
        <w:rPr>
          <w:rFonts w:hint="cs"/>
          <w:rtl/>
        </w:rPr>
        <w:t>את</w:t>
      </w:r>
      <w:r w:rsidRPr="002C2E60">
        <w:rPr>
          <w:rtl/>
        </w:rPr>
        <w:t xml:space="preserve"> </w:t>
      </w:r>
      <w:r w:rsidRPr="002C2E60">
        <w:rPr>
          <w:rFonts w:hint="cs"/>
          <w:rtl/>
        </w:rPr>
        <w:t>אחריותו</w:t>
      </w:r>
      <w:r w:rsidRPr="002C2E60">
        <w:rPr>
          <w:rtl/>
        </w:rPr>
        <w:t xml:space="preserve"> </w:t>
      </w:r>
      <w:r w:rsidRPr="002C2E60">
        <w:rPr>
          <w:rFonts w:hint="cs"/>
          <w:rtl/>
        </w:rPr>
        <w:t>החוקית</w:t>
      </w:r>
      <w:r w:rsidRPr="002C2E60">
        <w:rPr>
          <w:rtl/>
        </w:rPr>
        <w:t xml:space="preserve"> </w:t>
      </w:r>
      <w:r w:rsidRPr="002C2E60">
        <w:rPr>
          <w:rFonts w:hint="cs"/>
          <w:rtl/>
        </w:rPr>
        <w:t>על</w:t>
      </w:r>
      <w:r w:rsidRPr="002C2E60">
        <w:rPr>
          <w:rtl/>
        </w:rPr>
        <w:t xml:space="preserve"> </w:t>
      </w:r>
      <w:r w:rsidRPr="002C2E60">
        <w:rPr>
          <w:rFonts w:hint="cs"/>
          <w:rtl/>
        </w:rPr>
        <w:t>פי</w:t>
      </w:r>
      <w:r w:rsidRPr="002C2E60">
        <w:rPr>
          <w:rtl/>
        </w:rPr>
        <w:t xml:space="preserve"> </w:t>
      </w:r>
      <w:r w:rsidRPr="002C2E60">
        <w:rPr>
          <w:rFonts w:hint="cs"/>
          <w:rtl/>
        </w:rPr>
        <w:t>דיני</w:t>
      </w:r>
      <w:r w:rsidRPr="002C2E60">
        <w:rPr>
          <w:rtl/>
        </w:rPr>
        <w:t xml:space="preserve"> </w:t>
      </w:r>
      <w:r w:rsidRPr="002C2E60">
        <w:rPr>
          <w:rFonts w:hint="cs"/>
          <w:rtl/>
        </w:rPr>
        <w:t>מדינת</w:t>
      </w:r>
      <w:r w:rsidRPr="002C2E60">
        <w:rPr>
          <w:rtl/>
        </w:rPr>
        <w:t xml:space="preserve"> </w:t>
      </w:r>
      <w:r w:rsidRPr="002C2E60">
        <w:rPr>
          <w:rFonts w:hint="cs"/>
          <w:rtl/>
        </w:rPr>
        <w:t>ישראל</w:t>
      </w:r>
      <w:r w:rsidRPr="002C2E60">
        <w:rPr>
          <w:rtl/>
        </w:rPr>
        <w:t xml:space="preserve"> </w:t>
      </w:r>
      <w:r w:rsidRPr="002C2E60">
        <w:rPr>
          <w:rFonts w:hint="cs"/>
          <w:rtl/>
        </w:rPr>
        <w:t>בביטוח</w:t>
      </w:r>
      <w:r w:rsidRPr="002C2E60">
        <w:rPr>
          <w:rtl/>
        </w:rPr>
        <w:t xml:space="preserve"> </w:t>
      </w:r>
      <w:r w:rsidRPr="002C2E60">
        <w:rPr>
          <w:rFonts w:hint="cs"/>
          <w:rtl/>
        </w:rPr>
        <w:t>אחריות</w:t>
      </w:r>
      <w:r w:rsidRPr="002C2E60">
        <w:rPr>
          <w:rtl/>
        </w:rPr>
        <w:t xml:space="preserve"> </w:t>
      </w:r>
      <w:r w:rsidRPr="002C2E60">
        <w:rPr>
          <w:rFonts w:hint="cs"/>
          <w:rtl/>
        </w:rPr>
        <w:t>כלפי</w:t>
      </w:r>
      <w:r w:rsidRPr="002C2E60">
        <w:rPr>
          <w:rtl/>
        </w:rPr>
        <w:t xml:space="preserve"> </w:t>
      </w:r>
      <w:r w:rsidRPr="002C2E60">
        <w:rPr>
          <w:rFonts w:hint="cs"/>
          <w:rtl/>
        </w:rPr>
        <w:t>צד</w:t>
      </w:r>
      <w:r w:rsidRPr="002C2E60">
        <w:rPr>
          <w:rtl/>
        </w:rPr>
        <w:t xml:space="preserve"> </w:t>
      </w:r>
      <w:r w:rsidRPr="002C2E60">
        <w:rPr>
          <w:rFonts w:hint="cs"/>
          <w:rtl/>
        </w:rPr>
        <w:t>שלישי גוף ורכוש (כולל נזקי גרר)</w:t>
      </w:r>
      <w:r w:rsidRPr="002C2E60">
        <w:rPr>
          <w:rtl/>
        </w:rPr>
        <w:t xml:space="preserve">, </w:t>
      </w:r>
      <w:r w:rsidRPr="002C2E60">
        <w:rPr>
          <w:rFonts w:hint="cs"/>
          <w:rtl/>
        </w:rPr>
        <w:t>בכל תחומי</w:t>
      </w:r>
      <w:r w:rsidRPr="002C2E60">
        <w:rPr>
          <w:rtl/>
        </w:rPr>
        <w:t xml:space="preserve"> </w:t>
      </w:r>
      <w:r w:rsidRPr="002C2E60">
        <w:rPr>
          <w:rFonts w:hint="cs"/>
          <w:rtl/>
        </w:rPr>
        <w:t>מדינת</w:t>
      </w:r>
      <w:r w:rsidRPr="002C2E60">
        <w:rPr>
          <w:rtl/>
        </w:rPr>
        <w:t xml:space="preserve"> </w:t>
      </w:r>
      <w:r w:rsidRPr="002C2E60">
        <w:rPr>
          <w:rFonts w:hint="cs"/>
          <w:rtl/>
        </w:rPr>
        <w:t>ישראל</w:t>
      </w:r>
      <w:r w:rsidRPr="002C2E60">
        <w:rPr>
          <w:rtl/>
        </w:rPr>
        <w:t xml:space="preserve"> </w:t>
      </w:r>
      <w:r w:rsidRPr="002C2E60">
        <w:rPr>
          <w:rFonts w:hint="cs"/>
          <w:rtl/>
        </w:rPr>
        <w:t>והשטחים</w:t>
      </w:r>
      <w:r w:rsidRPr="002C2E60">
        <w:rPr>
          <w:rtl/>
        </w:rPr>
        <w:t xml:space="preserve"> </w:t>
      </w:r>
      <w:r w:rsidRPr="002C2E60">
        <w:rPr>
          <w:rFonts w:hint="cs"/>
          <w:rtl/>
        </w:rPr>
        <w:t>המוחזקים.</w:t>
      </w:r>
      <w:r w:rsidR="00C6345C">
        <w:rPr>
          <w:rtl/>
        </w:rPr>
        <w:t xml:space="preserve"> </w:t>
      </w:r>
    </w:p>
    <w:p w14:paraId="73054EF4" w14:textId="77777777" w:rsidR="00AA213F" w:rsidRPr="00AA213F" w:rsidRDefault="00AA213F" w:rsidP="00097E51">
      <w:pPr>
        <w:numPr>
          <w:ilvl w:val="0"/>
          <w:numId w:val="77"/>
        </w:numPr>
        <w:spacing w:after="0" w:line="240" w:lineRule="auto"/>
        <w:ind w:left="466" w:hanging="466"/>
        <w:jc w:val="both"/>
        <w:rPr>
          <w:rtl/>
        </w:rPr>
      </w:pPr>
      <w:r w:rsidRPr="002C2E60">
        <w:rPr>
          <w:rtl/>
        </w:rPr>
        <w:t>גבול האחריות לא יפחת מסך</w:t>
      </w:r>
      <w:r w:rsidRPr="002C2E60">
        <w:rPr>
          <w:rFonts w:hint="cs"/>
          <w:rtl/>
        </w:rPr>
        <w:t xml:space="preserve"> 4,000,000 ₪ </w:t>
      </w:r>
      <w:r w:rsidRPr="002C2E60">
        <w:rPr>
          <w:rtl/>
        </w:rPr>
        <w:t>למקרה ולתקופת הביטוח</w:t>
      </w:r>
      <w:r w:rsidRPr="002C2E60">
        <w:rPr>
          <w:rFonts w:hint="cs"/>
          <w:rtl/>
        </w:rPr>
        <w:t>.</w:t>
      </w:r>
    </w:p>
    <w:p w14:paraId="2DB2E6FF" w14:textId="77777777" w:rsidR="00AA213F" w:rsidRPr="00AA213F" w:rsidRDefault="00AA213F" w:rsidP="00097E51">
      <w:pPr>
        <w:numPr>
          <w:ilvl w:val="0"/>
          <w:numId w:val="77"/>
        </w:numPr>
        <w:spacing w:after="0" w:line="240" w:lineRule="auto"/>
        <w:ind w:left="466" w:hanging="466"/>
        <w:jc w:val="both"/>
      </w:pPr>
      <w:r w:rsidRPr="002C2E60">
        <w:rPr>
          <w:rFonts w:hint="cs"/>
          <w:rtl/>
        </w:rPr>
        <w:t xml:space="preserve">בפוליסה ייכלל סעיף אחריות צולבת- </w:t>
      </w:r>
      <w:r w:rsidRPr="002C2E60">
        <w:rPr>
          <w:rFonts w:hint="cs"/>
        </w:rPr>
        <w:t>CROSS LIABILITY</w:t>
      </w:r>
      <w:r w:rsidRPr="002C2E60">
        <w:rPr>
          <w:rFonts w:hint="cs"/>
          <w:rtl/>
        </w:rPr>
        <w:t xml:space="preserve">. </w:t>
      </w:r>
    </w:p>
    <w:p w14:paraId="43547DF5" w14:textId="77777777" w:rsidR="00AA213F" w:rsidRPr="002C2E60" w:rsidRDefault="00AA213F" w:rsidP="00097E51">
      <w:pPr>
        <w:numPr>
          <w:ilvl w:val="0"/>
          <w:numId w:val="77"/>
        </w:numPr>
        <w:spacing w:after="0" w:line="240" w:lineRule="auto"/>
        <w:ind w:left="466" w:hanging="466"/>
        <w:jc w:val="both"/>
      </w:pPr>
      <w:r w:rsidRPr="002C2E60">
        <w:rPr>
          <w:rFonts w:hint="cs"/>
          <w:rtl/>
        </w:rPr>
        <w:t>הביטוח יורחב לכסות את חבותו של המבוטח כלפי צד שלישי בגין פעילות של קבלנים, קבלני משנה ועובדיהם.</w:t>
      </w:r>
    </w:p>
    <w:p w14:paraId="1B70F81F" w14:textId="77777777" w:rsidR="00AA213F" w:rsidRPr="002C2E60" w:rsidRDefault="00AA213F" w:rsidP="00097E51">
      <w:pPr>
        <w:numPr>
          <w:ilvl w:val="0"/>
          <w:numId w:val="77"/>
        </w:numPr>
        <w:spacing w:after="0" w:line="240" w:lineRule="auto"/>
        <w:ind w:left="466" w:hanging="466"/>
        <w:jc w:val="both"/>
      </w:pPr>
      <w:r w:rsidRPr="002C2E60">
        <w:rPr>
          <w:rFonts w:hint="cs"/>
          <w:rtl/>
        </w:rPr>
        <w:t>מנהלים, רכזים ובעלי תפקידים אחרים שאינם מכוסים במסגרת חבות מעבידים של נותן השירותים</w:t>
      </w:r>
      <w:r w:rsidRPr="002C2E60">
        <w:rPr>
          <w:rtl/>
        </w:rPr>
        <w:t xml:space="preserve"> </w:t>
      </w:r>
      <w:r w:rsidRPr="002C2E60">
        <w:rPr>
          <w:rFonts w:hint="cs"/>
          <w:rtl/>
        </w:rPr>
        <w:t xml:space="preserve">ייחשבו כצד שלישי. </w:t>
      </w:r>
    </w:p>
    <w:p w14:paraId="57EB881D" w14:textId="77777777" w:rsidR="00AA213F" w:rsidRPr="002C2E60" w:rsidRDefault="00AA213F" w:rsidP="00097E51">
      <w:pPr>
        <w:numPr>
          <w:ilvl w:val="0"/>
          <w:numId w:val="77"/>
        </w:numPr>
        <w:spacing w:after="0" w:line="240" w:lineRule="auto"/>
        <w:ind w:left="466" w:hanging="466"/>
        <w:jc w:val="both"/>
      </w:pPr>
      <w:r w:rsidRPr="002C2E60">
        <w:rPr>
          <w:rFonts w:hint="cs"/>
          <w:rtl/>
        </w:rPr>
        <w:t>המשתתפים בתכנית ורכושם ייחשבו צד שלישי.</w:t>
      </w:r>
    </w:p>
    <w:p w14:paraId="01D1ABFD" w14:textId="77777777" w:rsidR="00AA213F" w:rsidRPr="002C2E60" w:rsidRDefault="00AA213F" w:rsidP="00097E51">
      <w:pPr>
        <w:numPr>
          <w:ilvl w:val="0"/>
          <w:numId w:val="77"/>
        </w:numPr>
        <w:spacing w:after="0" w:line="240" w:lineRule="auto"/>
        <w:ind w:left="466" w:hanging="466"/>
        <w:jc w:val="both"/>
      </w:pPr>
      <w:r w:rsidRPr="002C2E60">
        <w:rPr>
          <w:rFonts w:hint="cs"/>
          <w:rtl/>
        </w:rPr>
        <w:t xml:space="preserve">הביטוח יורחב לשפות את </w:t>
      </w:r>
      <w:r w:rsidRPr="002C2E60">
        <w:rPr>
          <w:rtl/>
        </w:rPr>
        <w:t xml:space="preserve">מדינת ישראל- משרד </w:t>
      </w:r>
      <w:r w:rsidRPr="002C2E60">
        <w:rPr>
          <w:rFonts w:hint="cs"/>
          <w:rtl/>
        </w:rPr>
        <w:t>העבודה, ככל שייחשבו</w:t>
      </w:r>
      <w:r w:rsidRPr="002C2E60">
        <w:rPr>
          <w:rFonts w:hint="cs"/>
        </w:rPr>
        <w:t xml:space="preserve"> </w:t>
      </w:r>
      <w:r w:rsidRPr="002C2E60">
        <w:rPr>
          <w:rFonts w:hint="cs"/>
          <w:rtl/>
        </w:rPr>
        <w:t xml:space="preserve">אחראים למעשי </w:t>
      </w:r>
      <w:r w:rsidRPr="002C2E60">
        <w:rPr>
          <w:rtl/>
        </w:rPr>
        <w:t xml:space="preserve">ו/או מחדלי </w:t>
      </w:r>
      <w:r w:rsidRPr="002C2E60">
        <w:rPr>
          <w:rFonts w:hint="cs"/>
          <w:rtl/>
        </w:rPr>
        <w:t>נותן השירותים</w:t>
      </w:r>
      <w:r w:rsidRPr="002C2E60">
        <w:rPr>
          <w:rtl/>
        </w:rPr>
        <w:t xml:space="preserve"> </w:t>
      </w:r>
      <w:r w:rsidRPr="002C2E60">
        <w:rPr>
          <w:rFonts w:hint="cs"/>
          <w:rtl/>
        </w:rPr>
        <w:t xml:space="preserve">וכל הפועלים מטעמו. </w:t>
      </w:r>
    </w:p>
    <w:p w14:paraId="63BFA827" w14:textId="77777777" w:rsidR="00AA213F" w:rsidRPr="002C2E60" w:rsidRDefault="00AA213F" w:rsidP="00AA213F">
      <w:pPr>
        <w:spacing w:after="120" w:line="360" w:lineRule="auto"/>
        <w:jc w:val="both"/>
        <w:rPr>
          <w:rFonts w:ascii="Calibri" w:eastAsia="Calibri" w:hAnsi="Calibri"/>
          <w:color w:val="FF0000"/>
          <w:rtl/>
        </w:rPr>
      </w:pPr>
    </w:p>
    <w:p w14:paraId="4AA2D68F" w14:textId="77777777" w:rsidR="00AA213F" w:rsidRPr="002C2E60" w:rsidRDefault="00AA213F" w:rsidP="00097E51">
      <w:pPr>
        <w:numPr>
          <w:ilvl w:val="0"/>
          <w:numId w:val="75"/>
        </w:numPr>
        <w:spacing w:after="120" w:line="240" w:lineRule="auto"/>
        <w:ind w:left="41" w:hanging="284"/>
        <w:jc w:val="both"/>
        <w:rPr>
          <w:b/>
          <w:bCs/>
          <w:u w:val="single"/>
          <w:rtl/>
        </w:rPr>
      </w:pPr>
      <w:r w:rsidRPr="002C2E60">
        <w:rPr>
          <w:rFonts w:hint="cs"/>
          <w:b/>
          <w:bCs/>
          <w:u w:val="single"/>
          <w:rtl/>
        </w:rPr>
        <w:t>ביטוח אחריות מקצועית</w:t>
      </w:r>
    </w:p>
    <w:p w14:paraId="640DF620" w14:textId="77777777" w:rsidR="00AA213F" w:rsidRPr="00AA213F" w:rsidRDefault="00AA213F" w:rsidP="00097E51">
      <w:pPr>
        <w:numPr>
          <w:ilvl w:val="0"/>
          <w:numId w:val="80"/>
        </w:numPr>
        <w:spacing w:after="0" w:line="240" w:lineRule="auto"/>
        <w:ind w:left="466" w:hanging="466"/>
        <w:jc w:val="both"/>
      </w:pPr>
      <w:r w:rsidRPr="002C2E60">
        <w:rPr>
          <w:rFonts w:hint="cs"/>
          <w:rtl/>
        </w:rPr>
        <w:t>נותן השירותים</w:t>
      </w:r>
      <w:r w:rsidRPr="002C2E60">
        <w:rPr>
          <w:rtl/>
        </w:rPr>
        <w:t xml:space="preserve"> </w:t>
      </w:r>
      <w:r w:rsidRPr="002C2E60">
        <w:rPr>
          <w:rFonts w:hint="cs"/>
          <w:rtl/>
        </w:rPr>
        <w:t xml:space="preserve">יבטח את אחריותו בגין פעילותו בביטוח אחריות מקצועית. </w:t>
      </w:r>
    </w:p>
    <w:p w14:paraId="06A82316" w14:textId="77777777" w:rsidR="00AA213F" w:rsidRPr="00AA213F" w:rsidRDefault="00AA213F" w:rsidP="00097E51">
      <w:pPr>
        <w:numPr>
          <w:ilvl w:val="0"/>
          <w:numId w:val="80"/>
        </w:numPr>
        <w:spacing w:after="0" w:line="240" w:lineRule="auto"/>
        <w:ind w:left="466" w:hanging="466"/>
        <w:jc w:val="both"/>
        <w:rPr>
          <w:color w:val="FF0000"/>
        </w:rPr>
      </w:pPr>
      <w:r w:rsidRPr="002C2E60">
        <w:rPr>
          <w:rFonts w:hint="cs"/>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לתכנית ל</w:t>
      </w:r>
      <w:r w:rsidRPr="002C2E60">
        <w:rPr>
          <w:rtl/>
        </w:rPr>
        <w:t xml:space="preserve">קידום ושילוב </w:t>
      </w:r>
      <w:r w:rsidRPr="002C2E60">
        <w:rPr>
          <w:rFonts w:hint="eastAsia"/>
          <w:rtl/>
        </w:rPr>
        <w:t>סטודנטים</w:t>
      </w:r>
      <w:r w:rsidRPr="002C2E60">
        <w:rPr>
          <w:rtl/>
        </w:rPr>
        <w:t xml:space="preserve">, </w:t>
      </w:r>
      <w:r w:rsidRPr="002C2E60">
        <w:rPr>
          <w:rFonts w:hint="eastAsia"/>
          <w:rtl/>
        </w:rPr>
        <w:t>אקדמאים</w:t>
      </w:r>
      <w:r w:rsidRPr="002C2E60">
        <w:rPr>
          <w:rtl/>
        </w:rPr>
        <w:t xml:space="preserve"> </w:t>
      </w:r>
      <w:r w:rsidRPr="002C2E60">
        <w:rPr>
          <w:rFonts w:hint="eastAsia"/>
          <w:rtl/>
        </w:rPr>
        <w:t>והנדסאים</w:t>
      </w:r>
      <w:r w:rsidRPr="002C2E60">
        <w:rPr>
          <w:rtl/>
        </w:rPr>
        <w:t xml:space="preserve"> </w:t>
      </w:r>
      <w:r w:rsidRPr="002C2E60">
        <w:rPr>
          <w:rFonts w:hint="eastAsia"/>
          <w:rtl/>
        </w:rPr>
        <w:t>מהחברה</w:t>
      </w:r>
      <w:r w:rsidRPr="002C2E60">
        <w:rPr>
          <w:rtl/>
        </w:rPr>
        <w:t xml:space="preserve"> הערבית </w:t>
      </w:r>
      <w:r w:rsidRPr="002C2E60">
        <w:rPr>
          <w:rFonts w:hint="eastAsia"/>
          <w:rtl/>
        </w:rPr>
        <w:t>במשרות</w:t>
      </w:r>
      <w:r w:rsidRPr="002C2E60">
        <w:rPr>
          <w:rtl/>
        </w:rPr>
        <w:t xml:space="preserve"> </w:t>
      </w:r>
      <w:r w:rsidRPr="002C2E60">
        <w:rPr>
          <w:rFonts w:hint="eastAsia"/>
          <w:rtl/>
        </w:rPr>
        <w:t>טכ</w:t>
      </w:r>
      <w:r w:rsidRPr="002C2E60">
        <w:rPr>
          <w:rFonts w:hint="cs"/>
          <w:rtl/>
        </w:rPr>
        <w:t>נ</w:t>
      </w:r>
      <w:r w:rsidRPr="002C2E60">
        <w:rPr>
          <w:rFonts w:hint="eastAsia"/>
          <w:rtl/>
        </w:rPr>
        <w:t>ולוגיות</w:t>
      </w:r>
      <w:r w:rsidRPr="002C2E60">
        <w:rPr>
          <w:rFonts w:hint="cs"/>
          <w:rtl/>
        </w:rPr>
        <w:t>, כולל גם אבחון תעסוקתי, ליווי אישי, מנטורינג, קורסים טכנולוגיים, השמה, הקמה ותחזוקה של אתר אינטרנט ייעודי, פרסום ושיווק, סדנאות, כמפורט</w:t>
      </w:r>
      <w:r w:rsidR="00C6345C">
        <w:rPr>
          <w:rFonts w:hint="cs"/>
          <w:rtl/>
        </w:rPr>
        <w:t xml:space="preserve"> </w:t>
      </w:r>
      <w:r w:rsidRPr="002C2E60">
        <w:rPr>
          <w:rFonts w:hint="cs"/>
          <w:rtl/>
        </w:rPr>
        <w:t>במכרז ובהסכם עם מדינת ישראל- משרד העבודה.</w:t>
      </w:r>
    </w:p>
    <w:p w14:paraId="7B56C753" w14:textId="77777777" w:rsidR="00AA213F" w:rsidRPr="00AA213F" w:rsidRDefault="00AA213F" w:rsidP="00097E51">
      <w:pPr>
        <w:numPr>
          <w:ilvl w:val="0"/>
          <w:numId w:val="80"/>
        </w:numPr>
        <w:spacing w:after="0" w:line="240" w:lineRule="auto"/>
        <w:ind w:left="466" w:hanging="466"/>
        <w:jc w:val="both"/>
      </w:pPr>
      <w:r w:rsidRPr="002C2E60">
        <w:rPr>
          <w:rFonts w:hint="cs"/>
          <w:rtl/>
        </w:rPr>
        <w:t>גבולות</w:t>
      </w:r>
      <w:r w:rsidRPr="002C2E60">
        <w:rPr>
          <w:rtl/>
        </w:rPr>
        <w:t xml:space="preserve"> </w:t>
      </w:r>
      <w:r w:rsidRPr="002C2E60">
        <w:rPr>
          <w:rFonts w:hint="cs"/>
          <w:rtl/>
        </w:rPr>
        <w:t>האחריות</w:t>
      </w:r>
      <w:r w:rsidRPr="002C2E60">
        <w:rPr>
          <w:rtl/>
        </w:rPr>
        <w:t xml:space="preserve"> </w:t>
      </w:r>
      <w:r w:rsidRPr="002C2E60">
        <w:rPr>
          <w:rFonts w:hint="cs"/>
          <w:rtl/>
        </w:rPr>
        <w:t>לא</w:t>
      </w:r>
      <w:r w:rsidRPr="002C2E60">
        <w:rPr>
          <w:rtl/>
        </w:rPr>
        <w:t xml:space="preserve"> </w:t>
      </w:r>
      <w:r w:rsidRPr="002C2E60">
        <w:rPr>
          <w:rFonts w:hint="cs"/>
          <w:rtl/>
        </w:rPr>
        <w:t>יפחתו</w:t>
      </w:r>
      <w:r w:rsidRPr="002C2E60">
        <w:rPr>
          <w:rtl/>
        </w:rPr>
        <w:t xml:space="preserve"> </w:t>
      </w:r>
      <w:r w:rsidRPr="002C2E60">
        <w:rPr>
          <w:rFonts w:hint="cs"/>
          <w:rtl/>
        </w:rPr>
        <w:t>מסך</w:t>
      </w:r>
      <w:r w:rsidRPr="002C2E60">
        <w:rPr>
          <w:rtl/>
        </w:rPr>
        <w:t xml:space="preserve"> </w:t>
      </w:r>
      <w:r w:rsidRPr="002C2E60">
        <w:rPr>
          <w:rFonts w:hint="cs"/>
          <w:rtl/>
        </w:rPr>
        <w:t>של</w:t>
      </w:r>
      <w:r w:rsidRPr="002C2E60">
        <w:rPr>
          <w:rtl/>
        </w:rPr>
        <w:t xml:space="preserve"> </w:t>
      </w:r>
      <w:r w:rsidRPr="002C2E60">
        <w:rPr>
          <w:rFonts w:hint="cs"/>
          <w:rtl/>
        </w:rPr>
        <w:t>2,000,000 ₪ למקרה</w:t>
      </w:r>
      <w:r w:rsidRPr="002C2E60">
        <w:rPr>
          <w:rtl/>
        </w:rPr>
        <w:t xml:space="preserve"> </w:t>
      </w:r>
      <w:r w:rsidRPr="002C2E60">
        <w:rPr>
          <w:rFonts w:hint="cs"/>
          <w:rtl/>
        </w:rPr>
        <w:t>ולתקופת</w:t>
      </w:r>
      <w:r w:rsidRPr="002C2E60">
        <w:rPr>
          <w:rtl/>
        </w:rPr>
        <w:t xml:space="preserve"> </w:t>
      </w:r>
      <w:r w:rsidRPr="002C2E60">
        <w:rPr>
          <w:rFonts w:hint="cs"/>
          <w:rtl/>
        </w:rPr>
        <w:t>ביטוח.</w:t>
      </w:r>
    </w:p>
    <w:p w14:paraId="4B29AE2B" w14:textId="77777777" w:rsidR="00AA213F" w:rsidRPr="002C2E60" w:rsidRDefault="00AA213F" w:rsidP="00097E51">
      <w:pPr>
        <w:numPr>
          <w:ilvl w:val="0"/>
          <w:numId w:val="80"/>
        </w:numPr>
        <w:spacing w:after="0" w:line="240" w:lineRule="auto"/>
        <w:ind w:left="466" w:hanging="466"/>
        <w:jc w:val="both"/>
      </w:pPr>
      <w:r w:rsidRPr="002C2E60">
        <w:rPr>
          <w:rFonts w:hint="cs"/>
          <w:rtl/>
        </w:rPr>
        <w:t>הפוליסה תכלול את ההרחבות הבאות:</w:t>
      </w:r>
    </w:p>
    <w:p w14:paraId="190B7A92"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אובדן מסמכים, לרבות אובדן השימוש ו/או העיכוב עקב מקרה ביטוח.</w:t>
      </w:r>
    </w:p>
    <w:p w14:paraId="6869E96F"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מרמה ואי יושר של עובדים.</w:t>
      </w:r>
    </w:p>
    <w:p w14:paraId="422D4295"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 xml:space="preserve">פגיעה בפרטיות. </w:t>
      </w:r>
    </w:p>
    <w:p w14:paraId="5D602040"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אחריות צולבת, אולם הביטוח לא יכסה תביעות נותן השירותים</w:t>
      </w:r>
      <w:r w:rsidRPr="002C2E60">
        <w:rPr>
          <w:sz w:val="24"/>
          <w:rtl/>
        </w:rPr>
        <w:t xml:space="preserve"> </w:t>
      </w:r>
      <w:r w:rsidRPr="002C2E60">
        <w:rPr>
          <w:rFonts w:hint="cs"/>
          <w:sz w:val="24"/>
          <w:rtl/>
        </w:rPr>
        <w:t>כלפי מדינת ישראל- משרד</w:t>
      </w:r>
      <w:r w:rsidR="00C6345C">
        <w:rPr>
          <w:rFonts w:hint="cs"/>
          <w:sz w:val="24"/>
          <w:rtl/>
        </w:rPr>
        <w:t xml:space="preserve"> </w:t>
      </w:r>
      <w:r w:rsidRPr="002C2E60">
        <w:rPr>
          <w:rFonts w:hint="cs"/>
          <w:sz w:val="24"/>
          <w:rtl/>
        </w:rPr>
        <w:t xml:space="preserve">העבודה. </w:t>
      </w:r>
    </w:p>
    <w:p w14:paraId="4BC21416" w14:textId="77777777" w:rsidR="00AA213F" w:rsidRPr="00AA213F" w:rsidRDefault="00AA213F" w:rsidP="00097E51">
      <w:pPr>
        <w:pStyle w:val="aa"/>
        <w:numPr>
          <w:ilvl w:val="0"/>
          <w:numId w:val="64"/>
        </w:numPr>
        <w:spacing w:after="0" w:line="240" w:lineRule="auto"/>
        <w:ind w:left="891" w:hanging="283"/>
        <w:jc w:val="both"/>
        <w:rPr>
          <w:sz w:val="24"/>
          <w:rtl/>
        </w:rPr>
      </w:pPr>
      <w:r w:rsidRPr="002C2E60">
        <w:rPr>
          <w:rFonts w:hint="cs"/>
          <w:sz w:val="24"/>
          <w:rtl/>
        </w:rPr>
        <w:t>תקופת גילוי של 6 חודשים.</w:t>
      </w:r>
    </w:p>
    <w:p w14:paraId="6F896BDA" w14:textId="77777777" w:rsidR="00AA213F" w:rsidRPr="002C2E60" w:rsidRDefault="00AA213F" w:rsidP="00097E51">
      <w:pPr>
        <w:numPr>
          <w:ilvl w:val="0"/>
          <w:numId w:val="80"/>
        </w:numPr>
        <w:spacing w:after="0" w:line="240" w:lineRule="auto"/>
        <w:ind w:left="466" w:hanging="466"/>
        <w:jc w:val="both"/>
        <w:rPr>
          <w:rtl/>
        </w:rPr>
      </w:pPr>
      <w:r w:rsidRPr="002C2E60">
        <w:rPr>
          <w:rFonts w:hint="cs"/>
          <w:rtl/>
        </w:rPr>
        <w:t>הביטוח מורחב לשפות את מדינת ישראל- משרד העבודה, ככל שיחשבו אחראים למעשי ו/או</w:t>
      </w:r>
      <w:r w:rsidR="00C6345C">
        <w:rPr>
          <w:rFonts w:hint="cs"/>
          <w:rtl/>
        </w:rPr>
        <w:t xml:space="preserve"> </w:t>
      </w:r>
      <w:r w:rsidRPr="002C2E60">
        <w:rPr>
          <w:rFonts w:hint="cs"/>
          <w:rtl/>
        </w:rPr>
        <w:t>מחדלי נותן השירותים</w:t>
      </w:r>
      <w:r w:rsidRPr="002C2E60">
        <w:rPr>
          <w:rtl/>
        </w:rPr>
        <w:t xml:space="preserve"> </w:t>
      </w:r>
      <w:r w:rsidRPr="002C2E60">
        <w:rPr>
          <w:rFonts w:hint="cs"/>
          <w:rtl/>
        </w:rPr>
        <w:t>וכל הפועלים מטעמו.</w:t>
      </w:r>
    </w:p>
    <w:p w14:paraId="05FB7E90" w14:textId="77777777" w:rsidR="00AA213F" w:rsidRPr="002C2E60" w:rsidRDefault="00AA213F" w:rsidP="00AA213F">
      <w:pPr>
        <w:spacing w:after="120"/>
        <w:ind w:left="41"/>
        <w:jc w:val="both"/>
        <w:rPr>
          <w:b/>
          <w:bCs/>
          <w:color w:val="FF0000"/>
          <w:u w:val="single"/>
        </w:rPr>
      </w:pPr>
    </w:p>
    <w:p w14:paraId="1C33113D" w14:textId="77777777" w:rsidR="00AA213F" w:rsidRPr="002C2E60" w:rsidRDefault="00AA213F" w:rsidP="00097E51">
      <w:pPr>
        <w:numPr>
          <w:ilvl w:val="0"/>
          <w:numId w:val="75"/>
        </w:numPr>
        <w:spacing w:after="120" w:line="240" w:lineRule="auto"/>
        <w:ind w:left="41" w:hanging="284"/>
        <w:jc w:val="both"/>
        <w:rPr>
          <w:b/>
          <w:bCs/>
          <w:u w:val="single"/>
        </w:rPr>
      </w:pPr>
      <w:r w:rsidRPr="002C2E60">
        <w:rPr>
          <w:rFonts w:hint="cs"/>
          <w:b/>
          <w:bCs/>
          <w:u w:val="single"/>
          <w:rtl/>
        </w:rPr>
        <w:t>ביטוחים נוספים</w:t>
      </w:r>
      <w:r w:rsidRPr="002C2E60">
        <w:rPr>
          <w:rFonts w:hint="cs"/>
          <w:b/>
          <w:bCs/>
          <w:rtl/>
        </w:rPr>
        <w:t>:</w:t>
      </w:r>
    </w:p>
    <w:p w14:paraId="6E290A1A" w14:textId="77777777" w:rsidR="00AA213F" w:rsidRPr="002C2E60" w:rsidRDefault="00AA213F" w:rsidP="00AA213F">
      <w:pPr>
        <w:spacing w:after="120"/>
        <w:rPr>
          <w:rtl/>
        </w:rPr>
      </w:pPr>
      <w:r w:rsidRPr="002C2E60">
        <w:rPr>
          <w:rFonts w:hint="cs"/>
          <w:rtl/>
        </w:rPr>
        <w:t>נותן השירותים</w:t>
      </w:r>
      <w:r w:rsidRPr="002C2E60">
        <w:rPr>
          <w:rtl/>
        </w:rPr>
        <w:t xml:space="preserve"> </w:t>
      </w:r>
      <w:r w:rsidRPr="002C2E60">
        <w:rPr>
          <w:rFonts w:hint="cs"/>
          <w:rtl/>
        </w:rPr>
        <w:t>ידאג ויוודא כי:</w:t>
      </w:r>
      <w:r w:rsidR="00C6345C">
        <w:rPr>
          <w:rFonts w:hint="cs"/>
          <w:rtl/>
        </w:rPr>
        <w:t xml:space="preserve"> </w:t>
      </w:r>
    </w:p>
    <w:p w14:paraId="37758972" w14:textId="77777777" w:rsidR="00AA213F" w:rsidRPr="00AA213F" w:rsidRDefault="00AA213F" w:rsidP="00097E51">
      <w:pPr>
        <w:pStyle w:val="affffffb"/>
        <w:numPr>
          <w:ilvl w:val="1"/>
          <w:numId w:val="79"/>
        </w:numPr>
        <w:tabs>
          <w:tab w:val="left" w:pos="1318"/>
        </w:tabs>
        <w:ind w:left="466" w:hanging="425"/>
        <w:jc w:val="both"/>
        <w:rPr>
          <w:rFonts w:cs="David"/>
          <w:sz w:val="24"/>
          <w:szCs w:val="24"/>
        </w:rPr>
      </w:pPr>
      <w:r w:rsidRPr="002C2E60">
        <w:rPr>
          <w:rFonts w:cs="David"/>
          <w:b/>
          <w:bCs/>
          <w:sz w:val="24"/>
          <w:szCs w:val="24"/>
          <w:rtl/>
        </w:rPr>
        <w:t>מקומות קיום הפעילויות</w:t>
      </w:r>
      <w:r w:rsidRPr="002C2E60">
        <w:rPr>
          <w:rFonts w:cs="David" w:hint="cs"/>
          <w:b/>
          <w:bCs/>
          <w:sz w:val="24"/>
          <w:szCs w:val="24"/>
          <w:rtl/>
        </w:rPr>
        <w:t>/ הדרכות/ סיורים/ כנסים וכד'</w:t>
      </w:r>
      <w:r w:rsidRPr="002C2E60">
        <w:rPr>
          <w:rFonts w:cs="David"/>
          <w:b/>
          <w:bCs/>
          <w:sz w:val="24"/>
          <w:szCs w:val="24"/>
          <w:rtl/>
        </w:rPr>
        <w:t xml:space="preserve">- </w:t>
      </w:r>
      <w:r w:rsidRPr="002C2E60">
        <w:rPr>
          <w:rFonts w:cs="David" w:hint="cs"/>
          <w:sz w:val="24"/>
          <w:szCs w:val="24"/>
          <w:rtl/>
        </w:rPr>
        <w:t>יבוטחו ב</w:t>
      </w:r>
      <w:r w:rsidRPr="002C2E60">
        <w:rPr>
          <w:rFonts w:cs="David"/>
          <w:sz w:val="24"/>
          <w:szCs w:val="24"/>
          <w:rtl/>
        </w:rPr>
        <w:t>ביטוח אחריות כלפי צד שלישי בגבולות אחריות סבירים לכיסוי הפעילויות וכן ביטוח רכוש.</w:t>
      </w:r>
      <w:r w:rsidRPr="002C2E60">
        <w:rPr>
          <w:rFonts w:cs="David" w:hint="cs"/>
          <w:sz w:val="24"/>
          <w:szCs w:val="24"/>
          <w:rtl/>
        </w:rPr>
        <w:t xml:space="preserve"> </w:t>
      </w:r>
      <w:r w:rsidRPr="002C2E60">
        <w:rPr>
          <w:rFonts w:cs="David"/>
          <w:sz w:val="24"/>
          <w:szCs w:val="24"/>
          <w:rtl/>
        </w:rPr>
        <w:t>הביטוחים יורחבו לכלול סעיף ויתור על זכות</w:t>
      </w:r>
      <w:r w:rsidR="00C6345C">
        <w:rPr>
          <w:rFonts w:cs="David"/>
          <w:sz w:val="24"/>
          <w:szCs w:val="24"/>
          <w:rtl/>
        </w:rPr>
        <w:t xml:space="preserve"> </w:t>
      </w:r>
      <w:r w:rsidRPr="002C2E60">
        <w:rPr>
          <w:rFonts w:cs="David"/>
          <w:sz w:val="24"/>
          <w:szCs w:val="24"/>
          <w:rtl/>
        </w:rPr>
        <w:t>השיבוב כלפי מדינת ישראל</w:t>
      </w:r>
      <w:r w:rsidRPr="002C2E60">
        <w:rPr>
          <w:rFonts w:cs="David" w:hint="cs"/>
          <w:sz w:val="24"/>
          <w:szCs w:val="24"/>
          <w:rtl/>
        </w:rPr>
        <w:t>-</w:t>
      </w:r>
      <w:r w:rsidRPr="002C2E60">
        <w:rPr>
          <w:rFonts w:cs="David"/>
          <w:sz w:val="24"/>
          <w:szCs w:val="24"/>
          <w:rtl/>
        </w:rPr>
        <w:t xml:space="preserve"> </w:t>
      </w:r>
      <w:r w:rsidRPr="002C2E60">
        <w:rPr>
          <w:rFonts w:cs="David" w:hint="cs"/>
          <w:sz w:val="24"/>
          <w:szCs w:val="24"/>
          <w:rtl/>
        </w:rPr>
        <w:t xml:space="preserve">משרד העבודה </w:t>
      </w:r>
      <w:r w:rsidRPr="002C2E60">
        <w:rPr>
          <w:rFonts w:cs="David"/>
          <w:sz w:val="24"/>
          <w:szCs w:val="24"/>
          <w:rtl/>
        </w:rPr>
        <w:t>ועובדיהם</w:t>
      </w:r>
      <w:r w:rsidRPr="002C2E60">
        <w:rPr>
          <w:rFonts w:cs="David" w:hint="cs"/>
          <w:sz w:val="24"/>
          <w:szCs w:val="24"/>
          <w:rtl/>
        </w:rPr>
        <w:t xml:space="preserve"> וכן כלפי משתתפי התכנית.</w:t>
      </w:r>
      <w:r w:rsidRPr="002C2E60">
        <w:rPr>
          <w:rFonts w:cs="David"/>
          <w:sz w:val="24"/>
          <w:szCs w:val="24"/>
          <w:rtl/>
        </w:rPr>
        <w:t xml:space="preserve"> </w:t>
      </w:r>
      <w:r w:rsidRPr="002C2E60">
        <w:rPr>
          <w:rFonts w:cs="David" w:hint="cs"/>
          <w:sz w:val="24"/>
          <w:szCs w:val="24"/>
          <w:rtl/>
        </w:rPr>
        <w:t>ו</w:t>
      </w:r>
      <w:r w:rsidRPr="002C2E60">
        <w:rPr>
          <w:rFonts w:cs="David"/>
          <w:sz w:val="24"/>
          <w:szCs w:val="24"/>
          <w:rtl/>
        </w:rPr>
        <w:t>ויתור כאמור לא יחול לטובת אדם שגרם לנזק מתוך כוונת זדון.</w:t>
      </w:r>
    </w:p>
    <w:p w14:paraId="3326B9F3" w14:textId="77777777" w:rsidR="00AA213F" w:rsidRPr="002C2E60" w:rsidRDefault="00AA213F" w:rsidP="00097E51">
      <w:pPr>
        <w:pStyle w:val="affffffb"/>
        <w:numPr>
          <w:ilvl w:val="1"/>
          <w:numId w:val="79"/>
        </w:numPr>
        <w:ind w:left="466" w:hanging="425"/>
        <w:jc w:val="both"/>
        <w:rPr>
          <w:rFonts w:cs="David"/>
          <w:sz w:val="24"/>
          <w:szCs w:val="24"/>
        </w:rPr>
      </w:pPr>
      <w:r w:rsidRPr="002C2E60">
        <w:rPr>
          <w:rFonts w:cs="David" w:hint="cs"/>
          <w:b/>
          <w:bCs/>
          <w:sz w:val="24"/>
          <w:szCs w:val="24"/>
          <w:rtl/>
        </w:rPr>
        <w:t>בעלי מקצוע, נותני שירותים, יועצים, קבלנים, קבלני משנה מטעמו</w:t>
      </w:r>
      <w:r w:rsidRPr="002C2E60">
        <w:rPr>
          <w:rFonts w:cs="David" w:hint="cs"/>
          <w:sz w:val="24"/>
          <w:szCs w:val="24"/>
          <w:rtl/>
        </w:rPr>
        <w:t xml:space="preserve"> יערכו ביטוחים מתאימים לגבי פעילותם בגבולות אחריות סבירים, כולל ביטוח אחריות כלפי צד שלישי, וביטוח חבות מעבידים כלפי עובדיהם, ביטוח אחריות מקצועית וביטוח רכוש (ככל ורלוונטיים). כאשר הפעילות משולבת עם כלי רכב, יערכו גם ביטוחי כלי רכב הכוללים ביטוח חובה, רכוש ואחריות כלפי צד שלישי.</w:t>
      </w:r>
      <w:r w:rsidRPr="002C2E60">
        <w:rPr>
          <w:rFonts w:cs="David"/>
          <w:sz w:val="24"/>
          <w:szCs w:val="24"/>
          <w:rtl/>
        </w:rPr>
        <w:t xml:space="preserve"> </w:t>
      </w:r>
      <w:r w:rsidRPr="002C2E60">
        <w:rPr>
          <w:rFonts w:cs="David" w:hint="cs"/>
          <w:sz w:val="24"/>
          <w:szCs w:val="24"/>
          <w:rtl/>
        </w:rPr>
        <w:t>ביטוחי החבויות יורחבו לשפות את מדינת ישראל- משרד העבודה, ככל שייחשבו אחראים למעשיהם ו/או מחדליהם. בכפוף להרחב השיפוי האמור ייחשבו מדינת ישראל- משרד העבודה כמבוטחים נוספים, כולל (בכל הביטוחים) ויתור המבטח על זכות השיבוב כלפיהם וכלפי עובדיהם וכן כלפי משתתפי התכנית, אולם ויתור כאמור לא יחול לטובת אדם שגרם לנזק מתוך כוונת זדון.</w:t>
      </w:r>
      <w:r w:rsidR="00C6345C">
        <w:rPr>
          <w:rFonts w:cs="David" w:hint="cs"/>
          <w:sz w:val="24"/>
          <w:szCs w:val="24"/>
          <w:rtl/>
        </w:rPr>
        <w:t xml:space="preserve"> </w:t>
      </w:r>
    </w:p>
    <w:p w14:paraId="6FB86974" w14:textId="77777777" w:rsidR="00AA213F" w:rsidRPr="002C2E60" w:rsidRDefault="00AA213F" w:rsidP="00AA213F">
      <w:pPr>
        <w:ind w:left="608"/>
        <w:jc w:val="both"/>
        <w:rPr>
          <w:color w:val="FF0000"/>
        </w:rPr>
      </w:pPr>
    </w:p>
    <w:p w14:paraId="10B2809A" w14:textId="77777777" w:rsidR="00AA213F" w:rsidRPr="002C2E60" w:rsidRDefault="00AA213F" w:rsidP="00097E51">
      <w:pPr>
        <w:numPr>
          <w:ilvl w:val="0"/>
          <w:numId w:val="75"/>
        </w:numPr>
        <w:spacing w:after="120" w:line="240" w:lineRule="auto"/>
        <w:ind w:left="41" w:hanging="284"/>
        <w:jc w:val="both"/>
        <w:rPr>
          <w:rtl/>
        </w:rPr>
      </w:pPr>
      <w:r w:rsidRPr="002C2E60">
        <w:rPr>
          <w:rFonts w:hint="cs"/>
          <w:b/>
          <w:bCs/>
          <w:u w:val="single"/>
          <w:rtl/>
        </w:rPr>
        <w:t>כללי</w:t>
      </w:r>
    </w:p>
    <w:p w14:paraId="2AFC585B" w14:textId="77777777" w:rsidR="00AA213F" w:rsidRPr="002C2E60" w:rsidRDefault="00AA213F" w:rsidP="00AA213F">
      <w:pPr>
        <w:pStyle w:val="affffffb"/>
        <w:ind w:left="498" w:hanging="457"/>
        <w:jc w:val="both"/>
        <w:rPr>
          <w:rFonts w:cs="David"/>
          <w:sz w:val="24"/>
          <w:szCs w:val="24"/>
          <w:rtl/>
        </w:rPr>
      </w:pPr>
      <w:r w:rsidRPr="002C2E60">
        <w:rPr>
          <w:rFonts w:cs="David" w:hint="eastAsia"/>
          <w:sz w:val="24"/>
          <w:szCs w:val="24"/>
          <w:rtl/>
        </w:rPr>
        <w:t>בכל</w:t>
      </w:r>
      <w:r w:rsidRPr="002C2E60">
        <w:rPr>
          <w:rFonts w:cs="David"/>
          <w:sz w:val="24"/>
          <w:szCs w:val="24"/>
          <w:rtl/>
        </w:rPr>
        <w:t xml:space="preserve"> </w:t>
      </w:r>
      <w:r w:rsidRPr="002C2E60">
        <w:rPr>
          <w:rFonts w:cs="David" w:hint="eastAsia"/>
          <w:sz w:val="24"/>
          <w:szCs w:val="24"/>
          <w:rtl/>
        </w:rPr>
        <w:t>פוליסות</w:t>
      </w:r>
      <w:r w:rsidRPr="002C2E60">
        <w:rPr>
          <w:rFonts w:cs="David"/>
          <w:sz w:val="24"/>
          <w:szCs w:val="24"/>
          <w:rtl/>
        </w:rPr>
        <w:t xml:space="preserve"> </w:t>
      </w:r>
      <w:r w:rsidRPr="002C2E60">
        <w:rPr>
          <w:rFonts w:cs="David" w:hint="eastAsia"/>
          <w:sz w:val="24"/>
          <w:szCs w:val="24"/>
          <w:rtl/>
        </w:rPr>
        <w:t>הביטוח</w:t>
      </w:r>
      <w:r w:rsidRPr="002C2E60">
        <w:rPr>
          <w:rFonts w:cs="David"/>
          <w:sz w:val="24"/>
          <w:szCs w:val="24"/>
          <w:rtl/>
        </w:rPr>
        <w:t xml:space="preserve"> </w:t>
      </w:r>
      <w:r w:rsidRPr="002C2E60">
        <w:rPr>
          <w:rFonts w:cs="David" w:hint="eastAsia"/>
          <w:sz w:val="24"/>
          <w:szCs w:val="24"/>
          <w:rtl/>
        </w:rPr>
        <w:t>הנדרשות</w:t>
      </w:r>
      <w:r w:rsidRPr="002C2E60">
        <w:rPr>
          <w:rFonts w:cs="David"/>
          <w:sz w:val="24"/>
          <w:szCs w:val="24"/>
          <w:rtl/>
        </w:rPr>
        <w:t xml:space="preserve"> </w:t>
      </w:r>
      <w:r w:rsidRPr="002C2E60">
        <w:rPr>
          <w:rFonts w:cs="David" w:hint="cs"/>
          <w:sz w:val="24"/>
          <w:szCs w:val="24"/>
          <w:rtl/>
        </w:rPr>
        <w:t xml:space="preserve">לעיל </w:t>
      </w:r>
      <w:r w:rsidRPr="002C2E60">
        <w:rPr>
          <w:rFonts w:cs="David" w:hint="eastAsia"/>
          <w:sz w:val="24"/>
          <w:szCs w:val="24"/>
          <w:rtl/>
        </w:rPr>
        <w:t>יכללו</w:t>
      </w:r>
      <w:r w:rsidRPr="002C2E60">
        <w:rPr>
          <w:rFonts w:cs="David"/>
          <w:sz w:val="24"/>
          <w:szCs w:val="24"/>
          <w:rtl/>
        </w:rPr>
        <w:t xml:space="preserve"> </w:t>
      </w:r>
      <w:r w:rsidRPr="002C2E60">
        <w:rPr>
          <w:rFonts w:cs="David" w:hint="eastAsia"/>
          <w:sz w:val="24"/>
          <w:szCs w:val="24"/>
          <w:rtl/>
        </w:rPr>
        <w:t>התנאים</w:t>
      </w:r>
      <w:r w:rsidRPr="002C2E60">
        <w:rPr>
          <w:rFonts w:cs="David"/>
          <w:sz w:val="24"/>
          <w:szCs w:val="24"/>
          <w:rtl/>
        </w:rPr>
        <w:t xml:space="preserve"> </w:t>
      </w:r>
      <w:r w:rsidRPr="002C2E60">
        <w:rPr>
          <w:rFonts w:cs="David" w:hint="eastAsia"/>
          <w:sz w:val="24"/>
          <w:szCs w:val="24"/>
          <w:rtl/>
        </w:rPr>
        <w:t>הבאים</w:t>
      </w:r>
      <w:r w:rsidRPr="002C2E60">
        <w:rPr>
          <w:rFonts w:cs="David"/>
          <w:sz w:val="24"/>
          <w:szCs w:val="24"/>
          <w:rtl/>
        </w:rPr>
        <w:t>:</w:t>
      </w:r>
    </w:p>
    <w:p w14:paraId="2DD66EAE" w14:textId="77777777" w:rsidR="00AA213F" w:rsidRPr="002C2E60" w:rsidRDefault="00AA213F" w:rsidP="00AA213F">
      <w:pPr>
        <w:pStyle w:val="affffffb"/>
        <w:ind w:left="498" w:firstLine="142"/>
        <w:jc w:val="both"/>
        <w:rPr>
          <w:rFonts w:cs="David"/>
          <w:sz w:val="24"/>
          <w:szCs w:val="24"/>
          <w:rtl/>
        </w:rPr>
      </w:pPr>
    </w:p>
    <w:p w14:paraId="1660D7F7" w14:textId="77777777" w:rsidR="00AA213F" w:rsidRPr="00AA213F" w:rsidRDefault="00AA213F" w:rsidP="00097E51">
      <w:pPr>
        <w:numPr>
          <w:ilvl w:val="0"/>
          <w:numId w:val="78"/>
        </w:numPr>
        <w:spacing w:after="0" w:line="240" w:lineRule="auto"/>
        <w:ind w:left="466" w:hanging="425"/>
        <w:jc w:val="both"/>
        <w:rPr>
          <w:rtl/>
        </w:rPr>
      </w:pPr>
      <w:r w:rsidRPr="002C2E60">
        <w:rPr>
          <w:rFonts w:hint="eastAsia"/>
          <w:rtl/>
        </w:rPr>
        <w:t>לשם</w:t>
      </w:r>
      <w:r w:rsidRPr="002C2E60">
        <w:rPr>
          <w:rtl/>
        </w:rPr>
        <w:t xml:space="preserve"> </w:t>
      </w:r>
      <w:r w:rsidRPr="002C2E60">
        <w:rPr>
          <w:rFonts w:hint="eastAsia"/>
          <w:rtl/>
        </w:rPr>
        <w:t>המבוטח</w:t>
      </w:r>
      <w:r w:rsidRPr="002C2E60">
        <w:rPr>
          <w:rtl/>
        </w:rPr>
        <w:t xml:space="preserve"> </w:t>
      </w:r>
      <w:r w:rsidRPr="002C2E60">
        <w:rPr>
          <w:rFonts w:hint="eastAsia"/>
          <w:rtl/>
        </w:rPr>
        <w:t>יתווספו</w:t>
      </w:r>
      <w:r w:rsidRPr="002C2E60">
        <w:rPr>
          <w:rtl/>
        </w:rPr>
        <w:t xml:space="preserve"> </w:t>
      </w:r>
      <w:r w:rsidRPr="002C2E60">
        <w:rPr>
          <w:rFonts w:hint="eastAsia"/>
          <w:rtl/>
        </w:rPr>
        <w:t>כמבוטחים</w:t>
      </w:r>
      <w:r w:rsidRPr="002C2E60">
        <w:rPr>
          <w:rtl/>
        </w:rPr>
        <w:t xml:space="preserve"> </w:t>
      </w:r>
      <w:r w:rsidRPr="002C2E60">
        <w:rPr>
          <w:rFonts w:hint="eastAsia"/>
          <w:rtl/>
        </w:rPr>
        <w:t>נוספים</w:t>
      </w:r>
      <w:r w:rsidRPr="002C2E60">
        <w:rPr>
          <w:rtl/>
        </w:rPr>
        <w:t xml:space="preserve">: </w:t>
      </w:r>
      <w:r w:rsidRPr="002C2E60">
        <w:rPr>
          <w:rFonts w:hint="eastAsia"/>
          <w:b/>
          <w:bCs/>
          <w:rtl/>
        </w:rPr>
        <w:t>מדינת</w:t>
      </w:r>
      <w:r w:rsidRPr="002C2E60">
        <w:rPr>
          <w:b/>
          <w:bCs/>
          <w:rtl/>
        </w:rPr>
        <w:t xml:space="preserve"> ישראל</w:t>
      </w:r>
      <w:r w:rsidRPr="002C2E60">
        <w:rPr>
          <w:rFonts w:hint="cs"/>
          <w:b/>
          <w:bCs/>
          <w:rtl/>
        </w:rPr>
        <w:t>-</w:t>
      </w:r>
      <w:r w:rsidRPr="002C2E60">
        <w:rPr>
          <w:b/>
          <w:bCs/>
          <w:rtl/>
        </w:rPr>
        <w:t xml:space="preserve"> משרד </w:t>
      </w:r>
      <w:r w:rsidRPr="002C2E60">
        <w:rPr>
          <w:rFonts w:hint="cs"/>
          <w:b/>
          <w:bCs/>
          <w:rtl/>
        </w:rPr>
        <w:t>העבודה</w:t>
      </w:r>
      <w:r w:rsidRPr="002C2E60">
        <w:rPr>
          <w:rtl/>
        </w:rPr>
        <w:t xml:space="preserve">, </w:t>
      </w:r>
      <w:r w:rsidRPr="002C2E60">
        <w:rPr>
          <w:rFonts w:hint="eastAsia"/>
          <w:rtl/>
        </w:rPr>
        <w:t>בכפוף</w:t>
      </w:r>
      <w:r w:rsidRPr="002C2E60">
        <w:rPr>
          <w:rtl/>
        </w:rPr>
        <w:t xml:space="preserve"> </w:t>
      </w:r>
      <w:r w:rsidRPr="002C2E60">
        <w:rPr>
          <w:rFonts w:hint="eastAsia"/>
          <w:rtl/>
        </w:rPr>
        <w:t>להרחבי</w:t>
      </w:r>
      <w:r w:rsidRPr="002C2E60">
        <w:rPr>
          <w:rtl/>
        </w:rPr>
        <w:t xml:space="preserve"> </w:t>
      </w:r>
      <w:r w:rsidRPr="002C2E60">
        <w:rPr>
          <w:rFonts w:hint="eastAsia"/>
          <w:rtl/>
        </w:rPr>
        <w:t>השיפוי</w:t>
      </w:r>
      <w:r w:rsidRPr="002C2E60">
        <w:rPr>
          <w:rtl/>
        </w:rPr>
        <w:t xml:space="preserve"> </w:t>
      </w:r>
      <w:r w:rsidRPr="002C2E60">
        <w:rPr>
          <w:rFonts w:hint="eastAsia"/>
          <w:rtl/>
        </w:rPr>
        <w:t>לעיל</w:t>
      </w:r>
      <w:r w:rsidRPr="002C2E60">
        <w:rPr>
          <w:rtl/>
        </w:rPr>
        <w:t>.</w:t>
      </w:r>
      <w:r w:rsidR="00C6345C">
        <w:rPr>
          <w:rtl/>
        </w:rPr>
        <w:t xml:space="preserve"> </w:t>
      </w:r>
    </w:p>
    <w:p w14:paraId="1C49CE8A" w14:textId="77777777" w:rsidR="00AA213F" w:rsidRPr="00AA213F" w:rsidRDefault="00AA213F" w:rsidP="00097E51">
      <w:pPr>
        <w:numPr>
          <w:ilvl w:val="0"/>
          <w:numId w:val="78"/>
        </w:numPr>
        <w:spacing w:after="0" w:line="240" w:lineRule="auto"/>
        <w:ind w:left="466" w:hanging="466"/>
        <w:jc w:val="both"/>
      </w:pPr>
      <w:r w:rsidRPr="002C2E60">
        <w:rPr>
          <w:rFonts w:hint="eastAsia"/>
          <w:rtl/>
        </w:rPr>
        <w:t>בכל</w:t>
      </w:r>
      <w:r w:rsidRPr="002C2E60">
        <w:rPr>
          <w:rtl/>
        </w:rPr>
        <w:t xml:space="preserve"> </w:t>
      </w:r>
      <w:r w:rsidRPr="002C2E60">
        <w:rPr>
          <w:rFonts w:hint="eastAsia"/>
          <w:rtl/>
        </w:rPr>
        <w:t>מקרה</w:t>
      </w:r>
      <w:r w:rsidRPr="002C2E60">
        <w:rPr>
          <w:rtl/>
        </w:rPr>
        <w:t xml:space="preserve"> </w:t>
      </w:r>
      <w:r w:rsidRPr="002C2E60">
        <w:rPr>
          <w:rFonts w:hint="eastAsia"/>
          <w:rtl/>
        </w:rPr>
        <w:t>של</w:t>
      </w:r>
      <w:r w:rsidRPr="002C2E60">
        <w:rPr>
          <w:rtl/>
        </w:rPr>
        <w:t xml:space="preserve"> </w:t>
      </w:r>
      <w:r w:rsidRPr="002C2E60">
        <w:rPr>
          <w:rFonts w:hint="cs"/>
          <w:rtl/>
        </w:rPr>
        <w:t>שינוי לרעה</w:t>
      </w:r>
      <w:r w:rsidRPr="002C2E60">
        <w:rPr>
          <w:rtl/>
        </w:rPr>
        <w:t xml:space="preserve"> </w:t>
      </w:r>
      <w:r w:rsidRPr="002C2E60">
        <w:rPr>
          <w:rFonts w:hint="eastAsia"/>
          <w:rtl/>
        </w:rPr>
        <w:t>או</w:t>
      </w:r>
      <w:r w:rsidRPr="002C2E60">
        <w:rPr>
          <w:rtl/>
        </w:rPr>
        <w:t xml:space="preserve"> </w:t>
      </w:r>
      <w:r w:rsidRPr="002C2E60">
        <w:rPr>
          <w:rFonts w:hint="eastAsia"/>
          <w:rtl/>
        </w:rPr>
        <w:t>ביטול</w:t>
      </w:r>
      <w:r w:rsidRPr="002C2E60">
        <w:rPr>
          <w:rtl/>
        </w:rPr>
        <w:t xml:space="preserve"> </w:t>
      </w:r>
      <w:r w:rsidRPr="002C2E60">
        <w:rPr>
          <w:rFonts w:hint="eastAsia"/>
          <w:rtl/>
        </w:rPr>
        <w:t>הביטוח</w:t>
      </w:r>
      <w:r w:rsidRPr="002C2E60">
        <w:rPr>
          <w:rtl/>
        </w:rPr>
        <w:t xml:space="preserve"> </w:t>
      </w:r>
      <w:r w:rsidRPr="002C2E60">
        <w:rPr>
          <w:rFonts w:hint="eastAsia"/>
          <w:rtl/>
        </w:rPr>
        <w:t>ע</w:t>
      </w:r>
      <w:r w:rsidRPr="002C2E60">
        <w:rPr>
          <w:rtl/>
        </w:rPr>
        <w:t>"</w:t>
      </w:r>
      <w:r w:rsidRPr="002C2E60">
        <w:rPr>
          <w:rFonts w:hint="eastAsia"/>
          <w:rtl/>
        </w:rPr>
        <w:t>י</w:t>
      </w:r>
      <w:r w:rsidRPr="002C2E60">
        <w:rPr>
          <w:rtl/>
        </w:rPr>
        <w:t xml:space="preserve"> </w:t>
      </w:r>
      <w:r w:rsidRPr="002C2E60">
        <w:rPr>
          <w:rFonts w:hint="eastAsia"/>
          <w:rtl/>
        </w:rPr>
        <w:t>אחד</w:t>
      </w:r>
      <w:r w:rsidRPr="002C2E60">
        <w:rPr>
          <w:rtl/>
        </w:rPr>
        <w:t xml:space="preserve"> </w:t>
      </w:r>
      <w:r w:rsidRPr="002C2E60">
        <w:rPr>
          <w:rFonts w:hint="eastAsia"/>
          <w:rtl/>
        </w:rPr>
        <w:t>הצדדים</w:t>
      </w:r>
      <w:r w:rsidRPr="002C2E60">
        <w:rPr>
          <w:rtl/>
        </w:rPr>
        <w:t xml:space="preserve"> </w:t>
      </w:r>
      <w:r w:rsidRPr="002C2E60">
        <w:rPr>
          <w:rFonts w:hint="eastAsia"/>
          <w:rtl/>
        </w:rPr>
        <w:t>לא</w:t>
      </w:r>
      <w:r w:rsidRPr="002C2E60">
        <w:rPr>
          <w:rtl/>
        </w:rPr>
        <w:t xml:space="preserve"> </w:t>
      </w:r>
      <w:r w:rsidRPr="002C2E60">
        <w:rPr>
          <w:rFonts w:hint="eastAsia"/>
          <w:rtl/>
        </w:rPr>
        <w:t>יהיה</w:t>
      </w:r>
      <w:r w:rsidRPr="002C2E60">
        <w:rPr>
          <w:rtl/>
        </w:rPr>
        <w:t xml:space="preserve"> </w:t>
      </w:r>
      <w:r w:rsidRPr="002C2E60">
        <w:rPr>
          <w:rFonts w:hint="eastAsia"/>
          <w:rtl/>
        </w:rPr>
        <w:t>להם</w:t>
      </w:r>
      <w:r w:rsidRPr="002C2E60">
        <w:rPr>
          <w:rtl/>
        </w:rPr>
        <w:t xml:space="preserve"> </w:t>
      </w:r>
      <w:r w:rsidRPr="002C2E60">
        <w:rPr>
          <w:rFonts w:hint="eastAsia"/>
          <w:rtl/>
        </w:rPr>
        <w:t>כל</w:t>
      </w:r>
      <w:r w:rsidRPr="002C2E60">
        <w:rPr>
          <w:rtl/>
        </w:rPr>
        <w:t xml:space="preserve"> </w:t>
      </w:r>
      <w:r w:rsidRPr="002C2E60">
        <w:rPr>
          <w:rFonts w:hint="eastAsia"/>
          <w:rtl/>
        </w:rPr>
        <w:t>תוקף</w:t>
      </w:r>
      <w:r w:rsidRPr="002C2E60">
        <w:rPr>
          <w:rtl/>
        </w:rPr>
        <w:t xml:space="preserve"> </w:t>
      </w:r>
      <w:r w:rsidRPr="002C2E60">
        <w:rPr>
          <w:rFonts w:hint="eastAsia"/>
          <w:rtl/>
        </w:rPr>
        <w:t>אלא</w:t>
      </w:r>
      <w:r w:rsidRPr="002C2E60">
        <w:rPr>
          <w:rtl/>
        </w:rPr>
        <w:t xml:space="preserve">, </w:t>
      </w:r>
      <w:r w:rsidRPr="002C2E60">
        <w:rPr>
          <w:rFonts w:hint="eastAsia"/>
          <w:rtl/>
        </w:rPr>
        <w:t>אם</w:t>
      </w:r>
      <w:r w:rsidRPr="002C2E60">
        <w:rPr>
          <w:rtl/>
        </w:rPr>
        <w:t xml:space="preserve"> </w:t>
      </w:r>
      <w:r w:rsidRPr="002C2E60">
        <w:rPr>
          <w:rFonts w:hint="eastAsia"/>
          <w:rtl/>
        </w:rPr>
        <w:t>ניתנה</w:t>
      </w:r>
      <w:r w:rsidRPr="002C2E60">
        <w:rPr>
          <w:rtl/>
        </w:rPr>
        <w:t xml:space="preserve"> </w:t>
      </w:r>
      <w:r w:rsidRPr="002C2E60">
        <w:rPr>
          <w:rFonts w:hint="eastAsia"/>
          <w:rtl/>
        </w:rPr>
        <w:t>על</w:t>
      </w:r>
      <w:r w:rsidRPr="002C2E60">
        <w:rPr>
          <w:rtl/>
        </w:rPr>
        <w:t xml:space="preserve"> </w:t>
      </w:r>
      <w:r w:rsidRPr="002C2E60">
        <w:rPr>
          <w:rFonts w:hint="eastAsia"/>
          <w:rtl/>
        </w:rPr>
        <w:t>כך</w:t>
      </w:r>
      <w:r w:rsidRPr="002C2E60">
        <w:rPr>
          <w:rtl/>
        </w:rPr>
        <w:t xml:space="preserve"> </w:t>
      </w:r>
      <w:r w:rsidRPr="002C2E60">
        <w:rPr>
          <w:rFonts w:hint="eastAsia"/>
          <w:rtl/>
        </w:rPr>
        <w:t>הודעה</w:t>
      </w:r>
      <w:r w:rsidRPr="002C2E60">
        <w:rPr>
          <w:rtl/>
        </w:rPr>
        <w:t xml:space="preserve"> </w:t>
      </w:r>
      <w:r w:rsidRPr="002C2E60">
        <w:rPr>
          <w:rFonts w:hint="eastAsia"/>
          <w:rtl/>
        </w:rPr>
        <w:t>מוקדמת</w:t>
      </w:r>
      <w:r w:rsidRPr="002C2E60">
        <w:rPr>
          <w:rtl/>
        </w:rPr>
        <w:t xml:space="preserve"> </w:t>
      </w:r>
      <w:r w:rsidRPr="002C2E60">
        <w:rPr>
          <w:rFonts w:hint="eastAsia"/>
          <w:rtl/>
        </w:rPr>
        <w:t>של</w:t>
      </w:r>
      <w:r w:rsidRPr="002C2E60">
        <w:rPr>
          <w:rtl/>
        </w:rPr>
        <w:t xml:space="preserve"> 60 </w:t>
      </w:r>
      <w:r w:rsidRPr="002C2E60">
        <w:rPr>
          <w:rFonts w:hint="eastAsia"/>
          <w:rtl/>
        </w:rPr>
        <w:t>יום</w:t>
      </w:r>
      <w:r w:rsidRPr="002C2E60">
        <w:rPr>
          <w:rtl/>
        </w:rPr>
        <w:t xml:space="preserve"> </w:t>
      </w:r>
      <w:r w:rsidRPr="002C2E60">
        <w:rPr>
          <w:rFonts w:hint="eastAsia"/>
          <w:rtl/>
        </w:rPr>
        <w:t>לפחות</w:t>
      </w:r>
      <w:r w:rsidRPr="002C2E60">
        <w:rPr>
          <w:rtl/>
        </w:rPr>
        <w:t xml:space="preserve"> </w:t>
      </w:r>
      <w:r w:rsidRPr="002C2E60">
        <w:rPr>
          <w:rFonts w:hint="eastAsia"/>
          <w:rtl/>
        </w:rPr>
        <w:t>במכתב</w:t>
      </w:r>
      <w:r w:rsidRPr="002C2E60">
        <w:rPr>
          <w:rFonts w:hint="cs"/>
          <w:rtl/>
        </w:rPr>
        <w:t xml:space="preserve"> </w:t>
      </w:r>
      <w:r w:rsidRPr="002C2E60">
        <w:rPr>
          <w:rFonts w:hint="eastAsia"/>
          <w:rtl/>
        </w:rPr>
        <w:t>לחשב</w:t>
      </w:r>
      <w:r w:rsidRPr="002C2E60">
        <w:rPr>
          <w:rFonts w:hint="cs"/>
          <w:rtl/>
        </w:rPr>
        <w:t>ת</w:t>
      </w:r>
      <w:r w:rsidRPr="002C2E60">
        <w:rPr>
          <w:rtl/>
        </w:rPr>
        <w:t xml:space="preserve"> </w:t>
      </w:r>
      <w:r w:rsidRPr="002C2E60">
        <w:rPr>
          <w:rFonts w:hint="eastAsia"/>
          <w:rtl/>
        </w:rPr>
        <w:t>משרד</w:t>
      </w:r>
      <w:r w:rsidRPr="002C2E60">
        <w:rPr>
          <w:rtl/>
        </w:rPr>
        <w:t xml:space="preserve"> </w:t>
      </w:r>
      <w:r w:rsidRPr="002C2E60">
        <w:rPr>
          <w:rFonts w:hint="cs"/>
          <w:rtl/>
        </w:rPr>
        <w:t>העבודה</w:t>
      </w:r>
      <w:r w:rsidRPr="002C2E60">
        <w:rPr>
          <w:rtl/>
        </w:rPr>
        <w:t>.</w:t>
      </w:r>
    </w:p>
    <w:p w14:paraId="56853343" w14:textId="77777777" w:rsidR="00AA213F" w:rsidRPr="00AA213F" w:rsidRDefault="00AA213F" w:rsidP="00097E51">
      <w:pPr>
        <w:numPr>
          <w:ilvl w:val="0"/>
          <w:numId w:val="78"/>
        </w:numPr>
        <w:spacing w:after="0" w:line="240" w:lineRule="auto"/>
        <w:ind w:left="466" w:hanging="466"/>
        <w:jc w:val="both"/>
      </w:pPr>
      <w:r w:rsidRPr="002C2E60">
        <w:rPr>
          <w:rFonts w:hint="eastAsia"/>
          <w:rtl/>
        </w:rPr>
        <w:t>המבטח</w:t>
      </w:r>
      <w:r w:rsidRPr="002C2E60">
        <w:rPr>
          <w:rtl/>
        </w:rPr>
        <w:t xml:space="preserve"> </w:t>
      </w:r>
      <w:r w:rsidRPr="002C2E60">
        <w:rPr>
          <w:rFonts w:hint="eastAsia"/>
          <w:rtl/>
        </w:rPr>
        <w:t>מוותר</w:t>
      </w:r>
      <w:r w:rsidRPr="002C2E60">
        <w:rPr>
          <w:rtl/>
        </w:rPr>
        <w:t xml:space="preserve"> </w:t>
      </w:r>
      <w:r w:rsidRPr="002C2E60">
        <w:rPr>
          <w:rFonts w:hint="eastAsia"/>
          <w:rtl/>
        </w:rPr>
        <w:t>על</w:t>
      </w:r>
      <w:r w:rsidRPr="002C2E60">
        <w:rPr>
          <w:rtl/>
        </w:rPr>
        <w:t xml:space="preserve"> </w:t>
      </w:r>
      <w:r w:rsidRPr="002C2E60">
        <w:rPr>
          <w:rFonts w:hint="eastAsia"/>
          <w:rtl/>
        </w:rPr>
        <w:t>כל</w:t>
      </w:r>
      <w:r w:rsidRPr="002C2E60">
        <w:rPr>
          <w:rtl/>
        </w:rPr>
        <w:t xml:space="preserve"> </w:t>
      </w:r>
      <w:r w:rsidRPr="002C2E60">
        <w:rPr>
          <w:rFonts w:hint="eastAsia"/>
          <w:rtl/>
        </w:rPr>
        <w:t>זכות</w:t>
      </w:r>
      <w:r w:rsidRPr="002C2E60">
        <w:rPr>
          <w:rtl/>
        </w:rPr>
        <w:t xml:space="preserve"> </w:t>
      </w:r>
      <w:r w:rsidRPr="002C2E60">
        <w:rPr>
          <w:rFonts w:hint="eastAsia"/>
          <w:rtl/>
        </w:rPr>
        <w:t>תחלוף</w:t>
      </w:r>
      <w:r w:rsidRPr="002C2E60">
        <w:rPr>
          <w:rtl/>
        </w:rPr>
        <w:t>/</w:t>
      </w:r>
      <w:r w:rsidRPr="002C2E60">
        <w:rPr>
          <w:rFonts w:hint="cs"/>
          <w:rtl/>
        </w:rPr>
        <w:t xml:space="preserve"> </w:t>
      </w:r>
      <w:r w:rsidRPr="002C2E60">
        <w:rPr>
          <w:rFonts w:hint="eastAsia"/>
          <w:rtl/>
        </w:rPr>
        <w:t>שיבוב</w:t>
      </w:r>
      <w:r w:rsidRPr="002C2E60">
        <w:rPr>
          <w:rtl/>
        </w:rPr>
        <w:t xml:space="preserve">, </w:t>
      </w:r>
      <w:r w:rsidRPr="002C2E60">
        <w:rPr>
          <w:rFonts w:hint="eastAsia"/>
          <w:rtl/>
        </w:rPr>
        <w:t>תביעה</w:t>
      </w:r>
      <w:r w:rsidRPr="002C2E60">
        <w:rPr>
          <w:rtl/>
        </w:rPr>
        <w:t xml:space="preserve">, </w:t>
      </w:r>
      <w:r w:rsidRPr="002C2E60">
        <w:rPr>
          <w:rFonts w:hint="eastAsia"/>
          <w:rtl/>
        </w:rPr>
        <w:t>השתתפות</w:t>
      </w:r>
      <w:r w:rsidRPr="002C2E60">
        <w:rPr>
          <w:rtl/>
        </w:rPr>
        <w:t xml:space="preserve"> </w:t>
      </w:r>
      <w:r w:rsidRPr="002C2E60">
        <w:rPr>
          <w:rFonts w:hint="eastAsia"/>
          <w:rtl/>
        </w:rPr>
        <w:t>או</w:t>
      </w:r>
      <w:r w:rsidRPr="002C2E60">
        <w:rPr>
          <w:rtl/>
        </w:rPr>
        <w:t xml:space="preserve"> </w:t>
      </w:r>
      <w:r w:rsidRPr="002C2E60">
        <w:rPr>
          <w:rFonts w:hint="eastAsia"/>
          <w:rtl/>
        </w:rPr>
        <w:t>חזרה</w:t>
      </w:r>
      <w:r w:rsidRPr="002C2E60">
        <w:rPr>
          <w:rtl/>
        </w:rPr>
        <w:t xml:space="preserve"> </w:t>
      </w:r>
      <w:r w:rsidRPr="002C2E60">
        <w:rPr>
          <w:rFonts w:hint="eastAsia"/>
          <w:rtl/>
        </w:rPr>
        <w:t>כלפי</w:t>
      </w:r>
      <w:r w:rsidRPr="002C2E60">
        <w:rPr>
          <w:rtl/>
        </w:rPr>
        <w:t xml:space="preserve"> </w:t>
      </w:r>
      <w:r w:rsidRPr="002C2E60">
        <w:rPr>
          <w:rFonts w:hint="eastAsia"/>
          <w:rtl/>
        </w:rPr>
        <w:t>מדינת</w:t>
      </w:r>
      <w:r w:rsidRPr="002C2E60">
        <w:rPr>
          <w:rtl/>
        </w:rPr>
        <w:t xml:space="preserve"> ישראל</w:t>
      </w:r>
      <w:r w:rsidRPr="002C2E60">
        <w:rPr>
          <w:rFonts w:hint="cs"/>
          <w:rtl/>
        </w:rPr>
        <w:t>-</w:t>
      </w:r>
      <w:r w:rsidRPr="002C2E60">
        <w:rPr>
          <w:rtl/>
        </w:rPr>
        <w:t xml:space="preserve"> משרד </w:t>
      </w:r>
      <w:r w:rsidRPr="002C2E60">
        <w:rPr>
          <w:rFonts w:hint="cs"/>
          <w:rtl/>
        </w:rPr>
        <w:t>העבודה</w:t>
      </w:r>
      <w:r w:rsidRPr="002C2E60">
        <w:rPr>
          <w:rtl/>
        </w:rPr>
        <w:t xml:space="preserve"> ועובדיהם</w:t>
      </w:r>
      <w:r w:rsidRPr="002C2E60">
        <w:rPr>
          <w:rFonts w:hint="cs"/>
          <w:rtl/>
        </w:rPr>
        <w:t xml:space="preserve"> וכן כלפי משתתפי התכנית</w:t>
      </w:r>
      <w:r w:rsidRPr="002C2E60">
        <w:rPr>
          <w:rtl/>
        </w:rPr>
        <w:t xml:space="preserve">, </w:t>
      </w:r>
      <w:r w:rsidRPr="002C2E60">
        <w:rPr>
          <w:rFonts w:hint="eastAsia"/>
          <w:rtl/>
        </w:rPr>
        <w:t>ובלבד</w:t>
      </w:r>
      <w:r w:rsidRPr="002C2E60">
        <w:rPr>
          <w:rtl/>
        </w:rPr>
        <w:t xml:space="preserve"> </w:t>
      </w:r>
      <w:r w:rsidRPr="002C2E60">
        <w:rPr>
          <w:rFonts w:hint="eastAsia"/>
          <w:rtl/>
        </w:rPr>
        <w:t>שהוויתור</w:t>
      </w:r>
      <w:r w:rsidRPr="002C2E60">
        <w:rPr>
          <w:rtl/>
        </w:rPr>
        <w:t xml:space="preserve"> לא יחול לטובת </w:t>
      </w:r>
      <w:r w:rsidRPr="002C2E60">
        <w:rPr>
          <w:rFonts w:hint="eastAsia"/>
          <w:rtl/>
        </w:rPr>
        <w:t>אדם</w:t>
      </w:r>
      <w:r w:rsidRPr="002C2E60">
        <w:rPr>
          <w:rtl/>
        </w:rPr>
        <w:t xml:space="preserve"> </w:t>
      </w:r>
      <w:r w:rsidRPr="002C2E60">
        <w:rPr>
          <w:rFonts w:hint="eastAsia"/>
          <w:rtl/>
        </w:rPr>
        <w:t>שגרם</w:t>
      </w:r>
      <w:r w:rsidRPr="002C2E60">
        <w:rPr>
          <w:rtl/>
        </w:rPr>
        <w:t xml:space="preserve"> </w:t>
      </w:r>
      <w:r w:rsidRPr="002C2E60">
        <w:rPr>
          <w:rFonts w:hint="eastAsia"/>
          <w:rtl/>
        </w:rPr>
        <w:t>לנזק</w:t>
      </w:r>
      <w:r w:rsidRPr="002C2E60">
        <w:rPr>
          <w:rtl/>
        </w:rPr>
        <w:t xml:space="preserve"> </w:t>
      </w:r>
      <w:r w:rsidRPr="002C2E60">
        <w:rPr>
          <w:rFonts w:hint="eastAsia"/>
          <w:rtl/>
        </w:rPr>
        <w:t>מתוך</w:t>
      </w:r>
      <w:r w:rsidRPr="002C2E60">
        <w:rPr>
          <w:rtl/>
        </w:rPr>
        <w:t xml:space="preserve"> </w:t>
      </w:r>
      <w:r w:rsidRPr="002C2E60">
        <w:rPr>
          <w:rFonts w:hint="eastAsia"/>
          <w:rtl/>
        </w:rPr>
        <w:t>כוונת</w:t>
      </w:r>
      <w:r w:rsidRPr="002C2E60">
        <w:rPr>
          <w:rtl/>
        </w:rPr>
        <w:t xml:space="preserve"> </w:t>
      </w:r>
      <w:r w:rsidRPr="002C2E60">
        <w:rPr>
          <w:rFonts w:hint="eastAsia"/>
          <w:rtl/>
        </w:rPr>
        <w:t>זדון</w:t>
      </w:r>
      <w:r w:rsidRPr="002C2E60">
        <w:rPr>
          <w:rtl/>
        </w:rPr>
        <w:t>.</w:t>
      </w:r>
    </w:p>
    <w:p w14:paraId="4F0C74D8" w14:textId="77777777" w:rsidR="00AA213F" w:rsidRPr="00AA213F" w:rsidRDefault="00AA213F" w:rsidP="00097E51">
      <w:pPr>
        <w:numPr>
          <w:ilvl w:val="0"/>
          <w:numId w:val="78"/>
        </w:numPr>
        <w:spacing w:after="0" w:line="240" w:lineRule="auto"/>
        <w:ind w:left="466" w:hanging="466"/>
        <w:jc w:val="both"/>
      </w:pPr>
      <w:r w:rsidRPr="002C2E60">
        <w:rPr>
          <w:rFonts w:hint="cs"/>
          <w:rtl/>
        </w:rPr>
        <w:t>נותן השירותים</w:t>
      </w:r>
      <w:r w:rsidRPr="002C2E60">
        <w:rPr>
          <w:rtl/>
        </w:rPr>
        <w:t xml:space="preserve"> </w:t>
      </w:r>
      <w:r w:rsidRPr="002C2E60">
        <w:rPr>
          <w:rFonts w:hint="eastAsia"/>
          <w:rtl/>
        </w:rPr>
        <w:t>אחראי</w:t>
      </w:r>
      <w:r w:rsidRPr="002C2E60">
        <w:rPr>
          <w:rtl/>
        </w:rPr>
        <w:t xml:space="preserve"> </w:t>
      </w:r>
      <w:r w:rsidRPr="002C2E60">
        <w:rPr>
          <w:rFonts w:hint="eastAsia"/>
          <w:rtl/>
        </w:rPr>
        <w:t>בלעדית</w:t>
      </w:r>
      <w:r w:rsidRPr="002C2E60">
        <w:rPr>
          <w:rtl/>
        </w:rPr>
        <w:t xml:space="preserve"> </w:t>
      </w:r>
      <w:r w:rsidRPr="002C2E60">
        <w:rPr>
          <w:rFonts w:hint="eastAsia"/>
          <w:rtl/>
        </w:rPr>
        <w:t>כלפי</w:t>
      </w:r>
      <w:r w:rsidRPr="002C2E60">
        <w:rPr>
          <w:rtl/>
        </w:rPr>
        <w:t xml:space="preserve"> </w:t>
      </w:r>
      <w:r w:rsidRPr="002C2E60">
        <w:rPr>
          <w:rFonts w:hint="eastAsia"/>
          <w:rtl/>
        </w:rPr>
        <w:t>המבטח</w:t>
      </w:r>
      <w:r w:rsidRPr="002C2E60">
        <w:rPr>
          <w:rtl/>
        </w:rPr>
        <w:t xml:space="preserve"> </w:t>
      </w:r>
      <w:r w:rsidRPr="002C2E60">
        <w:rPr>
          <w:rFonts w:hint="eastAsia"/>
          <w:rtl/>
        </w:rPr>
        <w:t>לתשלום</w:t>
      </w:r>
      <w:r w:rsidRPr="002C2E60">
        <w:rPr>
          <w:rtl/>
        </w:rPr>
        <w:t xml:space="preserve"> </w:t>
      </w:r>
      <w:r w:rsidRPr="002C2E60">
        <w:rPr>
          <w:rFonts w:hint="eastAsia"/>
          <w:rtl/>
        </w:rPr>
        <w:t>דמי</w:t>
      </w:r>
      <w:r w:rsidRPr="002C2E60">
        <w:rPr>
          <w:rtl/>
        </w:rPr>
        <w:t xml:space="preserve"> </w:t>
      </w:r>
      <w:r w:rsidRPr="002C2E60">
        <w:rPr>
          <w:rFonts w:hint="eastAsia"/>
          <w:rtl/>
        </w:rPr>
        <w:t>הביטוח</w:t>
      </w:r>
      <w:r w:rsidRPr="002C2E60">
        <w:rPr>
          <w:rtl/>
        </w:rPr>
        <w:t xml:space="preserve"> </w:t>
      </w:r>
      <w:r w:rsidRPr="002C2E60">
        <w:rPr>
          <w:rFonts w:hint="eastAsia"/>
          <w:rtl/>
        </w:rPr>
        <w:t>עבור</w:t>
      </w:r>
      <w:r w:rsidRPr="002C2E60">
        <w:rPr>
          <w:rtl/>
        </w:rPr>
        <w:t xml:space="preserve"> </w:t>
      </w:r>
      <w:r w:rsidRPr="002C2E60">
        <w:rPr>
          <w:rFonts w:hint="eastAsia"/>
          <w:rtl/>
        </w:rPr>
        <w:t>כל</w:t>
      </w:r>
      <w:r w:rsidRPr="002C2E60">
        <w:rPr>
          <w:rtl/>
        </w:rPr>
        <w:t xml:space="preserve"> </w:t>
      </w:r>
      <w:r w:rsidRPr="002C2E60">
        <w:rPr>
          <w:rFonts w:hint="eastAsia"/>
          <w:rtl/>
        </w:rPr>
        <w:t>הפוליסות</w:t>
      </w:r>
      <w:r w:rsidRPr="002C2E60">
        <w:rPr>
          <w:rtl/>
        </w:rPr>
        <w:t xml:space="preserve"> </w:t>
      </w:r>
      <w:r w:rsidRPr="002C2E60">
        <w:rPr>
          <w:rFonts w:hint="eastAsia"/>
          <w:rtl/>
        </w:rPr>
        <w:t>ולמילוי</w:t>
      </w:r>
      <w:r w:rsidRPr="002C2E60">
        <w:rPr>
          <w:rtl/>
        </w:rPr>
        <w:t xml:space="preserve"> </w:t>
      </w:r>
      <w:r w:rsidRPr="002C2E60">
        <w:rPr>
          <w:rFonts w:hint="eastAsia"/>
          <w:rtl/>
        </w:rPr>
        <w:t>כל</w:t>
      </w:r>
      <w:r w:rsidRPr="002C2E60">
        <w:rPr>
          <w:rtl/>
        </w:rPr>
        <w:t xml:space="preserve"> </w:t>
      </w:r>
      <w:r w:rsidRPr="002C2E60">
        <w:rPr>
          <w:rFonts w:hint="eastAsia"/>
          <w:rtl/>
        </w:rPr>
        <w:t>החובות</w:t>
      </w:r>
      <w:r w:rsidRPr="002C2E60">
        <w:rPr>
          <w:rtl/>
        </w:rPr>
        <w:t xml:space="preserve"> </w:t>
      </w:r>
      <w:r w:rsidRPr="002C2E60">
        <w:rPr>
          <w:rFonts w:hint="eastAsia"/>
          <w:rtl/>
        </w:rPr>
        <w:t>המוטלות</w:t>
      </w:r>
      <w:r w:rsidRPr="002C2E60">
        <w:rPr>
          <w:rtl/>
        </w:rPr>
        <w:t xml:space="preserve"> </w:t>
      </w:r>
      <w:r w:rsidRPr="002C2E60">
        <w:rPr>
          <w:rFonts w:hint="eastAsia"/>
          <w:rtl/>
        </w:rPr>
        <w:t>על</w:t>
      </w:r>
      <w:r w:rsidRPr="002C2E60">
        <w:rPr>
          <w:rtl/>
        </w:rPr>
        <w:t xml:space="preserve"> </w:t>
      </w:r>
      <w:r w:rsidRPr="002C2E60">
        <w:rPr>
          <w:rFonts w:hint="eastAsia"/>
          <w:rtl/>
        </w:rPr>
        <w:t>המבוטח</w:t>
      </w:r>
      <w:r w:rsidRPr="002C2E60">
        <w:rPr>
          <w:rtl/>
        </w:rPr>
        <w:t xml:space="preserve"> </w:t>
      </w:r>
      <w:r w:rsidRPr="002C2E60">
        <w:rPr>
          <w:rFonts w:hint="eastAsia"/>
          <w:rtl/>
        </w:rPr>
        <w:t>על</w:t>
      </w:r>
      <w:r w:rsidRPr="002C2E60">
        <w:rPr>
          <w:rtl/>
        </w:rPr>
        <w:t xml:space="preserve"> </w:t>
      </w:r>
      <w:r w:rsidRPr="002C2E60">
        <w:rPr>
          <w:rFonts w:hint="eastAsia"/>
          <w:rtl/>
        </w:rPr>
        <w:t>פי</w:t>
      </w:r>
      <w:r w:rsidRPr="002C2E60">
        <w:rPr>
          <w:rtl/>
        </w:rPr>
        <w:t xml:space="preserve"> </w:t>
      </w:r>
      <w:r w:rsidRPr="002C2E60">
        <w:rPr>
          <w:rFonts w:hint="eastAsia"/>
          <w:rtl/>
        </w:rPr>
        <w:t>תנאי</w:t>
      </w:r>
      <w:r w:rsidRPr="002C2E60">
        <w:rPr>
          <w:rtl/>
        </w:rPr>
        <w:t xml:space="preserve"> </w:t>
      </w:r>
      <w:r w:rsidRPr="002C2E60">
        <w:rPr>
          <w:rFonts w:hint="eastAsia"/>
          <w:rtl/>
        </w:rPr>
        <w:t>הפוליסות</w:t>
      </w:r>
      <w:r w:rsidRPr="002C2E60">
        <w:rPr>
          <w:rtl/>
        </w:rPr>
        <w:t>.</w:t>
      </w:r>
      <w:r w:rsidRPr="002C2E60">
        <w:rPr>
          <w:rFonts w:hint="cs"/>
          <w:rtl/>
        </w:rPr>
        <w:t xml:space="preserve"> </w:t>
      </w:r>
    </w:p>
    <w:p w14:paraId="2BEB64B4" w14:textId="77777777" w:rsidR="00AA213F" w:rsidRPr="002C2E60" w:rsidRDefault="00AA213F" w:rsidP="00097E51">
      <w:pPr>
        <w:numPr>
          <w:ilvl w:val="0"/>
          <w:numId w:val="78"/>
        </w:numPr>
        <w:spacing w:after="0" w:line="240" w:lineRule="auto"/>
        <w:ind w:left="466" w:hanging="466"/>
        <w:jc w:val="both"/>
      </w:pPr>
      <w:r w:rsidRPr="002C2E60">
        <w:rPr>
          <w:rFonts w:hint="eastAsia"/>
          <w:rtl/>
        </w:rPr>
        <w:t>ההשתתפויות</w:t>
      </w:r>
      <w:r w:rsidRPr="002C2E60">
        <w:rPr>
          <w:rtl/>
        </w:rPr>
        <w:t xml:space="preserve"> </w:t>
      </w:r>
      <w:r w:rsidRPr="002C2E60">
        <w:rPr>
          <w:rFonts w:hint="eastAsia"/>
          <w:rtl/>
        </w:rPr>
        <w:t>העצמיות</w:t>
      </w:r>
      <w:r w:rsidRPr="002C2E60">
        <w:rPr>
          <w:rtl/>
        </w:rPr>
        <w:t xml:space="preserve"> </w:t>
      </w:r>
      <w:r w:rsidRPr="002C2E60">
        <w:rPr>
          <w:rFonts w:hint="eastAsia"/>
          <w:rtl/>
        </w:rPr>
        <w:t>הנקובות</w:t>
      </w:r>
      <w:r w:rsidRPr="002C2E60">
        <w:rPr>
          <w:rtl/>
        </w:rPr>
        <w:t xml:space="preserve"> </w:t>
      </w:r>
      <w:r w:rsidRPr="002C2E60">
        <w:rPr>
          <w:rFonts w:hint="eastAsia"/>
          <w:rtl/>
        </w:rPr>
        <w:t>בכל</w:t>
      </w:r>
      <w:r w:rsidRPr="002C2E60">
        <w:rPr>
          <w:rtl/>
        </w:rPr>
        <w:t xml:space="preserve"> </w:t>
      </w:r>
      <w:r w:rsidRPr="002C2E60">
        <w:rPr>
          <w:rFonts w:hint="eastAsia"/>
          <w:rtl/>
        </w:rPr>
        <w:t>פוליסה</w:t>
      </w:r>
      <w:r w:rsidRPr="002C2E60">
        <w:rPr>
          <w:rtl/>
        </w:rPr>
        <w:t xml:space="preserve"> </w:t>
      </w:r>
      <w:r w:rsidRPr="002C2E60">
        <w:rPr>
          <w:rFonts w:hint="eastAsia"/>
          <w:rtl/>
        </w:rPr>
        <w:t>ופוליסה</w:t>
      </w:r>
      <w:r w:rsidRPr="002C2E60">
        <w:rPr>
          <w:rtl/>
        </w:rPr>
        <w:t xml:space="preserve"> </w:t>
      </w:r>
      <w:r w:rsidRPr="002C2E60">
        <w:rPr>
          <w:rFonts w:hint="eastAsia"/>
          <w:rtl/>
        </w:rPr>
        <w:t>תחולנה</w:t>
      </w:r>
      <w:r w:rsidRPr="002C2E60">
        <w:rPr>
          <w:rtl/>
        </w:rPr>
        <w:t xml:space="preserve"> </w:t>
      </w:r>
      <w:r w:rsidRPr="002C2E60">
        <w:rPr>
          <w:rFonts w:hint="eastAsia"/>
          <w:rtl/>
        </w:rPr>
        <w:t>בלעדית</w:t>
      </w:r>
      <w:r w:rsidRPr="002C2E60">
        <w:rPr>
          <w:rtl/>
        </w:rPr>
        <w:t xml:space="preserve"> </w:t>
      </w:r>
      <w:r w:rsidRPr="002C2E60">
        <w:rPr>
          <w:rFonts w:hint="eastAsia"/>
          <w:rtl/>
        </w:rPr>
        <w:t>על</w:t>
      </w:r>
      <w:r w:rsidRPr="002C2E60">
        <w:rPr>
          <w:rtl/>
        </w:rPr>
        <w:t xml:space="preserve"> </w:t>
      </w:r>
      <w:r w:rsidRPr="002C2E60">
        <w:rPr>
          <w:rFonts w:hint="cs"/>
          <w:rtl/>
        </w:rPr>
        <w:t>נותן השירותים.</w:t>
      </w:r>
    </w:p>
    <w:p w14:paraId="008305E4" w14:textId="77777777" w:rsidR="00AA213F" w:rsidRPr="00AA213F" w:rsidRDefault="00AA213F" w:rsidP="00097E51">
      <w:pPr>
        <w:numPr>
          <w:ilvl w:val="0"/>
          <w:numId w:val="78"/>
        </w:numPr>
        <w:spacing w:after="0" w:line="240" w:lineRule="auto"/>
        <w:ind w:left="466" w:hanging="466"/>
        <w:jc w:val="both"/>
      </w:pPr>
      <w:r w:rsidRPr="002C2E60">
        <w:rPr>
          <w:rFonts w:hint="eastAsia"/>
          <w:rtl/>
        </w:rPr>
        <w:t>כל</w:t>
      </w:r>
      <w:r w:rsidRPr="002C2E60">
        <w:rPr>
          <w:rtl/>
        </w:rPr>
        <w:t xml:space="preserve"> </w:t>
      </w:r>
      <w:r w:rsidRPr="002C2E60">
        <w:rPr>
          <w:rFonts w:hint="eastAsia"/>
          <w:rtl/>
        </w:rPr>
        <w:t>סעיף</w:t>
      </w:r>
      <w:r w:rsidRPr="002C2E60">
        <w:rPr>
          <w:rtl/>
        </w:rPr>
        <w:t xml:space="preserve"> </w:t>
      </w:r>
      <w:r w:rsidRPr="002C2E60">
        <w:rPr>
          <w:rFonts w:hint="eastAsia"/>
          <w:rtl/>
        </w:rPr>
        <w:t>בפוליסות</w:t>
      </w:r>
      <w:r w:rsidRPr="002C2E60">
        <w:rPr>
          <w:rtl/>
        </w:rPr>
        <w:t xml:space="preserve"> </w:t>
      </w:r>
      <w:r w:rsidRPr="002C2E60">
        <w:rPr>
          <w:rFonts w:hint="eastAsia"/>
          <w:rtl/>
        </w:rPr>
        <w:t>הביטוח</w:t>
      </w:r>
      <w:r w:rsidRPr="002C2E60">
        <w:rPr>
          <w:rtl/>
        </w:rPr>
        <w:t xml:space="preserve"> </w:t>
      </w:r>
      <w:r w:rsidRPr="002C2E60">
        <w:rPr>
          <w:rFonts w:hint="eastAsia"/>
          <w:rtl/>
        </w:rPr>
        <w:t>המפקיע</w:t>
      </w:r>
      <w:r w:rsidRPr="002C2E60">
        <w:rPr>
          <w:rtl/>
        </w:rPr>
        <w:t xml:space="preserve"> </w:t>
      </w:r>
      <w:r w:rsidRPr="002C2E60">
        <w:rPr>
          <w:rFonts w:hint="eastAsia"/>
          <w:rtl/>
        </w:rPr>
        <w:t>או</w:t>
      </w:r>
      <w:r w:rsidRPr="002C2E60">
        <w:rPr>
          <w:rtl/>
        </w:rPr>
        <w:t xml:space="preserve"> </w:t>
      </w:r>
      <w:r w:rsidRPr="002C2E60">
        <w:rPr>
          <w:rFonts w:hint="eastAsia"/>
          <w:rtl/>
        </w:rPr>
        <w:t>מקטין</w:t>
      </w:r>
      <w:r w:rsidRPr="002C2E60">
        <w:rPr>
          <w:rtl/>
        </w:rPr>
        <w:t xml:space="preserve"> </w:t>
      </w:r>
      <w:r w:rsidRPr="002C2E60">
        <w:rPr>
          <w:rFonts w:hint="eastAsia"/>
          <w:rtl/>
        </w:rPr>
        <w:t>בדרך</w:t>
      </w:r>
      <w:r w:rsidRPr="002C2E60">
        <w:rPr>
          <w:rtl/>
        </w:rPr>
        <w:t xml:space="preserve"> </w:t>
      </w:r>
      <w:r w:rsidRPr="002C2E60">
        <w:rPr>
          <w:rFonts w:hint="eastAsia"/>
          <w:rtl/>
        </w:rPr>
        <w:t>כלשהיא</w:t>
      </w:r>
      <w:r w:rsidRPr="002C2E60">
        <w:rPr>
          <w:rtl/>
        </w:rPr>
        <w:t xml:space="preserve"> </w:t>
      </w:r>
      <w:r w:rsidRPr="002C2E60">
        <w:rPr>
          <w:rFonts w:hint="eastAsia"/>
          <w:rtl/>
        </w:rPr>
        <w:t>את</w:t>
      </w:r>
      <w:r w:rsidRPr="002C2E60">
        <w:rPr>
          <w:rtl/>
        </w:rPr>
        <w:t xml:space="preserve"> </w:t>
      </w:r>
      <w:r w:rsidRPr="002C2E60">
        <w:rPr>
          <w:rFonts w:hint="eastAsia"/>
          <w:rtl/>
        </w:rPr>
        <w:t>אחריות</w:t>
      </w:r>
      <w:r w:rsidRPr="002C2E60">
        <w:rPr>
          <w:rtl/>
        </w:rPr>
        <w:t xml:space="preserve"> </w:t>
      </w:r>
      <w:r w:rsidRPr="002C2E60">
        <w:rPr>
          <w:rFonts w:hint="eastAsia"/>
          <w:rtl/>
        </w:rPr>
        <w:t>המבטח</w:t>
      </w:r>
      <w:r w:rsidRPr="002C2E60">
        <w:rPr>
          <w:rtl/>
        </w:rPr>
        <w:t xml:space="preserve">, </w:t>
      </w:r>
      <w:r w:rsidRPr="002C2E60">
        <w:rPr>
          <w:rFonts w:hint="eastAsia"/>
          <w:rtl/>
        </w:rPr>
        <w:t>כאשר</w:t>
      </w:r>
      <w:r w:rsidRPr="002C2E60">
        <w:rPr>
          <w:rtl/>
        </w:rPr>
        <w:t xml:space="preserve"> </w:t>
      </w:r>
      <w:r w:rsidRPr="002C2E60">
        <w:rPr>
          <w:rFonts w:hint="eastAsia"/>
          <w:rtl/>
        </w:rPr>
        <w:t>קיים</w:t>
      </w:r>
      <w:r w:rsidRPr="002C2E60">
        <w:rPr>
          <w:rtl/>
        </w:rPr>
        <w:t xml:space="preserve"> </w:t>
      </w:r>
      <w:r w:rsidRPr="002C2E60">
        <w:rPr>
          <w:rFonts w:hint="eastAsia"/>
          <w:rtl/>
        </w:rPr>
        <w:t>ביטוח</w:t>
      </w:r>
      <w:r w:rsidRPr="002C2E60">
        <w:rPr>
          <w:rtl/>
        </w:rPr>
        <w:t xml:space="preserve"> </w:t>
      </w:r>
      <w:r w:rsidRPr="002C2E60">
        <w:rPr>
          <w:rFonts w:hint="eastAsia"/>
          <w:rtl/>
        </w:rPr>
        <w:t>אחר</w:t>
      </w:r>
      <w:r w:rsidRPr="002C2E60">
        <w:rPr>
          <w:rtl/>
        </w:rPr>
        <w:t xml:space="preserve"> </w:t>
      </w:r>
      <w:r w:rsidRPr="002C2E60">
        <w:rPr>
          <w:rFonts w:hint="eastAsia"/>
          <w:rtl/>
        </w:rPr>
        <w:t>לא</w:t>
      </w:r>
      <w:r w:rsidRPr="002C2E60">
        <w:rPr>
          <w:rtl/>
        </w:rPr>
        <w:t xml:space="preserve"> </w:t>
      </w:r>
      <w:r w:rsidRPr="002C2E60">
        <w:rPr>
          <w:rFonts w:hint="eastAsia"/>
          <w:rtl/>
        </w:rPr>
        <w:t>יופעל</w:t>
      </w:r>
      <w:r w:rsidRPr="002C2E60">
        <w:rPr>
          <w:rtl/>
        </w:rPr>
        <w:t xml:space="preserve"> </w:t>
      </w:r>
      <w:r w:rsidRPr="002C2E60">
        <w:rPr>
          <w:rFonts w:hint="eastAsia"/>
          <w:rtl/>
        </w:rPr>
        <w:t>כלפי</w:t>
      </w:r>
      <w:r w:rsidRPr="002C2E60">
        <w:rPr>
          <w:rtl/>
        </w:rPr>
        <w:t xml:space="preserve"> </w:t>
      </w:r>
      <w:r w:rsidRPr="002C2E60">
        <w:rPr>
          <w:rFonts w:hint="eastAsia"/>
          <w:rtl/>
        </w:rPr>
        <w:t>מדינת</w:t>
      </w:r>
      <w:r w:rsidRPr="002C2E60">
        <w:rPr>
          <w:rtl/>
        </w:rPr>
        <w:t xml:space="preserve"> </w:t>
      </w:r>
      <w:r w:rsidRPr="002C2E60">
        <w:rPr>
          <w:rFonts w:hint="eastAsia"/>
          <w:rtl/>
        </w:rPr>
        <w:t>ישראל</w:t>
      </w:r>
      <w:r w:rsidRPr="002C2E60">
        <w:rPr>
          <w:rtl/>
        </w:rPr>
        <w:t xml:space="preserve">, </w:t>
      </w:r>
      <w:r w:rsidRPr="002C2E60">
        <w:rPr>
          <w:rFonts w:hint="eastAsia"/>
          <w:rtl/>
        </w:rPr>
        <w:t>והביטוח</w:t>
      </w:r>
      <w:r w:rsidRPr="002C2E60">
        <w:rPr>
          <w:rtl/>
        </w:rPr>
        <w:t xml:space="preserve"> </w:t>
      </w:r>
      <w:r w:rsidRPr="002C2E60">
        <w:rPr>
          <w:rFonts w:hint="eastAsia"/>
          <w:rtl/>
        </w:rPr>
        <w:t>הינו</w:t>
      </w:r>
      <w:r w:rsidRPr="002C2E60">
        <w:rPr>
          <w:rtl/>
        </w:rPr>
        <w:t xml:space="preserve"> </w:t>
      </w:r>
      <w:r w:rsidRPr="002C2E60">
        <w:rPr>
          <w:rFonts w:hint="eastAsia"/>
          <w:rtl/>
        </w:rPr>
        <w:t>בחזקת</w:t>
      </w:r>
      <w:r w:rsidRPr="002C2E60">
        <w:rPr>
          <w:rtl/>
        </w:rPr>
        <w:t xml:space="preserve"> </w:t>
      </w:r>
      <w:r w:rsidRPr="002C2E60">
        <w:rPr>
          <w:rFonts w:hint="eastAsia"/>
          <w:rtl/>
        </w:rPr>
        <w:t>ביטוח</w:t>
      </w:r>
      <w:r w:rsidRPr="002C2E60">
        <w:rPr>
          <w:rtl/>
        </w:rPr>
        <w:t xml:space="preserve"> </w:t>
      </w:r>
      <w:r w:rsidRPr="002C2E60">
        <w:rPr>
          <w:rFonts w:hint="eastAsia"/>
          <w:rtl/>
        </w:rPr>
        <w:t>ראשוני</w:t>
      </w:r>
      <w:r w:rsidRPr="002C2E60">
        <w:rPr>
          <w:rtl/>
        </w:rPr>
        <w:t xml:space="preserve"> </w:t>
      </w:r>
      <w:r w:rsidRPr="002C2E60">
        <w:rPr>
          <w:rFonts w:hint="eastAsia"/>
          <w:rtl/>
        </w:rPr>
        <w:t>המזכה</w:t>
      </w:r>
      <w:r w:rsidRPr="002C2E60">
        <w:rPr>
          <w:rtl/>
        </w:rPr>
        <w:t xml:space="preserve"> </w:t>
      </w:r>
      <w:r w:rsidRPr="002C2E60">
        <w:rPr>
          <w:rFonts w:hint="eastAsia"/>
          <w:rtl/>
        </w:rPr>
        <w:t>במלוא</w:t>
      </w:r>
      <w:r w:rsidRPr="002C2E60">
        <w:rPr>
          <w:rtl/>
        </w:rPr>
        <w:t xml:space="preserve"> </w:t>
      </w:r>
      <w:r w:rsidRPr="002C2E60">
        <w:rPr>
          <w:rFonts w:hint="eastAsia"/>
          <w:rtl/>
        </w:rPr>
        <w:t>הזכויות</w:t>
      </w:r>
      <w:r w:rsidRPr="002C2E60">
        <w:rPr>
          <w:rtl/>
        </w:rPr>
        <w:t xml:space="preserve"> </w:t>
      </w:r>
      <w:r w:rsidRPr="002C2E60">
        <w:rPr>
          <w:rFonts w:hint="eastAsia"/>
          <w:rtl/>
        </w:rPr>
        <w:t>על</w:t>
      </w:r>
      <w:r w:rsidRPr="002C2E60">
        <w:rPr>
          <w:rtl/>
        </w:rPr>
        <w:t xml:space="preserve"> </w:t>
      </w:r>
      <w:r w:rsidRPr="002C2E60">
        <w:rPr>
          <w:rFonts w:hint="eastAsia"/>
          <w:rtl/>
        </w:rPr>
        <w:t>פי</w:t>
      </w:r>
      <w:r w:rsidRPr="002C2E60">
        <w:rPr>
          <w:rtl/>
        </w:rPr>
        <w:t xml:space="preserve"> </w:t>
      </w:r>
      <w:r w:rsidRPr="002C2E60">
        <w:rPr>
          <w:rFonts w:hint="eastAsia"/>
          <w:rtl/>
        </w:rPr>
        <w:t>הביטוח</w:t>
      </w:r>
      <w:r w:rsidRPr="002C2E60">
        <w:rPr>
          <w:rtl/>
        </w:rPr>
        <w:t>.</w:t>
      </w:r>
      <w:r w:rsidR="00C6345C">
        <w:rPr>
          <w:rtl/>
        </w:rPr>
        <w:t xml:space="preserve"> </w:t>
      </w:r>
    </w:p>
    <w:p w14:paraId="3D85ADA8" w14:textId="77777777" w:rsidR="00AA213F" w:rsidRPr="002C2E60" w:rsidRDefault="00AA213F" w:rsidP="00097E51">
      <w:pPr>
        <w:numPr>
          <w:ilvl w:val="0"/>
          <w:numId w:val="78"/>
        </w:numPr>
        <w:spacing w:after="0" w:line="240" w:lineRule="auto"/>
        <w:ind w:left="466" w:hanging="466"/>
        <w:jc w:val="both"/>
      </w:pPr>
      <w:r w:rsidRPr="002C2E60">
        <w:rPr>
          <w:rFonts w:hint="cs"/>
          <w:rtl/>
        </w:rPr>
        <w:t>תנאי</w:t>
      </w:r>
      <w:r w:rsidRPr="002C2E60">
        <w:rPr>
          <w:rtl/>
        </w:rPr>
        <w:t xml:space="preserve"> </w:t>
      </w:r>
      <w:r w:rsidRPr="002C2E60">
        <w:rPr>
          <w:rFonts w:hint="cs"/>
          <w:rtl/>
        </w:rPr>
        <w:t>הכיסוי</w:t>
      </w:r>
      <w:r w:rsidRPr="002C2E60">
        <w:rPr>
          <w:rtl/>
        </w:rPr>
        <w:t xml:space="preserve"> </w:t>
      </w:r>
      <w:r w:rsidRPr="002C2E60">
        <w:rPr>
          <w:rFonts w:hint="cs"/>
          <w:rtl/>
        </w:rPr>
        <w:t>של</w:t>
      </w:r>
      <w:r w:rsidRPr="002C2E60">
        <w:rPr>
          <w:rtl/>
        </w:rPr>
        <w:t xml:space="preserve"> </w:t>
      </w:r>
      <w:r w:rsidRPr="002C2E60">
        <w:rPr>
          <w:rFonts w:hint="cs"/>
          <w:rtl/>
        </w:rPr>
        <w:t xml:space="preserve">הפוליסות הנ"ל </w:t>
      </w:r>
      <w:r w:rsidRPr="002C2E60">
        <w:rPr>
          <w:rFonts w:ascii="Calibri" w:eastAsia="Calibri" w:hAnsi="Calibri" w:hint="cs"/>
          <w:rtl/>
        </w:rPr>
        <w:t>(למעט ביטוח אחריות מקצועית)</w:t>
      </w:r>
      <w:r w:rsidR="00C6345C">
        <w:rPr>
          <w:rFonts w:ascii="Calibri" w:eastAsia="Calibri" w:hAnsi="Calibri" w:hint="cs"/>
          <w:rtl/>
        </w:rPr>
        <w:t xml:space="preserve"> </w:t>
      </w:r>
      <w:r w:rsidRPr="002C2E60">
        <w:rPr>
          <w:rFonts w:hint="cs"/>
          <w:rtl/>
        </w:rPr>
        <w:t>לא</w:t>
      </w:r>
      <w:r w:rsidRPr="002C2E60">
        <w:rPr>
          <w:rtl/>
        </w:rPr>
        <w:t xml:space="preserve"> </w:t>
      </w:r>
      <w:r w:rsidRPr="002C2E60">
        <w:rPr>
          <w:rFonts w:hint="cs"/>
          <w:rtl/>
        </w:rPr>
        <w:t>יפחתו</w:t>
      </w:r>
      <w:r w:rsidRPr="002C2E60">
        <w:rPr>
          <w:rtl/>
        </w:rPr>
        <w:t xml:space="preserve"> מהמקובל על פי תנאי "פוליסות נוסח ביט",</w:t>
      </w:r>
      <w:r w:rsidRPr="002C2E60">
        <w:rPr>
          <w:rFonts w:hint="cs"/>
          <w:rtl/>
        </w:rPr>
        <w:t xml:space="preserve"> ו/או נוסח המקביל להם אצל אותו המבטח, </w:t>
      </w:r>
      <w:r w:rsidRPr="002C2E60">
        <w:rPr>
          <w:rtl/>
        </w:rPr>
        <w:t>בכפוף</w:t>
      </w:r>
      <w:r w:rsidRPr="002C2E60">
        <w:rPr>
          <w:rFonts w:hint="cs"/>
          <w:rtl/>
        </w:rPr>
        <w:t xml:space="preserve"> להרחבת</w:t>
      </w:r>
      <w:r w:rsidRPr="002C2E60">
        <w:rPr>
          <w:rtl/>
        </w:rPr>
        <w:t xml:space="preserve"> </w:t>
      </w:r>
      <w:r w:rsidRPr="002C2E60">
        <w:rPr>
          <w:rFonts w:hint="cs"/>
          <w:rtl/>
        </w:rPr>
        <w:t>הכיסויים</w:t>
      </w:r>
      <w:r w:rsidRPr="002C2E60">
        <w:rPr>
          <w:rtl/>
        </w:rPr>
        <w:t xml:space="preserve"> </w:t>
      </w:r>
      <w:r w:rsidRPr="002C2E60">
        <w:rPr>
          <w:rFonts w:hint="cs"/>
          <w:rtl/>
        </w:rPr>
        <w:t>כמפורט</w:t>
      </w:r>
      <w:r w:rsidRPr="002C2E60">
        <w:rPr>
          <w:rtl/>
        </w:rPr>
        <w:t xml:space="preserve"> </w:t>
      </w:r>
      <w:r w:rsidRPr="002C2E60">
        <w:rPr>
          <w:rFonts w:hint="cs"/>
          <w:rtl/>
        </w:rPr>
        <w:t>לעיל</w:t>
      </w:r>
      <w:r w:rsidRPr="002C2E60">
        <w:rPr>
          <w:rtl/>
        </w:rPr>
        <w:t>.</w:t>
      </w:r>
      <w:r w:rsidR="00C6345C">
        <w:rPr>
          <w:rtl/>
        </w:rPr>
        <w:t xml:space="preserve"> </w:t>
      </w:r>
    </w:p>
    <w:p w14:paraId="4C63D7DB" w14:textId="77777777" w:rsidR="00AA213F" w:rsidRPr="002C2E60" w:rsidRDefault="00AA213F" w:rsidP="00097E51">
      <w:pPr>
        <w:numPr>
          <w:ilvl w:val="0"/>
          <w:numId w:val="78"/>
        </w:numPr>
        <w:spacing w:after="0" w:line="240" w:lineRule="auto"/>
        <w:ind w:left="466" w:hanging="466"/>
        <w:jc w:val="both"/>
      </w:pPr>
      <w:r w:rsidRPr="002C2E60">
        <w:rPr>
          <w:rFonts w:hint="eastAsia"/>
          <w:rtl/>
        </w:rPr>
        <w:t>חריג</w:t>
      </w:r>
      <w:r w:rsidRPr="002C2E60">
        <w:rPr>
          <w:rtl/>
        </w:rPr>
        <w:t xml:space="preserve"> כוונה ו/או רשלנות רבתי יבוטל ככל שקיים. </w:t>
      </w:r>
    </w:p>
    <w:p w14:paraId="2D5CB8FD" w14:textId="77777777" w:rsidR="00AA213F" w:rsidRPr="002C2E60" w:rsidRDefault="00AA213F" w:rsidP="00AA213F">
      <w:pPr>
        <w:pStyle w:val="affffffb"/>
        <w:jc w:val="both"/>
        <w:rPr>
          <w:rFonts w:cs="David"/>
          <w:sz w:val="24"/>
          <w:szCs w:val="24"/>
          <w:rtl/>
        </w:rPr>
      </w:pPr>
    </w:p>
    <w:p w14:paraId="59317FE0" w14:textId="77777777" w:rsidR="00AA213F" w:rsidRPr="00AA213F" w:rsidRDefault="00AA213F" w:rsidP="00097E51">
      <w:pPr>
        <w:pStyle w:val="affffffb"/>
        <w:numPr>
          <w:ilvl w:val="0"/>
          <w:numId w:val="68"/>
        </w:numPr>
        <w:ind w:left="-243" w:hanging="28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מתחייב בכל תקופת ההתקשרות החוזית עם מדינת 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eastAsia"/>
          <w:sz w:val="24"/>
          <w:szCs w:val="24"/>
          <w:rtl/>
        </w:rPr>
        <w:t>ה</w:t>
      </w:r>
      <w:r w:rsidRPr="002C2E60">
        <w:rPr>
          <w:rFonts w:cs="David" w:hint="cs"/>
          <w:sz w:val="24"/>
          <w:szCs w:val="24"/>
          <w:rtl/>
        </w:rPr>
        <w:t>עבודה</w:t>
      </w:r>
      <w:r w:rsidRPr="002C2E60">
        <w:rPr>
          <w:rFonts w:ascii="Times New Roman" w:hAnsi="Times New Roman" w:cs="David" w:hint="cs"/>
          <w:sz w:val="24"/>
          <w:szCs w:val="24"/>
          <w:rtl/>
        </w:rPr>
        <w:t xml:space="preserve"> וכל עוד אחריותו קיימת</w:t>
      </w:r>
      <w:r w:rsidRPr="002C2E60">
        <w:rPr>
          <w:rFonts w:cs="David"/>
          <w:sz w:val="24"/>
          <w:szCs w:val="24"/>
          <w:rtl/>
        </w:rPr>
        <w:t xml:space="preserve">, להחזיק בתוקף את פוליסות הביטוח. </w:t>
      </w:r>
      <w:r w:rsidRPr="002C2E60">
        <w:rPr>
          <w:rFonts w:cs="David" w:hint="cs"/>
          <w:sz w:val="24"/>
          <w:szCs w:val="24"/>
          <w:rtl/>
        </w:rPr>
        <w:t>נותן השירותים</w:t>
      </w:r>
      <w:r w:rsidRPr="002C2E60">
        <w:rPr>
          <w:rFonts w:cs="David"/>
          <w:sz w:val="24"/>
          <w:szCs w:val="24"/>
          <w:rtl/>
        </w:rPr>
        <w:t xml:space="preserve"> מתחייב כי פוליסות הביטוח תחודשנה מדי </w:t>
      </w:r>
      <w:r w:rsidRPr="002C2E60">
        <w:rPr>
          <w:rFonts w:cs="David" w:hint="eastAsia"/>
          <w:sz w:val="24"/>
          <w:szCs w:val="24"/>
          <w:rtl/>
        </w:rPr>
        <w:t>תקופת</w:t>
      </w:r>
      <w:r w:rsidRPr="002C2E60">
        <w:rPr>
          <w:rFonts w:cs="David"/>
          <w:sz w:val="24"/>
          <w:szCs w:val="24"/>
          <w:rtl/>
        </w:rPr>
        <w:t xml:space="preserve"> </w:t>
      </w:r>
      <w:r w:rsidRPr="002C2E60">
        <w:rPr>
          <w:rFonts w:cs="David" w:hint="eastAsia"/>
          <w:sz w:val="24"/>
          <w:szCs w:val="24"/>
          <w:rtl/>
        </w:rPr>
        <w:t>ביטוח</w:t>
      </w:r>
      <w:r w:rsidRPr="002C2E60">
        <w:rPr>
          <w:rFonts w:cs="David"/>
          <w:sz w:val="24"/>
          <w:szCs w:val="24"/>
          <w:rtl/>
        </w:rPr>
        <w:t>, כל עוד ההסכם עם מדינת ישראל</w:t>
      </w:r>
      <w:r w:rsidRPr="002C2E60">
        <w:rPr>
          <w:rFonts w:cs="David" w:hint="cs"/>
          <w:sz w:val="24"/>
          <w:szCs w:val="24"/>
          <w:rtl/>
        </w:rPr>
        <w:t>-</w:t>
      </w:r>
      <w:r w:rsidRPr="002C2E60">
        <w:rPr>
          <w:rFonts w:cs="David"/>
          <w:sz w:val="24"/>
          <w:szCs w:val="24"/>
          <w:rtl/>
        </w:rPr>
        <w:t xml:space="preserve"> 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בתוקף.</w:t>
      </w:r>
      <w:r w:rsidR="00C6345C">
        <w:rPr>
          <w:rFonts w:cs="David" w:hint="cs"/>
          <w:sz w:val="24"/>
          <w:szCs w:val="24"/>
          <w:rtl/>
        </w:rPr>
        <w:t xml:space="preserve"> </w:t>
      </w:r>
    </w:p>
    <w:p w14:paraId="5B039688" w14:textId="77777777" w:rsidR="00AA213F" w:rsidRPr="002C2E60" w:rsidRDefault="00AA213F" w:rsidP="00097E51">
      <w:pPr>
        <w:pStyle w:val="affffffb"/>
        <w:numPr>
          <w:ilvl w:val="0"/>
          <w:numId w:val="68"/>
        </w:numPr>
        <w:ind w:left="-243" w:hanging="283"/>
        <w:jc w:val="both"/>
        <w:rPr>
          <w:rFonts w:cs="David"/>
          <w:sz w:val="24"/>
          <w:szCs w:val="24"/>
        </w:rPr>
      </w:pPr>
      <w:r w:rsidRPr="002C2E60">
        <w:rPr>
          <w:rFonts w:cs="David"/>
          <w:sz w:val="24"/>
          <w:szCs w:val="24"/>
          <w:rtl/>
        </w:rPr>
        <w:t xml:space="preserve">אישור בחתימתו של המבטח על קיום הביטוחים יומצא על ידי </w:t>
      </w:r>
      <w:r w:rsidRPr="002C2E60">
        <w:rPr>
          <w:rFonts w:cs="David" w:hint="cs"/>
          <w:sz w:val="24"/>
          <w:szCs w:val="24"/>
          <w:rtl/>
        </w:rPr>
        <w:t>נותן השירותים</w:t>
      </w:r>
      <w:r w:rsidRPr="002C2E60">
        <w:rPr>
          <w:rFonts w:cs="David"/>
          <w:sz w:val="24"/>
          <w:szCs w:val="24"/>
          <w:rtl/>
        </w:rPr>
        <w:t xml:space="preserve"> למשרד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xml:space="preserve">, עד למועד חתימת ההסכם. </w:t>
      </w:r>
      <w:r w:rsidRPr="002C2E60">
        <w:rPr>
          <w:rFonts w:cs="David" w:hint="cs"/>
          <w:sz w:val="24"/>
          <w:szCs w:val="24"/>
          <w:rtl/>
        </w:rPr>
        <w:t>נותן השירותים</w:t>
      </w:r>
      <w:r w:rsidRPr="002C2E60">
        <w:rPr>
          <w:rFonts w:cs="David"/>
          <w:sz w:val="24"/>
          <w:szCs w:val="24"/>
          <w:rtl/>
        </w:rPr>
        <w:t xml:space="preserve"> מתחייב להציג את האישור חתום בחתימת המבטח אודות חידוש הפוליסות למשרד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לכל המאוחר שב</w:t>
      </w:r>
      <w:r w:rsidRPr="002C2E60">
        <w:rPr>
          <w:rFonts w:cs="David" w:hint="cs"/>
          <w:sz w:val="24"/>
          <w:szCs w:val="24"/>
          <w:rtl/>
        </w:rPr>
        <w:t>עה ימים</w:t>
      </w:r>
      <w:r w:rsidRPr="002C2E60">
        <w:rPr>
          <w:rFonts w:cs="David"/>
          <w:sz w:val="24"/>
          <w:szCs w:val="24"/>
          <w:rtl/>
        </w:rPr>
        <w:t xml:space="preserve"> לפני תום תקופת הביטוח.</w:t>
      </w:r>
    </w:p>
    <w:p w14:paraId="33B2B74C" w14:textId="77777777" w:rsidR="00AA213F" w:rsidRPr="002C2E60" w:rsidRDefault="00AA213F" w:rsidP="00AA213F">
      <w:pPr>
        <w:pStyle w:val="affffffb"/>
        <w:ind w:left="432"/>
        <w:jc w:val="both"/>
        <w:rPr>
          <w:rFonts w:cs="David"/>
          <w:sz w:val="24"/>
          <w:szCs w:val="24"/>
          <w:rtl/>
        </w:rPr>
      </w:pPr>
    </w:p>
    <w:p w14:paraId="6A2EBAEB" w14:textId="77777777" w:rsidR="00AA213F" w:rsidRPr="002C2E60" w:rsidRDefault="00AA213F" w:rsidP="00AA213F">
      <w:pPr>
        <w:pStyle w:val="affffffb"/>
        <w:ind w:left="-243"/>
        <w:jc w:val="both"/>
        <w:rPr>
          <w:rFonts w:cs="David"/>
          <w:sz w:val="24"/>
          <w:szCs w:val="24"/>
        </w:rPr>
      </w:pPr>
      <w:r w:rsidRPr="002C2E60">
        <w:rPr>
          <w:rFonts w:cs="David"/>
          <w:sz w:val="24"/>
          <w:szCs w:val="24"/>
          <w:rtl/>
        </w:rPr>
        <w:t xml:space="preserve">מובהר בזאת כי אישורי הביטוח שיוצגו אינם באים לצמצם ו/או לגרוע מהתחייבויות </w:t>
      </w:r>
      <w:r w:rsidRPr="002C2E60">
        <w:rPr>
          <w:rFonts w:cs="David" w:hint="cs"/>
          <w:sz w:val="24"/>
          <w:szCs w:val="24"/>
          <w:rtl/>
        </w:rPr>
        <w:t>נותן השירותים</w:t>
      </w:r>
      <w:r w:rsidRPr="002C2E60">
        <w:rPr>
          <w:rFonts w:cs="David"/>
          <w:sz w:val="24"/>
          <w:szCs w:val="24"/>
          <w:rtl/>
        </w:rPr>
        <w:t xml:space="preserve"> לערוך את הביטוחים לפי סעיפי הביטוח המפורטים לעיל, ולמען הסר ספק דרישות הביטוח המחייבות הן בהתאם לאמור לעיל. </w:t>
      </w:r>
      <w:r w:rsidRPr="002C2E60">
        <w:rPr>
          <w:rFonts w:cs="David" w:hint="cs"/>
          <w:sz w:val="24"/>
          <w:szCs w:val="24"/>
          <w:rtl/>
        </w:rPr>
        <w:t>נותן השירותים</w:t>
      </w:r>
      <w:r w:rsidRPr="002C2E60">
        <w:rPr>
          <w:rFonts w:cs="David"/>
          <w:sz w:val="24"/>
          <w:szCs w:val="24"/>
          <w:rtl/>
        </w:rPr>
        <w:t xml:space="preserve"> נדרש ללמוד ולעמוד </w:t>
      </w:r>
      <w:r w:rsidRPr="002C2E60">
        <w:rPr>
          <w:rFonts w:cs="David" w:hint="cs"/>
          <w:sz w:val="24"/>
          <w:szCs w:val="24"/>
          <w:rtl/>
        </w:rPr>
        <w:t>ב</w:t>
      </w:r>
      <w:r w:rsidRPr="002C2E60">
        <w:rPr>
          <w:rFonts w:cs="David"/>
          <w:sz w:val="24"/>
          <w:szCs w:val="24"/>
          <w:rtl/>
        </w:rPr>
        <w:t xml:space="preserve">דרישות אלה ובמידת הצורך להיעזר באנשי ביטוח מטעמו, על מנת לעמוד בדרישות וליישמן </w:t>
      </w:r>
      <w:r w:rsidRPr="002C2E60">
        <w:rPr>
          <w:rFonts w:cs="David" w:hint="cs"/>
          <w:sz w:val="24"/>
          <w:szCs w:val="24"/>
          <w:rtl/>
        </w:rPr>
        <w:t>בביטוחיו</w:t>
      </w:r>
      <w:r w:rsidRPr="002C2E60">
        <w:rPr>
          <w:rFonts w:cs="David"/>
          <w:sz w:val="24"/>
          <w:szCs w:val="24"/>
          <w:rtl/>
        </w:rPr>
        <w:t xml:space="preserve"> כנדרש.</w:t>
      </w:r>
      <w:r w:rsidR="00C6345C">
        <w:rPr>
          <w:rFonts w:cs="David" w:hint="cs"/>
          <w:sz w:val="24"/>
          <w:szCs w:val="24"/>
          <w:rtl/>
        </w:rPr>
        <w:t xml:space="preserve"> </w:t>
      </w:r>
    </w:p>
    <w:p w14:paraId="1DC5C12F" w14:textId="77777777" w:rsidR="00AA213F" w:rsidRPr="002C2E60" w:rsidRDefault="00AA213F" w:rsidP="00AA213F">
      <w:pPr>
        <w:pStyle w:val="affffffb"/>
        <w:ind w:left="432"/>
        <w:jc w:val="both"/>
        <w:rPr>
          <w:rFonts w:cs="David"/>
          <w:sz w:val="24"/>
          <w:szCs w:val="24"/>
          <w:rtl/>
        </w:rPr>
      </w:pPr>
    </w:p>
    <w:p w14:paraId="4690EC8F" w14:textId="77777777" w:rsidR="00AA213F" w:rsidRPr="00AA213F" w:rsidRDefault="00AA213F" w:rsidP="00097E51">
      <w:pPr>
        <w:pStyle w:val="affffffb"/>
        <w:numPr>
          <w:ilvl w:val="0"/>
          <w:numId w:val="68"/>
        </w:numPr>
        <w:ind w:left="-243" w:hanging="283"/>
        <w:jc w:val="both"/>
        <w:rPr>
          <w:rFonts w:cs="David"/>
          <w:sz w:val="24"/>
          <w:szCs w:val="24"/>
        </w:rPr>
      </w:pPr>
      <w:r w:rsidRPr="002C2E60">
        <w:rPr>
          <w:rFonts w:cs="David" w:hint="eastAsia"/>
          <w:sz w:val="24"/>
          <w:szCs w:val="24"/>
          <w:rtl/>
        </w:rPr>
        <w:t>מדינת</w:t>
      </w:r>
      <w:r w:rsidRPr="002C2E60">
        <w:rPr>
          <w:rFonts w:cs="David"/>
          <w:sz w:val="24"/>
          <w:szCs w:val="24"/>
          <w:rtl/>
        </w:rPr>
        <w:t xml:space="preserve"> </w:t>
      </w:r>
      <w:r w:rsidRPr="002C2E60">
        <w:rPr>
          <w:rFonts w:cs="David" w:hint="eastAsia"/>
          <w:sz w:val="24"/>
          <w:szCs w:val="24"/>
          <w:rtl/>
        </w:rPr>
        <w:t>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cs"/>
          <w:sz w:val="24"/>
          <w:szCs w:val="24"/>
          <w:rtl/>
        </w:rPr>
        <w:t>העבודה</w:t>
      </w:r>
      <w:r w:rsidRPr="002C2E60">
        <w:rPr>
          <w:rFonts w:cs="David"/>
          <w:sz w:val="24"/>
          <w:szCs w:val="24"/>
          <w:rtl/>
        </w:rPr>
        <w:t xml:space="preserve">, </w:t>
      </w:r>
      <w:r w:rsidRPr="002C2E60">
        <w:rPr>
          <w:rFonts w:cs="David" w:hint="cs"/>
          <w:sz w:val="24"/>
          <w:szCs w:val="24"/>
          <w:rtl/>
        </w:rPr>
        <w:t>שומרים לעצמם</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הזכות</w:t>
      </w:r>
      <w:r w:rsidRPr="002C2E60">
        <w:rPr>
          <w:rFonts w:cs="David"/>
          <w:sz w:val="24"/>
          <w:szCs w:val="24"/>
          <w:rtl/>
        </w:rPr>
        <w:t xml:space="preserve"> </w:t>
      </w:r>
      <w:r w:rsidRPr="002C2E60">
        <w:rPr>
          <w:rFonts w:cs="David" w:hint="eastAsia"/>
          <w:sz w:val="24"/>
          <w:szCs w:val="24"/>
          <w:rtl/>
        </w:rPr>
        <w:t>לקבל</w:t>
      </w:r>
      <w:r w:rsidRPr="002C2E60">
        <w:rPr>
          <w:rFonts w:cs="David"/>
          <w:sz w:val="24"/>
          <w:szCs w:val="24"/>
          <w:rtl/>
        </w:rPr>
        <w:t xml:space="preserve"> </w:t>
      </w:r>
      <w:r w:rsidRPr="002C2E60">
        <w:rPr>
          <w:rFonts w:cs="David" w:hint="cs"/>
          <w:sz w:val="24"/>
          <w:szCs w:val="24"/>
          <w:rtl/>
        </w:rPr>
        <w:t>מנותן השירותים</w:t>
      </w:r>
      <w:r w:rsidRPr="002C2E60">
        <w:rPr>
          <w:rFonts w:cs="David"/>
          <w:sz w:val="24"/>
          <w:szCs w:val="24"/>
          <w:rtl/>
        </w:rPr>
        <w:t xml:space="preserve"> </w:t>
      </w:r>
      <w:r w:rsidRPr="002C2E60">
        <w:rPr>
          <w:rFonts w:cs="David" w:hint="eastAsia"/>
          <w:sz w:val="24"/>
          <w:szCs w:val="24"/>
          <w:rtl/>
        </w:rPr>
        <w:t>בכל</w:t>
      </w:r>
      <w:r w:rsidRPr="002C2E60">
        <w:rPr>
          <w:rFonts w:cs="David"/>
          <w:sz w:val="24"/>
          <w:szCs w:val="24"/>
          <w:rtl/>
        </w:rPr>
        <w:t xml:space="preserve"> </w:t>
      </w:r>
      <w:r w:rsidRPr="002C2E60">
        <w:rPr>
          <w:rFonts w:cs="David" w:hint="eastAsia"/>
          <w:sz w:val="24"/>
          <w:szCs w:val="24"/>
          <w:rtl/>
        </w:rPr>
        <w:t>עת</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העתקי</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במלואן</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בחלקן</w:t>
      </w:r>
      <w:r w:rsidRPr="002C2E60">
        <w:rPr>
          <w:rFonts w:cs="David"/>
          <w:sz w:val="24"/>
          <w:szCs w:val="24"/>
          <w:rtl/>
        </w:rPr>
        <w:t xml:space="preserve">, </w:t>
      </w:r>
      <w:r w:rsidRPr="002C2E60">
        <w:rPr>
          <w:rFonts w:cs="David" w:hint="eastAsia"/>
          <w:sz w:val="24"/>
          <w:szCs w:val="24"/>
          <w:rtl/>
        </w:rPr>
        <w:t>במקרה</w:t>
      </w:r>
      <w:r w:rsidRPr="002C2E60">
        <w:rPr>
          <w:rFonts w:cs="David"/>
          <w:sz w:val="24"/>
          <w:szCs w:val="24"/>
          <w:rtl/>
        </w:rPr>
        <w:t xml:space="preserve"> </w:t>
      </w:r>
      <w:r w:rsidRPr="002C2E60">
        <w:rPr>
          <w:rFonts w:cs="David" w:hint="eastAsia"/>
          <w:sz w:val="24"/>
          <w:szCs w:val="24"/>
          <w:rtl/>
        </w:rPr>
        <w:t>של</w:t>
      </w:r>
      <w:r w:rsidRPr="002C2E60">
        <w:rPr>
          <w:rFonts w:cs="David"/>
          <w:sz w:val="24"/>
          <w:szCs w:val="24"/>
          <w:rtl/>
        </w:rPr>
        <w:t xml:space="preserve"> </w:t>
      </w:r>
      <w:r w:rsidRPr="002C2E60">
        <w:rPr>
          <w:rFonts w:cs="David" w:hint="eastAsia"/>
          <w:sz w:val="24"/>
          <w:szCs w:val="24"/>
          <w:rtl/>
        </w:rPr>
        <w:t>גילוי</w:t>
      </w:r>
      <w:r w:rsidRPr="002C2E60">
        <w:rPr>
          <w:rFonts w:cs="David"/>
          <w:sz w:val="24"/>
          <w:szCs w:val="24"/>
          <w:rtl/>
        </w:rPr>
        <w:t xml:space="preserve"> </w:t>
      </w:r>
      <w:r w:rsidRPr="002C2E60">
        <w:rPr>
          <w:rFonts w:cs="David" w:hint="eastAsia"/>
          <w:sz w:val="24"/>
          <w:szCs w:val="24"/>
          <w:rtl/>
        </w:rPr>
        <w:t>נסיבות</w:t>
      </w:r>
      <w:r w:rsidRPr="002C2E60">
        <w:rPr>
          <w:rFonts w:cs="David"/>
          <w:sz w:val="24"/>
          <w:szCs w:val="24"/>
          <w:rtl/>
        </w:rPr>
        <w:t xml:space="preserve"> </w:t>
      </w:r>
      <w:r w:rsidRPr="002C2E60">
        <w:rPr>
          <w:rFonts w:cs="David" w:hint="eastAsia"/>
          <w:sz w:val="24"/>
          <w:szCs w:val="24"/>
          <w:rtl/>
        </w:rPr>
        <w:t>העלולות</w:t>
      </w:r>
      <w:r w:rsidRPr="002C2E60">
        <w:rPr>
          <w:rFonts w:cs="David"/>
          <w:sz w:val="24"/>
          <w:szCs w:val="24"/>
          <w:rtl/>
        </w:rPr>
        <w:t xml:space="preserve"> </w:t>
      </w:r>
      <w:r w:rsidRPr="002C2E60">
        <w:rPr>
          <w:rFonts w:cs="David" w:hint="eastAsia"/>
          <w:sz w:val="24"/>
          <w:szCs w:val="24"/>
          <w:rtl/>
        </w:rPr>
        <w:t>להביא</w:t>
      </w:r>
      <w:r w:rsidRPr="002C2E60">
        <w:rPr>
          <w:rFonts w:cs="David"/>
          <w:sz w:val="24"/>
          <w:szCs w:val="24"/>
          <w:rtl/>
        </w:rPr>
        <w:t xml:space="preserve"> </w:t>
      </w:r>
      <w:r w:rsidRPr="002C2E60">
        <w:rPr>
          <w:rFonts w:cs="David" w:hint="eastAsia"/>
          <w:sz w:val="24"/>
          <w:szCs w:val="24"/>
          <w:rtl/>
        </w:rPr>
        <w:t>לתביעה</w:t>
      </w:r>
      <w:r w:rsidRPr="002C2E60">
        <w:rPr>
          <w:rFonts w:cs="David"/>
          <w:sz w:val="24"/>
          <w:szCs w:val="24"/>
          <w:rtl/>
        </w:rPr>
        <w:t xml:space="preserve"> </w:t>
      </w:r>
      <w:r w:rsidRPr="002C2E60">
        <w:rPr>
          <w:rFonts w:cs="David" w:hint="eastAsia"/>
          <w:sz w:val="24"/>
          <w:szCs w:val="24"/>
          <w:rtl/>
        </w:rPr>
        <w:t>בפוליסות</w:t>
      </w:r>
      <w:r w:rsidRPr="002C2E60">
        <w:rPr>
          <w:rFonts w:cs="David"/>
          <w:sz w:val="24"/>
          <w:szCs w:val="24"/>
          <w:rtl/>
        </w:rPr>
        <w:t xml:space="preserve"> </w:t>
      </w:r>
      <w:r w:rsidRPr="002C2E60">
        <w:rPr>
          <w:rFonts w:cs="David" w:hint="eastAsia"/>
          <w:sz w:val="24"/>
          <w:szCs w:val="24"/>
          <w:rtl/>
        </w:rPr>
        <w:t>ו</w:t>
      </w:r>
      <w:r w:rsidRPr="002C2E60">
        <w:rPr>
          <w:rFonts w:cs="David"/>
          <w:sz w:val="24"/>
          <w:szCs w:val="24"/>
          <w:rtl/>
        </w:rPr>
        <w:t>/</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מנת</w:t>
      </w:r>
      <w:r w:rsidRPr="002C2E60">
        <w:rPr>
          <w:rFonts w:cs="David"/>
          <w:sz w:val="24"/>
          <w:szCs w:val="24"/>
          <w:rtl/>
        </w:rPr>
        <w:t xml:space="preserve"> </w:t>
      </w:r>
      <w:r w:rsidRPr="002C2E60">
        <w:rPr>
          <w:rFonts w:cs="David" w:hint="cs"/>
          <w:sz w:val="24"/>
          <w:szCs w:val="24"/>
          <w:rtl/>
        </w:rPr>
        <w:t>שיוכלו</w:t>
      </w:r>
      <w:r w:rsidRPr="002C2E60">
        <w:rPr>
          <w:rFonts w:cs="David"/>
          <w:sz w:val="24"/>
          <w:szCs w:val="24"/>
          <w:rtl/>
        </w:rPr>
        <w:t xml:space="preserve"> </w:t>
      </w:r>
      <w:r w:rsidRPr="002C2E60">
        <w:rPr>
          <w:rFonts w:cs="David" w:hint="eastAsia"/>
          <w:sz w:val="24"/>
          <w:szCs w:val="24"/>
          <w:rtl/>
        </w:rPr>
        <w:t>לבחון</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עמידת</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בסעיפי</w:t>
      </w:r>
      <w:r w:rsidRPr="002C2E60">
        <w:rPr>
          <w:rFonts w:cs="David" w:hint="cs"/>
          <w:sz w:val="24"/>
          <w:szCs w:val="24"/>
          <w:rtl/>
        </w:rPr>
        <w:t xml:space="preserve">ם אלו </w:t>
      </w:r>
      <w:r w:rsidRPr="002C2E60">
        <w:rPr>
          <w:rFonts w:cs="David" w:hint="eastAsia"/>
          <w:sz w:val="24"/>
          <w:szCs w:val="24"/>
          <w:rtl/>
        </w:rPr>
        <w:t>ו</w:t>
      </w:r>
      <w:r w:rsidRPr="002C2E60">
        <w:rPr>
          <w:rFonts w:cs="David"/>
          <w:sz w:val="24"/>
          <w:szCs w:val="24"/>
          <w:rtl/>
        </w:rPr>
        <w:t>/</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מכל</w:t>
      </w:r>
      <w:r w:rsidRPr="002C2E60">
        <w:rPr>
          <w:rFonts w:cs="David"/>
          <w:sz w:val="24"/>
          <w:szCs w:val="24"/>
          <w:rtl/>
        </w:rPr>
        <w:t xml:space="preserve"> </w:t>
      </w:r>
      <w:r w:rsidRPr="002C2E60">
        <w:rPr>
          <w:rFonts w:cs="David" w:hint="eastAsia"/>
          <w:sz w:val="24"/>
          <w:szCs w:val="24"/>
          <w:rtl/>
        </w:rPr>
        <w:t>סיבה</w:t>
      </w:r>
      <w:r w:rsidRPr="002C2E60">
        <w:rPr>
          <w:rFonts w:cs="David"/>
          <w:sz w:val="24"/>
          <w:szCs w:val="24"/>
          <w:rtl/>
        </w:rPr>
        <w:t xml:space="preserve"> </w:t>
      </w:r>
      <w:r w:rsidRPr="002C2E60">
        <w:rPr>
          <w:rFonts w:cs="David" w:hint="eastAsia"/>
          <w:sz w:val="24"/>
          <w:szCs w:val="24"/>
          <w:rtl/>
        </w:rPr>
        <w:t>אחרת</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יעביר</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העתקי</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במלואן</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בחלקן</w:t>
      </w:r>
      <w:r w:rsidRPr="002C2E60">
        <w:rPr>
          <w:rFonts w:cs="David"/>
          <w:sz w:val="24"/>
          <w:szCs w:val="24"/>
          <w:rtl/>
        </w:rPr>
        <w:t xml:space="preserve"> </w:t>
      </w:r>
      <w:r w:rsidRPr="002C2E60">
        <w:rPr>
          <w:rFonts w:cs="David" w:hint="eastAsia"/>
          <w:sz w:val="24"/>
          <w:szCs w:val="24"/>
          <w:rtl/>
        </w:rPr>
        <w:t>כאמור</w:t>
      </w:r>
      <w:r w:rsidRPr="002C2E60">
        <w:rPr>
          <w:rFonts w:cs="David"/>
          <w:sz w:val="24"/>
          <w:szCs w:val="24"/>
          <w:rtl/>
        </w:rPr>
        <w:t xml:space="preserve"> </w:t>
      </w:r>
      <w:r w:rsidRPr="002C2E60">
        <w:rPr>
          <w:rFonts w:cs="David" w:hint="eastAsia"/>
          <w:sz w:val="24"/>
          <w:szCs w:val="24"/>
          <w:rtl/>
        </w:rPr>
        <w:t>מיד</w:t>
      </w:r>
      <w:r w:rsidRPr="002C2E60">
        <w:rPr>
          <w:rFonts w:cs="David"/>
          <w:sz w:val="24"/>
          <w:szCs w:val="24"/>
          <w:rtl/>
        </w:rPr>
        <w:t xml:space="preserve"> </w:t>
      </w:r>
      <w:r w:rsidRPr="002C2E60">
        <w:rPr>
          <w:rFonts w:cs="David" w:hint="eastAsia"/>
          <w:sz w:val="24"/>
          <w:szCs w:val="24"/>
          <w:rtl/>
        </w:rPr>
        <w:t>עם</w:t>
      </w:r>
      <w:r w:rsidRPr="002C2E60">
        <w:rPr>
          <w:rFonts w:cs="David"/>
          <w:sz w:val="24"/>
          <w:szCs w:val="24"/>
          <w:rtl/>
        </w:rPr>
        <w:t xml:space="preserve"> </w:t>
      </w:r>
      <w:r w:rsidRPr="002C2E60">
        <w:rPr>
          <w:rFonts w:cs="David" w:hint="eastAsia"/>
          <w:sz w:val="24"/>
          <w:szCs w:val="24"/>
          <w:rtl/>
        </w:rPr>
        <w:t>קבלת</w:t>
      </w:r>
      <w:r w:rsidRPr="002C2E60">
        <w:rPr>
          <w:rFonts w:cs="David"/>
          <w:sz w:val="24"/>
          <w:szCs w:val="24"/>
          <w:rtl/>
        </w:rPr>
        <w:t xml:space="preserve"> </w:t>
      </w:r>
      <w:r w:rsidRPr="002C2E60">
        <w:rPr>
          <w:rFonts w:cs="David" w:hint="eastAsia"/>
          <w:sz w:val="24"/>
          <w:szCs w:val="24"/>
          <w:rtl/>
        </w:rPr>
        <w:t>הדרישה</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מתחייב</w:t>
      </w:r>
      <w:r w:rsidRPr="002C2E60">
        <w:rPr>
          <w:rFonts w:cs="David"/>
          <w:sz w:val="24"/>
          <w:szCs w:val="24"/>
          <w:rtl/>
        </w:rPr>
        <w:t xml:space="preserve"> </w:t>
      </w:r>
      <w:r w:rsidRPr="002C2E60">
        <w:rPr>
          <w:rFonts w:cs="David" w:hint="eastAsia"/>
          <w:sz w:val="24"/>
          <w:szCs w:val="24"/>
          <w:rtl/>
        </w:rPr>
        <w:t>לבצע</w:t>
      </w:r>
      <w:r w:rsidRPr="002C2E60">
        <w:rPr>
          <w:rFonts w:cs="David"/>
          <w:sz w:val="24"/>
          <w:szCs w:val="24"/>
          <w:rtl/>
        </w:rPr>
        <w:t xml:space="preserve"> </w:t>
      </w:r>
      <w:r w:rsidRPr="002C2E60">
        <w:rPr>
          <w:rFonts w:cs="David" w:hint="eastAsia"/>
          <w:sz w:val="24"/>
          <w:szCs w:val="24"/>
          <w:rtl/>
        </w:rPr>
        <w:t>כל</w:t>
      </w:r>
      <w:r w:rsidRPr="002C2E60">
        <w:rPr>
          <w:rFonts w:cs="David"/>
          <w:sz w:val="24"/>
          <w:szCs w:val="24"/>
          <w:rtl/>
        </w:rPr>
        <w:t xml:space="preserve"> </w:t>
      </w:r>
      <w:r w:rsidRPr="002C2E60">
        <w:rPr>
          <w:rFonts w:cs="David" w:hint="eastAsia"/>
          <w:sz w:val="24"/>
          <w:szCs w:val="24"/>
          <w:rtl/>
        </w:rPr>
        <w:t>שינוי</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תיקון</w:t>
      </w:r>
      <w:r w:rsidRPr="002C2E60">
        <w:rPr>
          <w:rFonts w:cs="David"/>
          <w:sz w:val="24"/>
          <w:szCs w:val="24"/>
          <w:rtl/>
        </w:rPr>
        <w:t xml:space="preserve"> </w:t>
      </w:r>
      <w:r w:rsidRPr="002C2E60">
        <w:rPr>
          <w:rFonts w:cs="David" w:hint="eastAsia"/>
          <w:sz w:val="24"/>
          <w:szCs w:val="24"/>
          <w:rtl/>
        </w:rPr>
        <w:t>שיידרש</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מנת</w:t>
      </w:r>
      <w:r w:rsidRPr="002C2E60">
        <w:rPr>
          <w:rFonts w:cs="David"/>
          <w:sz w:val="24"/>
          <w:szCs w:val="24"/>
          <w:rtl/>
        </w:rPr>
        <w:t xml:space="preserve"> </w:t>
      </w:r>
      <w:r w:rsidRPr="002C2E60">
        <w:rPr>
          <w:rFonts w:cs="David" w:hint="eastAsia"/>
          <w:sz w:val="24"/>
          <w:szCs w:val="24"/>
          <w:rtl/>
        </w:rPr>
        <w:t>להתאים</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להתחייבויותיו</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פי</w:t>
      </w:r>
      <w:r w:rsidRPr="002C2E60">
        <w:rPr>
          <w:rFonts w:cs="David"/>
          <w:sz w:val="24"/>
          <w:szCs w:val="24"/>
          <w:rtl/>
        </w:rPr>
        <w:t xml:space="preserve"> </w:t>
      </w:r>
      <w:r w:rsidRPr="002C2E60">
        <w:rPr>
          <w:rFonts w:cs="David" w:hint="eastAsia"/>
          <w:sz w:val="24"/>
          <w:szCs w:val="24"/>
          <w:rtl/>
        </w:rPr>
        <w:t>הוראות</w:t>
      </w:r>
      <w:r w:rsidRPr="002C2E60">
        <w:rPr>
          <w:rFonts w:cs="David"/>
          <w:sz w:val="24"/>
          <w:szCs w:val="24"/>
          <w:rtl/>
        </w:rPr>
        <w:t xml:space="preserve"> </w:t>
      </w:r>
      <w:r w:rsidRPr="002C2E60">
        <w:rPr>
          <w:rFonts w:cs="David" w:hint="cs"/>
          <w:sz w:val="24"/>
          <w:szCs w:val="24"/>
          <w:rtl/>
        </w:rPr>
        <w:t>הביטוח</w:t>
      </w:r>
      <w:r w:rsidRPr="002C2E60">
        <w:rPr>
          <w:rFonts w:cs="David"/>
          <w:sz w:val="24"/>
          <w:szCs w:val="24"/>
          <w:rtl/>
        </w:rPr>
        <w:t xml:space="preserve"> </w:t>
      </w:r>
      <w:r w:rsidRPr="002C2E60">
        <w:rPr>
          <w:rFonts w:cs="David" w:hint="cs"/>
          <w:sz w:val="24"/>
          <w:szCs w:val="24"/>
          <w:rtl/>
        </w:rPr>
        <w:t>שלעיל</w:t>
      </w:r>
      <w:r w:rsidRPr="002C2E60">
        <w:rPr>
          <w:rFonts w:cs="David"/>
          <w:sz w:val="24"/>
          <w:szCs w:val="24"/>
          <w:rtl/>
        </w:rPr>
        <w:t>.</w:t>
      </w:r>
      <w:r w:rsidRPr="002C2E60">
        <w:rPr>
          <w:rFonts w:cs="David" w:hint="cs"/>
          <w:sz w:val="24"/>
          <w:szCs w:val="24"/>
          <w:rtl/>
        </w:rPr>
        <w:t xml:space="preserve"> מוסכם כי נותן השירותים</w:t>
      </w:r>
      <w:r w:rsidRPr="002C2E60">
        <w:rPr>
          <w:rFonts w:cs="David"/>
          <w:sz w:val="24"/>
          <w:szCs w:val="24"/>
          <w:rtl/>
        </w:rPr>
        <w:t xml:space="preserve"> </w:t>
      </w:r>
      <w:r w:rsidRPr="002C2E60">
        <w:rPr>
          <w:rFonts w:cs="David" w:hint="cs"/>
          <w:sz w:val="24"/>
          <w:szCs w:val="24"/>
          <w:rtl/>
        </w:rPr>
        <w:t>יהיה רשאי למחוק מפוליסות הביטוח כאמור מידע עסקי ו/או מסחרי סודי שאינו רלוונטי להתקשרות זו.</w:t>
      </w:r>
    </w:p>
    <w:p w14:paraId="40D0048A" w14:textId="77777777" w:rsidR="00AA213F" w:rsidRPr="002C2E60" w:rsidRDefault="00AA213F" w:rsidP="00AA213F">
      <w:pPr>
        <w:pStyle w:val="affffffb"/>
        <w:ind w:left="-24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מצהיר</w:t>
      </w:r>
      <w:r w:rsidRPr="002C2E60">
        <w:rPr>
          <w:rFonts w:cs="David"/>
          <w:sz w:val="24"/>
          <w:szCs w:val="24"/>
          <w:rtl/>
        </w:rPr>
        <w:t xml:space="preserve"> </w:t>
      </w:r>
      <w:r w:rsidRPr="002C2E60">
        <w:rPr>
          <w:rFonts w:cs="David" w:hint="eastAsia"/>
          <w:sz w:val="24"/>
          <w:szCs w:val="24"/>
          <w:rtl/>
        </w:rPr>
        <w:t>ומתחייב</w:t>
      </w:r>
      <w:r w:rsidRPr="002C2E60">
        <w:rPr>
          <w:rFonts w:cs="David"/>
          <w:sz w:val="24"/>
          <w:szCs w:val="24"/>
          <w:rtl/>
        </w:rPr>
        <w:t xml:space="preserve"> כ</w:t>
      </w:r>
      <w:r w:rsidRPr="002C2E60">
        <w:rPr>
          <w:rFonts w:cs="David" w:hint="eastAsia"/>
          <w:sz w:val="24"/>
          <w:szCs w:val="24"/>
          <w:rtl/>
        </w:rPr>
        <w:t>י</w:t>
      </w:r>
      <w:r w:rsidRPr="002C2E60">
        <w:rPr>
          <w:rFonts w:cs="David"/>
          <w:sz w:val="24"/>
          <w:szCs w:val="24"/>
          <w:rtl/>
        </w:rPr>
        <w:t xml:space="preserve"> </w:t>
      </w:r>
      <w:r w:rsidRPr="002C2E60">
        <w:rPr>
          <w:rFonts w:cs="David" w:hint="eastAsia"/>
          <w:sz w:val="24"/>
          <w:szCs w:val="24"/>
          <w:rtl/>
        </w:rPr>
        <w:t>זכות</w:t>
      </w:r>
      <w:r w:rsidRPr="002C2E60">
        <w:rPr>
          <w:rFonts w:cs="David"/>
          <w:sz w:val="24"/>
          <w:szCs w:val="24"/>
          <w:rtl/>
        </w:rPr>
        <w:t xml:space="preserve"> מדינת 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eastAsia"/>
          <w:sz w:val="24"/>
          <w:szCs w:val="24"/>
          <w:rtl/>
        </w:rPr>
        <w:t>ה</w:t>
      </w:r>
      <w:r w:rsidRPr="002C2E60">
        <w:rPr>
          <w:rFonts w:cs="David" w:hint="cs"/>
          <w:sz w:val="24"/>
          <w:szCs w:val="24"/>
          <w:rtl/>
        </w:rPr>
        <w:t>עבודה</w:t>
      </w:r>
      <w:r w:rsidRPr="002C2E60">
        <w:rPr>
          <w:rFonts w:cs="David" w:hint="eastAsia"/>
          <w:sz w:val="24"/>
          <w:szCs w:val="24"/>
          <w:rtl/>
        </w:rPr>
        <w:t xml:space="preserve"> </w:t>
      </w:r>
      <w:r w:rsidRPr="002C2E60">
        <w:rPr>
          <w:rFonts w:cs="David"/>
          <w:sz w:val="24"/>
          <w:szCs w:val="24"/>
          <w:rtl/>
        </w:rPr>
        <w:t xml:space="preserve">לעריכת הבדיקה ולדרישת השינויים כמפורט לעיל אינן מטילות על </w:t>
      </w:r>
      <w:r w:rsidRPr="002C2E60">
        <w:rPr>
          <w:rFonts w:cs="David" w:hint="eastAsia"/>
          <w:sz w:val="24"/>
          <w:szCs w:val="24"/>
          <w:rtl/>
        </w:rPr>
        <w:t>מדינת</w:t>
      </w:r>
      <w:r w:rsidRPr="002C2E60">
        <w:rPr>
          <w:rFonts w:cs="David"/>
          <w:sz w:val="24"/>
          <w:szCs w:val="24"/>
          <w:rtl/>
        </w:rPr>
        <w:t xml:space="preserve"> ישראל</w:t>
      </w:r>
      <w:r w:rsidRPr="002C2E60">
        <w:rPr>
          <w:rFonts w:cs="David" w:hint="cs"/>
          <w:sz w:val="24"/>
          <w:szCs w:val="24"/>
          <w:rtl/>
        </w:rPr>
        <w:t>-</w:t>
      </w:r>
      <w:r w:rsidRPr="002C2E60">
        <w:rPr>
          <w:rFonts w:cs="David"/>
          <w:sz w:val="24"/>
          <w:szCs w:val="24"/>
          <w:rtl/>
        </w:rPr>
        <w:t xml:space="preserve"> 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xml:space="preserve"> או</w:t>
      </w:r>
      <w:r w:rsidRPr="002C2E60">
        <w:rPr>
          <w:rFonts w:cs="David"/>
          <w:sz w:val="24"/>
          <w:szCs w:val="24"/>
        </w:rPr>
        <w:t xml:space="preserve"> </w:t>
      </w:r>
      <w:r w:rsidRPr="002C2E60">
        <w:rPr>
          <w:rFonts w:cs="David"/>
          <w:sz w:val="24"/>
          <w:szCs w:val="24"/>
          <w:rtl/>
        </w:rPr>
        <w:t>על מי מטעמ</w:t>
      </w:r>
      <w:r w:rsidRPr="002C2E60">
        <w:rPr>
          <w:rFonts w:cs="David" w:hint="eastAsia"/>
          <w:sz w:val="24"/>
          <w:szCs w:val="24"/>
          <w:rtl/>
        </w:rPr>
        <w:t>ם</w:t>
      </w:r>
      <w:r w:rsidRPr="002C2E60">
        <w:rPr>
          <w:rFonts w:cs="David"/>
          <w:sz w:val="24"/>
          <w:szCs w:val="24"/>
          <w:rtl/>
        </w:rPr>
        <w:t xml:space="preserve"> כל חובה וכל אחריות שהיא לגבי פוליס</w:t>
      </w:r>
      <w:r w:rsidRPr="002C2E60">
        <w:rPr>
          <w:rFonts w:cs="David" w:hint="eastAsia"/>
          <w:sz w:val="24"/>
          <w:szCs w:val="24"/>
          <w:rtl/>
        </w:rPr>
        <w:t>ו</w:t>
      </w:r>
      <w:r w:rsidRPr="002C2E60">
        <w:rPr>
          <w:rFonts w:cs="David"/>
          <w:sz w:val="24"/>
          <w:szCs w:val="24"/>
          <w:rtl/>
        </w:rPr>
        <w:t xml:space="preserve">ת הביטוח/ </w:t>
      </w:r>
      <w:r w:rsidRPr="002C2E60">
        <w:rPr>
          <w:rFonts w:cs="David" w:hint="eastAsia"/>
          <w:sz w:val="24"/>
          <w:szCs w:val="24"/>
          <w:rtl/>
        </w:rPr>
        <w:t>אישורי</w:t>
      </w:r>
      <w:r w:rsidRPr="002C2E60">
        <w:rPr>
          <w:rFonts w:cs="David"/>
          <w:sz w:val="24"/>
          <w:szCs w:val="24"/>
          <w:rtl/>
        </w:rPr>
        <w:t xml:space="preserve"> </w:t>
      </w:r>
      <w:r w:rsidRPr="002C2E60">
        <w:rPr>
          <w:rFonts w:cs="David" w:hint="eastAsia"/>
          <w:sz w:val="24"/>
          <w:szCs w:val="24"/>
          <w:rtl/>
        </w:rPr>
        <w:t>הביטוח</w:t>
      </w:r>
      <w:r w:rsidRPr="002C2E60">
        <w:rPr>
          <w:rFonts w:cs="David"/>
          <w:sz w:val="24"/>
          <w:szCs w:val="24"/>
          <w:rtl/>
        </w:rPr>
        <w:t xml:space="preserve"> כאמור, טיבם, היקפם ותוקפם, או לגבי העדרם, ואין בה</w:t>
      </w:r>
      <w:r w:rsidRPr="002C2E60">
        <w:rPr>
          <w:rFonts w:cs="David" w:hint="eastAsia"/>
          <w:sz w:val="24"/>
          <w:szCs w:val="24"/>
          <w:rtl/>
        </w:rPr>
        <w:t>ן</w:t>
      </w:r>
      <w:r w:rsidRPr="002C2E60">
        <w:rPr>
          <w:rFonts w:cs="David"/>
          <w:sz w:val="24"/>
          <w:szCs w:val="24"/>
          <w:rtl/>
        </w:rPr>
        <w:t xml:space="preserve"> כדי לגרוע מכל חובה שהיא המוטלת על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לפי</w:t>
      </w:r>
      <w:r w:rsidRPr="002C2E60">
        <w:rPr>
          <w:rFonts w:cs="David"/>
          <w:sz w:val="24"/>
          <w:szCs w:val="24"/>
          <w:rtl/>
        </w:rPr>
        <w:t xml:space="preserve"> </w:t>
      </w:r>
      <w:r w:rsidRPr="002C2E60">
        <w:rPr>
          <w:rFonts w:cs="David" w:hint="eastAsia"/>
          <w:sz w:val="24"/>
          <w:szCs w:val="24"/>
          <w:rtl/>
        </w:rPr>
        <w:t>ההסכם</w:t>
      </w:r>
      <w:r w:rsidRPr="002C2E60">
        <w:rPr>
          <w:rFonts w:cs="David"/>
          <w:sz w:val="24"/>
          <w:szCs w:val="24"/>
          <w:rtl/>
        </w:rPr>
        <w:t xml:space="preserve">, וזאת בין אם </w:t>
      </w:r>
      <w:r w:rsidRPr="002C2E60">
        <w:rPr>
          <w:rFonts w:cs="David" w:hint="eastAsia"/>
          <w:sz w:val="24"/>
          <w:szCs w:val="24"/>
          <w:rtl/>
        </w:rPr>
        <w:t>נ</w:t>
      </w:r>
      <w:r w:rsidRPr="002C2E60">
        <w:rPr>
          <w:rFonts w:cs="David"/>
          <w:sz w:val="24"/>
          <w:szCs w:val="24"/>
          <w:rtl/>
        </w:rPr>
        <w:t>דרש</w:t>
      </w:r>
      <w:r w:rsidRPr="002C2E60">
        <w:rPr>
          <w:rFonts w:cs="David" w:hint="eastAsia"/>
          <w:sz w:val="24"/>
          <w:szCs w:val="24"/>
          <w:rtl/>
        </w:rPr>
        <w:t>ו</w:t>
      </w:r>
      <w:r w:rsidRPr="002C2E60">
        <w:rPr>
          <w:rFonts w:cs="David"/>
          <w:sz w:val="24"/>
          <w:szCs w:val="24"/>
          <w:rtl/>
        </w:rPr>
        <w:t xml:space="preserve"> </w:t>
      </w:r>
      <w:r w:rsidRPr="002C2E60">
        <w:rPr>
          <w:rFonts w:cs="David" w:hint="eastAsia"/>
          <w:sz w:val="24"/>
          <w:szCs w:val="24"/>
          <w:rtl/>
        </w:rPr>
        <w:t>התאמות</w:t>
      </w:r>
      <w:r w:rsidRPr="002C2E60">
        <w:rPr>
          <w:rFonts w:cs="David"/>
          <w:sz w:val="24"/>
          <w:szCs w:val="24"/>
          <w:rtl/>
        </w:rPr>
        <w:t xml:space="preserve"> ובין אם לאו, בין אם </w:t>
      </w:r>
      <w:r w:rsidRPr="002C2E60">
        <w:rPr>
          <w:rFonts w:cs="David" w:hint="eastAsia"/>
          <w:sz w:val="24"/>
          <w:szCs w:val="24"/>
          <w:rtl/>
        </w:rPr>
        <w:t>נבדקו</w:t>
      </w:r>
      <w:r w:rsidRPr="002C2E60">
        <w:rPr>
          <w:rFonts w:cs="David"/>
          <w:sz w:val="24"/>
          <w:szCs w:val="24"/>
          <w:rtl/>
        </w:rPr>
        <w:t xml:space="preserve"> ובין אם לאו.</w:t>
      </w:r>
    </w:p>
    <w:p w14:paraId="074AECC4" w14:textId="77777777" w:rsidR="00AA213F" w:rsidRPr="002C2E60" w:rsidRDefault="00AA213F" w:rsidP="00AA213F">
      <w:pPr>
        <w:pStyle w:val="affffffb"/>
        <w:jc w:val="both"/>
        <w:rPr>
          <w:rFonts w:cs="David"/>
          <w:color w:val="FF0000"/>
          <w:sz w:val="24"/>
          <w:szCs w:val="24"/>
          <w:rtl/>
        </w:rPr>
      </w:pPr>
    </w:p>
    <w:p w14:paraId="6069CB61" w14:textId="77777777" w:rsidR="00AA213F" w:rsidRPr="002C2E60" w:rsidRDefault="00AA213F" w:rsidP="00097E51">
      <w:pPr>
        <w:pStyle w:val="affffffb"/>
        <w:numPr>
          <w:ilvl w:val="0"/>
          <w:numId w:val="68"/>
        </w:numPr>
        <w:ind w:left="-243" w:hanging="283"/>
        <w:jc w:val="both"/>
        <w:rPr>
          <w:rFonts w:cs="David"/>
          <w:b/>
          <w:bCs/>
          <w:sz w:val="24"/>
          <w:szCs w:val="24"/>
        </w:rPr>
      </w:pPr>
      <w:r w:rsidRPr="002C2E60">
        <w:rPr>
          <w:rFonts w:cs="David" w:hint="eastAsia"/>
          <w:b/>
          <w:bCs/>
          <w:sz w:val="24"/>
          <w:szCs w:val="24"/>
          <w:rtl/>
        </w:rPr>
        <w:t>למען</w:t>
      </w:r>
      <w:r w:rsidRPr="002C2E60">
        <w:rPr>
          <w:rFonts w:cs="David"/>
          <w:b/>
          <w:bCs/>
          <w:sz w:val="24"/>
          <w:szCs w:val="24"/>
          <w:rtl/>
        </w:rPr>
        <w:t xml:space="preserve"> </w:t>
      </w:r>
      <w:r w:rsidRPr="002C2E60">
        <w:rPr>
          <w:rFonts w:cs="David" w:hint="eastAsia"/>
          <w:b/>
          <w:bCs/>
          <w:sz w:val="24"/>
          <w:szCs w:val="24"/>
          <w:rtl/>
        </w:rPr>
        <w:t>הסר</w:t>
      </w:r>
      <w:r w:rsidRPr="002C2E60">
        <w:rPr>
          <w:rFonts w:cs="David"/>
          <w:b/>
          <w:bCs/>
          <w:sz w:val="24"/>
          <w:szCs w:val="24"/>
          <w:rtl/>
        </w:rPr>
        <w:t xml:space="preserve"> </w:t>
      </w:r>
      <w:r w:rsidRPr="002C2E60">
        <w:rPr>
          <w:rFonts w:cs="David" w:hint="eastAsia"/>
          <w:b/>
          <w:bCs/>
          <w:sz w:val="24"/>
          <w:szCs w:val="24"/>
          <w:rtl/>
        </w:rPr>
        <w:t>כל</w:t>
      </w:r>
      <w:r w:rsidRPr="002C2E60">
        <w:rPr>
          <w:rFonts w:cs="David"/>
          <w:b/>
          <w:bCs/>
          <w:sz w:val="24"/>
          <w:szCs w:val="24"/>
          <w:rtl/>
        </w:rPr>
        <w:t xml:space="preserve"> </w:t>
      </w:r>
      <w:r w:rsidRPr="002C2E60">
        <w:rPr>
          <w:rFonts w:cs="David" w:hint="eastAsia"/>
          <w:b/>
          <w:bCs/>
          <w:sz w:val="24"/>
          <w:szCs w:val="24"/>
          <w:rtl/>
        </w:rPr>
        <w:t>ספק</w:t>
      </w:r>
      <w:r w:rsidRPr="002C2E60">
        <w:rPr>
          <w:rFonts w:cs="David"/>
          <w:b/>
          <w:bCs/>
          <w:sz w:val="24"/>
          <w:szCs w:val="24"/>
          <w:rtl/>
        </w:rPr>
        <w:t xml:space="preserve"> </w:t>
      </w:r>
      <w:r w:rsidRPr="002C2E60">
        <w:rPr>
          <w:rFonts w:cs="David" w:hint="eastAsia"/>
          <w:b/>
          <w:bCs/>
          <w:sz w:val="24"/>
          <w:szCs w:val="24"/>
          <w:rtl/>
        </w:rPr>
        <w:t>מוסכם</w:t>
      </w:r>
      <w:r w:rsidRPr="002C2E60">
        <w:rPr>
          <w:rFonts w:cs="David"/>
          <w:b/>
          <w:bCs/>
          <w:sz w:val="24"/>
          <w:szCs w:val="24"/>
          <w:rtl/>
        </w:rPr>
        <w:t xml:space="preserve"> </w:t>
      </w:r>
      <w:r w:rsidRPr="002C2E60">
        <w:rPr>
          <w:rFonts w:cs="David" w:hint="eastAsia"/>
          <w:b/>
          <w:bCs/>
          <w:sz w:val="24"/>
          <w:szCs w:val="24"/>
          <w:rtl/>
        </w:rPr>
        <w:t>בזה</w:t>
      </w:r>
      <w:r w:rsidRPr="002C2E60">
        <w:rPr>
          <w:rFonts w:cs="David"/>
          <w:b/>
          <w:bCs/>
          <w:sz w:val="24"/>
          <w:szCs w:val="24"/>
          <w:rtl/>
        </w:rPr>
        <w:t xml:space="preserve"> </w:t>
      </w:r>
      <w:r w:rsidRPr="002C2E60">
        <w:rPr>
          <w:rFonts w:cs="David" w:hint="eastAsia"/>
          <w:b/>
          <w:bCs/>
          <w:sz w:val="24"/>
          <w:szCs w:val="24"/>
          <w:rtl/>
        </w:rPr>
        <w:t>כי</w:t>
      </w:r>
      <w:r w:rsidRPr="002C2E60">
        <w:rPr>
          <w:rFonts w:cs="David"/>
          <w:b/>
          <w:bCs/>
          <w:sz w:val="24"/>
          <w:szCs w:val="24"/>
          <w:rtl/>
        </w:rPr>
        <w:t xml:space="preserve"> </w:t>
      </w:r>
      <w:r w:rsidRPr="002C2E60">
        <w:rPr>
          <w:rFonts w:cs="David" w:hint="eastAsia"/>
          <w:b/>
          <w:bCs/>
          <w:sz w:val="24"/>
          <w:szCs w:val="24"/>
          <w:rtl/>
        </w:rPr>
        <w:t>הביטוחים</w:t>
      </w:r>
      <w:r w:rsidRPr="002C2E60">
        <w:rPr>
          <w:rFonts w:cs="David"/>
          <w:b/>
          <w:bCs/>
          <w:sz w:val="24"/>
          <w:szCs w:val="24"/>
          <w:rtl/>
        </w:rPr>
        <w:t xml:space="preserve"> </w:t>
      </w:r>
      <w:r w:rsidRPr="002C2E60">
        <w:rPr>
          <w:rFonts w:cs="David" w:hint="eastAsia"/>
          <w:b/>
          <w:bCs/>
          <w:sz w:val="24"/>
          <w:szCs w:val="24"/>
          <w:rtl/>
        </w:rPr>
        <w:t>הנדרשים</w:t>
      </w:r>
      <w:r w:rsidRPr="002C2E60">
        <w:rPr>
          <w:rFonts w:cs="David"/>
          <w:b/>
          <w:bCs/>
          <w:sz w:val="24"/>
          <w:szCs w:val="24"/>
          <w:rtl/>
        </w:rPr>
        <w:t xml:space="preserve"> </w:t>
      </w:r>
      <w:r w:rsidRPr="002C2E60">
        <w:rPr>
          <w:rFonts w:cs="David" w:hint="cs"/>
          <w:b/>
          <w:bCs/>
          <w:sz w:val="24"/>
          <w:szCs w:val="24"/>
          <w:rtl/>
        </w:rPr>
        <w:t>לעיל</w:t>
      </w:r>
      <w:r w:rsidRPr="002C2E60">
        <w:rPr>
          <w:rFonts w:cs="David"/>
          <w:b/>
          <w:bCs/>
          <w:sz w:val="24"/>
          <w:szCs w:val="24"/>
          <w:rtl/>
        </w:rPr>
        <w:t xml:space="preserve">, </w:t>
      </w:r>
      <w:r w:rsidRPr="002C2E60">
        <w:rPr>
          <w:rFonts w:cs="David" w:hint="eastAsia"/>
          <w:b/>
          <w:bCs/>
          <w:sz w:val="24"/>
          <w:szCs w:val="24"/>
          <w:rtl/>
        </w:rPr>
        <w:t>גבולות</w:t>
      </w:r>
      <w:r w:rsidRPr="002C2E60">
        <w:rPr>
          <w:rFonts w:cs="David"/>
          <w:b/>
          <w:bCs/>
          <w:sz w:val="24"/>
          <w:szCs w:val="24"/>
          <w:rtl/>
        </w:rPr>
        <w:t xml:space="preserve"> </w:t>
      </w:r>
      <w:r w:rsidRPr="002C2E60">
        <w:rPr>
          <w:rFonts w:cs="David" w:hint="eastAsia"/>
          <w:b/>
          <w:bCs/>
          <w:sz w:val="24"/>
          <w:szCs w:val="24"/>
          <w:rtl/>
        </w:rPr>
        <w:t>האחריות</w:t>
      </w:r>
      <w:r w:rsidRPr="002C2E60">
        <w:rPr>
          <w:rFonts w:cs="David"/>
          <w:b/>
          <w:bCs/>
          <w:sz w:val="24"/>
          <w:szCs w:val="24"/>
          <w:rtl/>
        </w:rPr>
        <w:t xml:space="preserve"> </w:t>
      </w:r>
      <w:r w:rsidRPr="002C2E60">
        <w:rPr>
          <w:rFonts w:cs="David" w:hint="eastAsia"/>
          <w:b/>
          <w:bCs/>
          <w:sz w:val="24"/>
          <w:szCs w:val="24"/>
          <w:rtl/>
        </w:rPr>
        <w:t>ותנאי</w:t>
      </w:r>
      <w:r w:rsidRPr="002C2E60">
        <w:rPr>
          <w:rFonts w:cs="David"/>
          <w:b/>
          <w:bCs/>
          <w:sz w:val="24"/>
          <w:szCs w:val="24"/>
          <w:rtl/>
        </w:rPr>
        <w:t xml:space="preserve"> </w:t>
      </w:r>
      <w:r w:rsidRPr="002C2E60">
        <w:rPr>
          <w:rFonts w:cs="David" w:hint="eastAsia"/>
          <w:b/>
          <w:bCs/>
          <w:sz w:val="24"/>
          <w:szCs w:val="24"/>
          <w:rtl/>
        </w:rPr>
        <w:t>הכיסוי</w:t>
      </w:r>
      <w:r w:rsidRPr="002C2E60">
        <w:rPr>
          <w:rFonts w:cs="David"/>
          <w:b/>
          <w:bCs/>
          <w:sz w:val="24"/>
          <w:szCs w:val="24"/>
          <w:rtl/>
        </w:rPr>
        <w:t xml:space="preserve"> </w:t>
      </w:r>
      <w:r w:rsidRPr="002C2E60">
        <w:rPr>
          <w:rFonts w:cs="David" w:hint="eastAsia"/>
          <w:b/>
          <w:bCs/>
          <w:sz w:val="24"/>
          <w:szCs w:val="24"/>
          <w:rtl/>
        </w:rPr>
        <w:t>הם</w:t>
      </w:r>
      <w:r w:rsidRPr="002C2E60">
        <w:rPr>
          <w:rFonts w:cs="David"/>
          <w:b/>
          <w:bCs/>
          <w:sz w:val="24"/>
          <w:szCs w:val="24"/>
          <w:rtl/>
        </w:rPr>
        <w:t xml:space="preserve"> </w:t>
      </w:r>
      <w:r w:rsidRPr="002C2E60">
        <w:rPr>
          <w:rFonts w:cs="David" w:hint="eastAsia"/>
          <w:b/>
          <w:bCs/>
          <w:sz w:val="24"/>
          <w:szCs w:val="24"/>
          <w:rtl/>
        </w:rPr>
        <w:t>בבחינת</w:t>
      </w:r>
      <w:r w:rsidRPr="002C2E60">
        <w:rPr>
          <w:rFonts w:cs="David"/>
          <w:b/>
          <w:bCs/>
          <w:sz w:val="24"/>
          <w:szCs w:val="24"/>
          <w:rtl/>
        </w:rPr>
        <w:t xml:space="preserve"> </w:t>
      </w:r>
      <w:r w:rsidRPr="002C2E60">
        <w:rPr>
          <w:rFonts w:cs="David" w:hint="eastAsia"/>
          <w:b/>
          <w:bCs/>
          <w:sz w:val="24"/>
          <w:szCs w:val="24"/>
          <w:rtl/>
        </w:rPr>
        <w:t>דרישה</w:t>
      </w:r>
      <w:r w:rsidRPr="002C2E60">
        <w:rPr>
          <w:rFonts w:cs="David"/>
          <w:b/>
          <w:bCs/>
          <w:sz w:val="24"/>
          <w:szCs w:val="24"/>
          <w:rtl/>
        </w:rPr>
        <w:t xml:space="preserve"> </w:t>
      </w:r>
      <w:r w:rsidRPr="002C2E60">
        <w:rPr>
          <w:rFonts w:cs="David" w:hint="eastAsia"/>
          <w:b/>
          <w:bCs/>
          <w:sz w:val="24"/>
          <w:szCs w:val="24"/>
          <w:rtl/>
        </w:rPr>
        <w:t>מינימלית</w:t>
      </w:r>
      <w:r w:rsidRPr="002C2E60">
        <w:rPr>
          <w:rFonts w:cs="David"/>
          <w:b/>
          <w:bCs/>
          <w:sz w:val="24"/>
          <w:szCs w:val="24"/>
          <w:rtl/>
        </w:rPr>
        <w:t xml:space="preserve"> </w:t>
      </w:r>
      <w:r w:rsidRPr="002C2E60">
        <w:rPr>
          <w:rFonts w:cs="David" w:hint="eastAsia"/>
          <w:b/>
          <w:bCs/>
          <w:sz w:val="24"/>
          <w:szCs w:val="24"/>
          <w:rtl/>
        </w:rPr>
        <w:t>המוטלת</w:t>
      </w:r>
      <w:r w:rsidRPr="002C2E60">
        <w:rPr>
          <w:rFonts w:cs="David"/>
          <w:b/>
          <w:bCs/>
          <w:sz w:val="24"/>
          <w:szCs w:val="24"/>
          <w:rtl/>
        </w:rPr>
        <w:t xml:space="preserve"> </w:t>
      </w:r>
      <w:r w:rsidRPr="002C2E60">
        <w:rPr>
          <w:rFonts w:cs="David" w:hint="eastAsia"/>
          <w:b/>
          <w:bCs/>
          <w:sz w:val="24"/>
          <w:szCs w:val="24"/>
          <w:rtl/>
        </w:rPr>
        <w:t>על</w:t>
      </w:r>
      <w:r w:rsidRPr="002C2E60">
        <w:rPr>
          <w:rFonts w:cs="David"/>
          <w:b/>
          <w:bCs/>
          <w:sz w:val="24"/>
          <w:szCs w:val="24"/>
          <w:rtl/>
        </w:rPr>
        <w:t xml:space="preserve"> </w:t>
      </w:r>
      <w:r w:rsidRPr="002C2E60">
        <w:rPr>
          <w:rFonts w:cs="David" w:hint="cs"/>
          <w:b/>
          <w:bCs/>
          <w:sz w:val="24"/>
          <w:szCs w:val="24"/>
          <w:rtl/>
        </w:rPr>
        <w:t>נותן השירותים</w:t>
      </w:r>
      <w:r w:rsidRPr="002C2E60">
        <w:rPr>
          <w:rFonts w:cs="David"/>
          <w:b/>
          <w:bCs/>
          <w:sz w:val="24"/>
          <w:szCs w:val="24"/>
          <w:rtl/>
        </w:rPr>
        <w:t xml:space="preserve">, </w:t>
      </w:r>
      <w:r w:rsidRPr="002C2E60">
        <w:rPr>
          <w:rFonts w:cs="David" w:hint="eastAsia"/>
          <w:b/>
          <w:bCs/>
          <w:sz w:val="24"/>
          <w:szCs w:val="24"/>
          <w:rtl/>
        </w:rPr>
        <w:t>ואין</w:t>
      </w:r>
      <w:r w:rsidRPr="002C2E60">
        <w:rPr>
          <w:rFonts w:cs="David"/>
          <w:b/>
          <w:bCs/>
          <w:sz w:val="24"/>
          <w:szCs w:val="24"/>
          <w:rtl/>
        </w:rPr>
        <w:t xml:space="preserve"> </w:t>
      </w:r>
      <w:r w:rsidRPr="002C2E60">
        <w:rPr>
          <w:rFonts w:cs="David" w:hint="eastAsia"/>
          <w:b/>
          <w:bCs/>
          <w:sz w:val="24"/>
          <w:szCs w:val="24"/>
          <w:rtl/>
        </w:rPr>
        <w:t>בהם</w:t>
      </w:r>
      <w:r w:rsidRPr="002C2E60">
        <w:rPr>
          <w:rFonts w:cs="David"/>
          <w:b/>
          <w:bCs/>
          <w:sz w:val="24"/>
          <w:szCs w:val="24"/>
          <w:rtl/>
        </w:rPr>
        <w:t xml:space="preserve"> </w:t>
      </w:r>
      <w:r w:rsidRPr="002C2E60">
        <w:rPr>
          <w:rFonts w:cs="David" w:hint="eastAsia"/>
          <w:b/>
          <w:bCs/>
          <w:sz w:val="24"/>
          <w:szCs w:val="24"/>
          <w:rtl/>
        </w:rPr>
        <w:t>משום</w:t>
      </w:r>
      <w:r w:rsidRPr="002C2E60">
        <w:rPr>
          <w:rFonts w:cs="David"/>
          <w:b/>
          <w:bCs/>
          <w:sz w:val="24"/>
          <w:szCs w:val="24"/>
          <w:rtl/>
        </w:rPr>
        <w:t xml:space="preserve"> </w:t>
      </w:r>
      <w:r w:rsidRPr="002C2E60">
        <w:rPr>
          <w:rFonts w:cs="David" w:hint="eastAsia"/>
          <w:b/>
          <w:bCs/>
          <w:sz w:val="24"/>
          <w:szCs w:val="24"/>
          <w:rtl/>
        </w:rPr>
        <w:t>אישור</w:t>
      </w:r>
      <w:r w:rsidRPr="002C2E60">
        <w:rPr>
          <w:rFonts w:cs="David"/>
          <w:b/>
          <w:bCs/>
          <w:sz w:val="24"/>
          <w:szCs w:val="24"/>
          <w:rtl/>
        </w:rPr>
        <w:t xml:space="preserve"> </w:t>
      </w:r>
      <w:r w:rsidRPr="002C2E60">
        <w:rPr>
          <w:rFonts w:cs="David" w:hint="eastAsia"/>
          <w:b/>
          <w:bCs/>
          <w:sz w:val="24"/>
          <w:szCs w:val="24"/>
          <w:rtl/>
        </w:rPr>
        <w:t>המדינה</w:t>
      </w:r>
      <w:r w:rsidRPr="002C2E60">
        <w:rPr>
          <w:rFonts w:cs="David"/>
          <w:b/>
          <w:bCs/>
          <w:sz w:val="24"/>
          <w:szCs w:val="24"/>
          <w:rtl/>
        </w:rPr>
        <w:t xml:space="preserve"> </w:t>
      </w:r>
      <w:r w:rsidRPr="002C2E60">
        <w:rPr>
          <w:rFonts w:cs="David" w:hint="eastAsia"/>
          <w:b/>
          <w:bCs/>
          <w:sz w:val="24"/>
          <w:szCs w:val="24"/>
          <w:rtl/>
        </w:rPr>
        <w:t>או</w:t>
      </w:r>
      <w:r w:rsidRPr="002C2E60">
        <w:rPr>
          <w:rFonts w:cs="David"/>
          <w:b/>
          <w:bCs/>
          <w:sz w:val="24"/>
          <w:szCs w:val="24"/>
          <w:rtl/>
        </w:rPr>
        <w:t xml:space="preserve"> </w:t>
      </w:r>
      <w:r w:rsidRPr="002C2E60">
        <w:rPr>
          <w:rFonts w:cs="David" w:hint="eastAsia"/>
          <w:b/>
          <w:bCs/>
          <w:sz w:val="24"/>
          <w:szCs w:val="24"/>
          <w:rtl/>
        </w:rPr>
        <w:t>מי</w:t>
      </w:r>
      <w:r w:rsidRPr="002C2E60">
        <w:rPr>
          <w:rFonts w:cs="David"/>
          <w:b/>
          <w:bCs/>
          <w:sz w:val="24"/>
          <w:szCs w:val="24"/>
          <w:rtl/>
        </w:rPr>
        <w:t xml:space="preserve"> </w:t>
      </w:r>
      <w:r w:rsidRPr="002C2E60">
        <w:rPr>
          <w:rFonts w:cs="David" w:hint="eastAsia"/>
          <w:b/>
          <w:bCs/>
          <w:sz w:val="24"/>
          <w:szCs w:val="24"/>
          <w:rtl/>
        </w:rPr>
        <w:t>מטעמה</w:t>
      </w:r>
      <w:r w:rsidRPr="002C2E60">
        <w:rPr>
          <w:rFonts w:cs="David"/>
          <w:b/>
          <w:bCs/>
          <w:sz w:val="24"/>
          <w:szCs w:val="24"/>
          <w:rtl/>
        </w:rPr>
        <w:t xml:space="preserve"> </w:t>
      </w:r>
      <w:r w:rsidRPr="002C2E60">
        <w:rPr>
          <w:rFonts w:cs="David" w:hint="eastAsia"/>
          <w:b/>
          <w:bCs/>
          <w:sz w:val="24"/>
          <w:szCs w:val="24"/>
          <w:rtl/>
        </w:rPr>
        <w:t>להיקף</w:t>
      </w:r>
      <w:r w:rsidRPr="002C2E60">
        <w:rPr>
          <w:rFonts w:cs="David"/>
          <w:b/>
          <w:bCs/>
          <w:sz w:val="24"/>
          <w:szCs w:val="24"/>
          <w:rtl/>
        </w:rPr>
        <w:t xml:space="preserve"> </w:t>
      </w:r>
      <w:r w:rsidRPr="002C2E60">
        <w:rPr>
          <w:rFonts w:cs="David" w:hint="eastAsia"/>
          <w:b/>
          <w:bCs/>
          <w:sz w:val="24"/>
          <w:szCs w:val="24"/>
          <w:rtl/>
        </w:rPr>
        <w:t>וגודל</w:t>
      </w:r>
      <w:r w:rsidRPr="002C2E60">
        <w:rPr>
          <w:rFonts w:cs="David"/>
          <w:b/>
          <w:bCs/>
          <w:sz w:val="24"/>
          <w:szCs w:val="24"/>
          <w:rtl/>
        </w:rPr>
        <w:t xml:space="preserve"> </w:t>
      </w:r>
      <w:r w:rsidRPr="002C2E60">
        <w:rPr>
          <w:rFonts w:cs="David" w:hint="eastAsia"/>
          <w:b/>
          <w:bCs/>
          <w:sz w:val="24"/>
          <w:szCs w:val="24"/>
          <w:rtl/>
        </w:rPr>
        <w:t>הסיכון</w:t>
      </w:r>
      <w:r w:rsidRPr="002C2E60">
        <w:rPr>
          <w:rFonts w:cs="David"/>
          <w:b/>
          <w:bCs/>
          <w:sz w:val="24"/>
          <w:szCs w:val="24"/>
          <w:rtl/>
        </w:rPr>
        <w:t xml:space="preserve"> </w:t>
      </w:r>
      <w:r w:rsidRPr="002C2E60">
        <w:rPr>
          <w:rFonts w:cs="David" w:hint="eastAsia"/>
          <w:b/>
          <w:bCs/>
          <w:sz w:val="24"/>
          <w:szCs w:val="24"/>
          <w:rtl/>
        </w:rPr>
        <w:t>לביטוח</w:t>
      </w:r>
      <w:r w:rsidRPr="002C2E60">
        <w:rPr>
          <w:rFonts w:cs="David"/>
          <w:b/>
          <w:bCs/>
          <w:sz w:val="24"/>
          <w:szCs w:val="24"/>
          <w:rtl/>
        </w:rPr>
        <w:t xml:space="preserve"> </w:t>
      </w:r>
      <w:r w:rsidRPr="002C2E60">
        <w:rPr>
          <w:rFonts w:cs="David" w:hint="eastAsia"/>
          <w:b/>
          <w:bCs/>
          <w:sz w:val="24"/>
          <w:szCs w:val="24"/>
          <w:rtl/>
        </w:rPr>
        <w:t>ועליו</w:t>
      </w:r>
      <w:r w:rsidRPr="002C2E60">
        <w:rPr>
          <w:rFonts w:cs="David"/>
          <w:b/>
          <w:bCs/>
          <w:sz w:val="24"/>
          <w:szCs w:val="24"/>
          <w:rtl/>
        </w:rPr>
        <w:t xml:space="preserve"> </w:t>
      </w:r>
      <w:r w:rsidRPr="002C2E60">
        <w:rPr>
          <w:rFonts w:cs="David" w:hint="eastAsia"/>
          <w:b/>
          <w:bCs/>
          <w:sz w:val="24"/>
          <w:szCs w:val="24"/>
          <w:rtl/>
        </w:rPr>
        <w:t>לבחון</w:t>
      </w:r>
      <w:r w:rsidRPr="002C2E60">
        <w:rPr>
          <w:rFonts w:cs="David"/>
          <w:b/>
          <w:bCs/>
          <w:sz w:val="24"/>
          <w:szCs w:val="24"/>
          <w:rtl/>
        </w:rPr>
        <w:t xml:space="preserve"> </w:t>
      </w:r>
      <w:r w:rsidRPr="002C2E60">
        <w:rPr>
          <w:rFonts w:cs="David" w:hint="eastAsia"/>
          <w:b/>
          <w:bCs/>
          <w:sz w:val="24"/>
          <w:szCs w:val="24"/>
          <w:rtl/>
        </w:rPr>
        <w:t>את</w:t>
      </w:r>
      <w:r w:rsidRPr="002C2E60">
        <w:rPr>
          <w:rFonts w:cs="David"/>
          <w:b/>
          <w:bCs/>
          <w:sz w:val="24"/>
          <w:szCs w:val="24"/>
          <w:rtl/>
        </w:rPr>
        <w:t xml:space="preserve"> </w:t>
      </w:r>
      <w:r w:rsidRPr="002C2E60">
        <w:rPr>
          <w:rFonts w:cs="David" w:hint="eastAsia"/>
          <w:b/>
          <w:bCs/>
          <w:sz w:val="24"/>
          <w:szCs w:val="24"/>
          <w:rtl/>
        </w:rPr>
        <w:t>חשיפתו</w:t>
      </w:r>
      <w:r w:rsidRPr="002C2E60">
        <w:rPr>
          <w:rFonts w:cs="David"/>
          <w:b/>
          <w:bCs/>
          <w:sz w:val="24"/>
          <w:szCs w:val="24"/>
          <w:rtl/>
        </w:rPr>
        <w:t xml:space="preserve"> </w:t>
      </w:r>
      <w:r w:rsidRPr="002C2E60">
        <w:rPr>
          <w:rFonts w:cs="David" w:hint="eastAsia"/>
          <w:b/>
          <w:bCs/>
          <w:sz w:val="24"/>
          <w:szCs w:val="24"/>
          <w:rtl/>
        </w:rPr>
        <w:t>לסיכונים</w:t>
      </w:r>
      <w:r w:rsidRPr="002C2E60">
        <w:rPr>
          <w:rFonts w:cs="David"/>
          <w:b/>
          <w:bCs/>
          <w:sz w:val="24"/>
          <w:szCs w:val="24"/>
          <w:rtl/>
        </w:rPr>
        <w:t xml:space="preserve"> </w:t>
      </w:r>
      <w:r w:rsidRPr="002C2E60">
        <w:rPr>
          <w:rFonts w:cs="David" w:hint="eastAsia"/>
          <w:b/>
          <w:bCs/>
          <w:sz w:val="24"/>
          <w:szCs w:val="24"/>
          <w:rtl/>
        </w:rPr>
        <w:t>ולקבוע</w:t>
      </w:r>
      <w:r w:rsidRPr="002C2E60">
        <w:rPr>
          <w:rFonts w:cs="David"/>
          <w:b/>
          <w:bCs/>
          <w:sz w:val="24"/>
          <w:szCs w:val="24"/>
          <w:rtl/>
        </w:rPr>
        <w:t xml:space="preserve"> </w:t>
      </w:r>
      <w:r w:rsidRPr="002C2E60">
        <w:rPr>
          <w:rFonts w:cs="David" w:hint="eastAsia"/>
          <w:b/>
          <w:bCs/>
          <w:sz w:val="24"/>
          <w:szCs w:val="24"/>
          <w:rtl/>
        </w:rPr>
        <w:t>את</w:t>
      </w:r>
      <w:r w:rsidRPr="002C2E60">
        <w:rPr>
          <w:rFonts w:cs="David"/>
          <w:b/>
          <w:bCs/>
          <w:sz w:val="24"/>
          <w:szCs w:val="24"/>
          <w:rtl/>
        </w:rPr>
        <w:t xml:space="preserve"> </w:t>
      </w:r>
      <w:r w:rsidRPr="002C2E60">
        <w:rPr>
          <w:rFonts w:cs="David" w:hint="eastAsia"/>
          <w:b/>
          <w:bCs/>
          <w:sz w:val="24"/>
          <w:szCs w:val="24"/>
          <w:rtl/>
        </w:rPr>
        <w:t>הביטוחים</w:t>
      </w:r>
      <w:r w:rsidRPr="002C2E60">
        <w:rPr>
          <w:rFonts w:cs="David"/>
          <w:b/>
          <w:bCs/>
          <w:sz w:val="24"/>
          <w:szCs w:val="24"/>
          <w:rtl/>
        </w:rPr>
        <w:t xml:space="preserve"> </w:t>
      </w:r>
      <w:r w:rsidRPr="002C2E60">
        <w:rPr>
          <w:rFonts w:cs="David" w:hint="eastAsia"/>
          <w:b/>
          <w:bCs/>
          <w:sz w:val="24"/>
          <w:szCs w:val="24"/>
          <w:rtl/>
        </w:rPr>
        <w:t>הנחוצים</w:t>
      </w:r>
      <w:r w:rsidRPr="002C2E60">
        <w:rPr>
          <w:rFonts w:cs="David"/>
          <w:b/>
          <w:bCs/>
          <w:sz w:val="24"/>
          <w:szCs w:val="24"/>
          <w:rtl/>
        </w:rPr>
        <w:t xml:space="preserve"> </w:t>
      </w:r>
      <w:r w:rsidRPr="002C2E60">
        <w:rPr>
          <w:rFonts w:cs="David" w:hint="eastAsia"/>
          <w:b/>
          <w:bCs/>
          <w:sz w:val="24"/>
          <w:szCs w:val="24"/>
          <w:rtl/>
        </w:rPr>
        <w:t>לרבות</w:t>
      </w:r>
      <w:r w:rsidRPr="002C2E60">
        <w:rPr>
          <w:rFonts w:cs="David"/>
          <w:b/>
          <w:bCs/>
          <w:sz w:val="24"/>
          <w:szCs w:val="24"/>
          <w:rtl/>
        </w:rPr>
        <w:t xml:space="preserve"> </w:t>
      </w:r>
      <w:r w:rsidRPr="002C2E60">
        <w:rPr>
          <w:rFonts w:cs="David" w:hint="eastAsia"/>
          <w:b/>
          <w:bCs/>
          <w:sz w:val="24"/>
          <w:szCs w:val="24"/>
          <w:rtl/>
        </w:rPr>
        <w:t>היקף</w:t>
      </w:r>
      <w:r w:rsidRPr="002C2E60">
        <w:rPr>
          <w:rFonts w:cs="David"/>
          <w:b/>
          <w:bCs/>
          <w:sz w:val="24"/>
          <w:szCs w:val="24"/>
          <w:rtl/>
        </w:rPr>
        <w:t xml:space="preserve"> </w:t>
      </w:r>
      <w:r w:rsidRPr="002C2E60">
        <w:rPr>
          <w:rFonts w:cs="David" w:hint="eastAsia"/>
          <w:b/>
          <w:bCs/>
          <w:sz w:val="24"/>
          <w:szCs w:val="24"/>
          <w:rtl/>
        </w:rPr>
        <w:t>הכיסויים</w:t>
      </w:r>
      <w:r w:rsidRPr="002C2E60">
        <w:rPr>
          <w:rFonts w:cs="David"/>
          <w:b/>
          <w:bCs/>
          <w:sz w:val="24"/>
          <w:szCs w:val="24"/>
          <w:rtl/>
        </w:rPr>
        <w:t>,</w:t>
      </w:r>
      <w:r w:rsidRPr="002C2E60">
        <w:rPr>
          <w:rFonts w:cs="David" w:hint="cs"/>
          <w:b/>
          <w:bCs/>
          <w:sz w:val="24"/>
          <w:szCs w:val="24"/>
          <w:rtl/>
        </w:rPr>
        <w:t xml:space="preserve"> תקופות הביטוח,</w:t>
      </w:r>
      <w:r w:rsidRPr="002C2E60">
        <w:rPr>
          <w:rFonts w:cs="David"/>
          <w:b/>
          <w:bCs/>
          <w:sz w:val="24"/>
          <w:szCs w:val="24"/>
          <w:rtl/>
        </w:rPr>
        <w:t xml:space="preserve"> </w:t>
      </w:r>
      <w:r w:rsidRPr="002C2E60">
        <w:rPr>
          <w:rFonts w:cs="David" w:hint="eastAsia"/>
          <w:b/>
          <w:bCs/>
          <w:sz w:val="24"/>
          <w:szCs w:val="24"/>
          <w:rtl/>
        </w:rPr>
        <w:t>וגבולות</w:t>
      </w:r>
      <w:r w:rsidRPr="002C2E60">
        <w:rPr>
          <w:rFonts w:cs="David"/>
          <w:b/>
          <w:bCs/>
          <w:sz w:val="24"/>
          <w:szCs w:val="24"/>
          <w:rtl/>
        </w:rPr>
        <w:t xml:space="preserve"> </w:t>
      </w:r>
      <w:r w:rsidRPr="002C2E60">
        <w:rPr>
          <w:rFonts w:cs="David" w:hint="eastAsia"/>
          <w:b/>
          <w:bCs/>
          <w:sz w:val="24"/>
          <w:szCs w:val="24"/>
          <w:rtl/>
        </w:rPr>
        <w:t>האחריות</w:t>
      </w:r>
      <w:r w:rsidRPr="002C2E60">
        <w:rPr>
          <w:rFonts w:cs="David"/>
          <w:b/>
          <w:bCs/>
          <w:sz w:val="24"/>
          <w:szCs w:val="24"/>
          <w:rtl/>
        </w:rPr>
        <w:t xml:space="preserve"> </w:t>
      </w:r>
      <w:r w:rsidRPr="002C2E60">
        <w:rPr>
          <w:rFonts w:cs="David" w:hint="eastAsia"/>
          <w:b/>
          <w:bCs/>
          <w:sz w:val="24"/>
          <w:szCs w:val="24"/>
          <w:rtl/>
        </w:rPr>
        <w:t>בהתאם</w:t>
      </w:r>
      <w:r w:rsidRPr="002C2E60">
        <w:rPr>
          <w:rFonts w:cs="David"/>
          <w:b/>
          <w:bCs/>
          <w:sz w:val="24"/>
          <w:szCs w:val="24"/>
          <w:rtl/>
        </w:rPr>
        <w:t xml:space="preserve"> </w:t>
      </w:r>
      <w:r w:rsidRPr="002C2E60">
        <w:rPr>
          <w:rFonts w:cs="David" w:hint="eastAsia"/>
          <w:b/>
          <w:bCs/>
          <w:sz w:val="24"/>
          <w:szCs w:val="24"/>
          <w:rtl/>
        </w:rPr>
        <w:t>לכך</w:t>
      </w:r>
      <w:r w:rsidRPr="002C2E60">
        <w:rPr>
          <w:rFonts w:cs="David"/>
          <w:b/>
          <w:bCs/>
          <w:sz w:val="24"/>
          <w:szCs w:val="24"/>
          <w:rtl/>
        </w:rPr>
        <w:t>.</w:t>
      </w:r>
      <w:r w:rsidR="00C6345C">
        <w:rPr>
          <w:rFonts w:cs="David" w:hint="cs"/>
          <w:b/>
          <w:bCs/>
          <w:sz w:val="24"/>
          <w:szCs w:val="24"/>
          <w:rtl/>
        </w:rPr>
        <w:t xml:space="preserve"> </w:t>
      </w:r>
    </w:p>
    <w:p w14:paraId="55AC4092" w14:textId="77777777" w:rsidR="00AA213F" w:rsidRPr="002C2E60" w:rsidRDefault="00AA213F" w:rsidP="00AA213F">
      <w:pPr>
        <w:pStyle w:val="affffffb"/>
        <w:jc w:val="both"/>
        <w:rPr>
          <w:rFonts w:cs="David"/>
          <w:color w:val="FF0000"/>
          <w:sz w:val="24"/>
          <w:szCs w:val="24"/>
          <w:rtl/>
        </w:rPr>
      </w:pPr>
    </w:p>
    <w:p w14:paraId="4C36164D" w14:textId="77777777" w:rsidR="00AA213F" w:rsidRPr="002C2E60" w:rsidRDefault="00AA213F" w:rsidP="00097E51">
      <w:pPr>
        <w:pStyle w:val="affffffb"/>
        <w:numPr>
          <w:ilvl w:val="0"/>
          <w:numId w:val="68"/>
        </w:numPr>
        <w:ind w:left="-243" w:hanging="283"/>
        <w:jc w:val="both"/>
        <w:rPr>
          <w:rFonts w:cs="David"/>
          <w:sz w:val="24"/>
          <w:szCs w:val="24"/>
        </w:rPr>
      </w:pPr>
      <w:r w:rsidRPr="002C2E60">
        <w:rPr>
          <w:rFonts w:cs="David"/>
          <w:sz w:val="24"/>
          <w:szCs w:val="24"/>
          <w:rtl/>
        </w:rPr>
        <w:t xml:space="preserve">אין בכל האמור בסעיפי הביטוח כדי לפטור את </w:t>
      </w:r>
      <w:r w:rsidRPr="002C2E60">
        <w:rPr>
          <w:rFonts w:cs="David" w:hint="cs"/>
          <w:sz w:val="24"/>
          <w:szCs w:val="24"/>
          <w:rtl/>
        </w:rPr>
        <w:t>נותן השירותים</w:t>
      </w:r>
      <w:r w:rsidRPr="002C2E60">
        <w:rPr>
          <w:rFonts w:cs="David"/>
          <w:sz w:val="24"/>
          <w:szCs w:val="24"/>
          <w:rtl/>
        </w:rPr>
        <w:t xml:space="preserve"> מכל חובה החלה </w:t>
      </w:r>
      <w:r w:rsidRPr="002C2E60">
        <w:rPr>
          <w:rFonts w:cs="David" w:hint="eastAsia"/>
          <w:sz w:val="24"/>
          <w:szCs w:val="24"/>
          <w:rtl/>
        </w:rPr>
        <w:t>עליו</w:t>
      </w:r>
      <w:r w:rsidRPr="002C2E60">
        <w:rPr>
          <w:rFonts w:cs="David"/>
          <w:sz w:val="24"/>
          <w:szCs w:val="24"/>
          <w:rtl/>
        </w:rPr>
        <w:t xml:space="preserve"> על פי דין ועל פי ההסכם ואין לפרש את האמור כוויתור של מדינת ישראל</w:t>
      </w:r>
      <w:r w:rsidRPr="002C2E60">
        <w:rPr>
          <w:rFonts w:cs="David" w:hint="cs"/>
          <w:sz w:val="24"/>
          <w:szCs w:val="24"/>
          <w:rtl/>
        </w:rPr>
        <w:t>-</w:t>
      </w:r>
      <w:r w:rsidRPr="002C2E60">
        <w:rPr>
          <w:rFonts w:cs="David"/>
          <w:sz w:val="24"/>
          <w:szCs w:val="24"/>
          <w:rtl/>
        </w:rPr>
        <w:t xml:space="preserve"> משרד</w:t>
      </w:r>
      <w:r w:rsidRPr="002C2E60">
        <w:rPr>
          <w:rFonts w:cs="David" w:hint="cs"/>
          <w:sz w:val="24"/>
          <w:szCs w:val="24"/>
          <w:rtl/>
        </w:rPr>
        <w:t xml:space="preserve"> העבודה</w:t>
      </w:r>
      <w:r w:rsidRPr="002C2E60">
        <w:rPr>
          <w:rFonts w:cs="David"/>
          <w:sz w:val="24"/>
          <w:szCs w:val="24"/>
          <w:rtl/>
        </w:rPr>
        <w:t xml:space="preserve"> על כל זכות או סעד המוקנים לה</w:t>
      </w:r>
      <w:r w:rsidRPr="002C2E60">
        <w:rPr>
          <w:rFonts w:cs="David" w:hint="eastAsia"/>
          <w:sz w:val="24"/>
          <w:szCs w:val="24"/>
          <w:rtl/>
        </w:rPr>
        <w:t>ם</w:t>
      </w:r>
      <w:r w:rsidRPr="002C2E60">
        <w:rPr>
          <w:rFonts w:cs="David"/>
          <w:sz w:val="24"/>
          <w:szCs w:val="24"/>
          <w:rtl/>
        </w:rPr>
        <w:t xml:space="preserve"> על פי </w:t>
      </w:r>
      <w:r w:rsidRPr="002C2E60">
        <w:rPr>
          <w:rFonts w:cs="David" w:hint="eastAsia"/>
          <w:sz w:val="24"/>
          <w:szCs w:val="24"/>
          <w:rtl/>
        </w:rPr>
        <w:t>כל</w:t>
      </w:r>
      <w:r w:rsidRPr="002C2E60">
        <w:rPr>
          <w:rFonts w:cs="David"/>
          <w:sz w:val="24"/>
          <w:szCs w:val="24"/>
          <w:rtl/>
        </w:rPr>
        <w:t xml:space="preserve"> דין ועל פי </w:t>
      </w:r>
      <w:r w:rsidRPr="002C2E60">
        <w:rPr>
          <w:rFonts w:cs="David" w:hint="eastAsia"/>
          <w:sz w:val="24"/>
          <w:szCs w:val="24"/>
          <w:rtl/>
        </w:rPr>
        <w:t>הסכם</w:t>
      </w:r>
      <w:r w:rsidRPr="002C2E60">
        <w:rPr>
          <w:rFonts w:cs="David"/>
          <w:sz w:val="24"/>
          <w:szCs w:val="24"/>
          <w:rtl/>
        </w:rPr>
        <w:t xml:space="preserve"> זה.</w:t>
      </w:r>
    </w:p>
    <w:p w14:paraId="52026C13" w14:textId="77777777" w:rsidR="00AA213F" w:rsidRPr="002C2E60" w:rsidRDefault="00AA213F" w:rsidP="00AA213F">
      <w:pPr>
        <w:pStyle w:val="affffffb"/>
        <w:jc w:val="both"/>
        <w:rPr>
          <w:rFonts w:cs="David"/>
          <w:sz w:val="24"/>
          <w:szCs w:val="24"/>
          <w:rtl/>
        </w:rPr>
      </w:pPr>
    </w:p>
    <w:p w14:paraId="41F90884" w14:textId="77777777" w:rsidR="00AA213F" w:rsidRPr="002C2E60" w:rsidRDefault="00AA213F" w:rsidP="00097E51">
      <w:pPr>
        <w:pStyle w:val="affffffb"/>
        <w:numPr>
          <w:ilvl w:val="0"/>
          <w:numId w:val="68"/>
        </w:numPr>
        <w:ind w:left="-243" w:hanging="283"/>
        <w:jc w:val="both"/>
        <w:rPr>
          <w:rFonts w:cs="David"/>
          <w:sz w:val="24"/>
          <w:szCs w:val="24"/>
          <w:rtl/>
        </w:rPr>
      </w:pPr>
      <w:r w:rsidRPr="002C2E60">
        <w:rPr>
          <w:rFonts w:cs="David"/>
          <w:sz w:val="24"/>
          <w:szCs w:val="24"/>
          <w:rtl/>
        </w:rPr>
        <w:t>אי עמידה בתנאי סעיפי ביטוח אלו מהווה הפרה יסודית של הסכם זה.</w:t>
      </w:r>
    </w:p>
    <w:p w14:paraId="09C89436" w14:textId="77777777" w:rsidR="00AA213F" w:rsidRPr="002C2E60" w:rsidRDefault="00AA213F" w:rsidP="00AA213F">
      <w:pPr>
        <w:pStyle w:val="affffffb"/>
        <w:jc w:val="both"/>
        <w:rPr>
          <w:rFonts w:cs="David"/>
          <w:sz w:val="24"/>
          <w:szCs w:val="24"/>
          <w:rtl/>
        </w:rPr>
      </w:pPr>
    </w:p>
    <w:p w14:paraId="6EEA9070" w14:textId="77777777" w:rsidR="00195669" w:rsidRPr="009A79A9" w:rsidRDefault="00195669" w:rsidP="00195669">
      <w:pPr>
        <w:bidi w:val="0"/>
        <w:rPr>
          <w:rFonts w:ascii="David" w:hAnsi="David"/>
          <w:b/>
          <w:bCs/>
          <w:color w:val="FF0000"/>
        </w:rPr>
      </w:pPr>
      <w:r w:rsidRPr="009A79A9">
        <w:rPr>
          <w:rFonts w:ascii="David" w:hAnsi="David"/>
          <w:b/>
          <w:bCs/>
          <w:color w:val="FF0000"/>
          <w:rtl/>
        </w:rPr>
        <w:br w:type="page"/>
      </w:r>
    </w:p>
    <w:p w14:paraId="37B41B10" w14:textId="77777777" w:rsidR="00195669" w:rsidRPr="009A79A9" w:rsidRDefault="00195669" w:rsidP="00195669">
      <w:pPr>
        <w:autoSpaceDE w:val="0"/>
        <w:autoSpaceDN w:val="0"/>
        <w:adjustRightInd w:val="0"/>
        <w:spacing w:after="120" w:line="360" w:lineRule="auto"/>
        <w:jc w:val="right"/>
        <w:rPr>
          <w:rFonts w:ascii="David" w:hAnsi="David"/>
          <w:b/>
          <w:bCs/>
          <w:u w:val="single"/>
          <w:rtl/>
        </w:rPr>
      </w:pPr>
      <w:r w:rsidRPr="009A79A9">
        <w:rPr>
          <w:rFonts w:ascii="David" w:hAnsi="David" w:hint="eastAsia"/>
          <w:b/>
          <w:bCs/>
          <w:u w:val="single"/>
          <w:rtl/>
        </w:rPr>
        <w:t>נספח</w:t>
      </w:r>
      <w:r w:rsidRPr="009A79A9">
        <w:rPr>
          <w:rFonts w:ascii="David" w:hAnsi="David"/>
          <w:b/>
          <w:bCs/>
          <w:u w:val="single"/>
          <w:rtl/>
        </w:rPr>
        <w:t xml:space="preserve"> </w:t>
      </w:r>
      <w:r>
        <w:rPr>
          <w:rFonts w:ascii="David" w:hAnsi="David" w:hint="cs"/>
          <w:b/>
          <w:bCs/>
          <w:u w:val="single"/>
          <w:rtl/>
        </w:rPr>
        <w:t>ז</w:t>
      </w:r>
      <w:r w:rsidRPr="009A79A9">
        <w:rPr>
          <w:rFonts w:ascii="David" w:hAnsi="David"/>
          <w:b/>
          <w:bCs/>
          <w:u w:val="single"/>
          <w:rtl/>
        </w:rPr>
        <w:t xml:space="preserve">' </w:t>
      </w:r>
      <w:r w:rsidRPr="009A79A9">
        <w:rPr>
          <w:rFonts w:ascii="David" w:hAnsi="David" w:hint="eastAsia"/>
          <w:b/>
          <w:bCs/>
          <w:u w:val="single"/>
          <w:rtl/>
        </w:rPr>
        <w:t>להסכם</w:t>
      </w:r>
    </w:p>
    <w:p w14:paraId="137F10C1" w14:textId="77777777" w:rsidR="00195669" w:rsidRPr="009A79A9" w:rsidRDefault="00195669" w:rsidP="00195669">
      <w:pPr>
        <w:pStyle w:val="38"/>
        <w:jc w:val="center"/>
        <w:rPr>
          <w:rFonts w:ascii="David" w:hAnsi="David" w:cs="David"/>
          <w:b/>
          <w:bCs/>
          <w:color w:val="auto"/>
          <w:u w:val="single"/>
        </w:rPr>
      </w:pPr>
      <w:r w:rsidRPr="009A79A9">
        <w:rPr>
          <w:rFonts w:ascii="David" w:hAnsi="David" w:cs="David"/>
          <w:b/>
          <w:bCs/>
          <w:color w:val="auto"/>
          <w:u w:val="single"/>
          <w:rtl/>
        </w:rPr>
        <w:t>נוהל שימוש במאגרי מידע – אבטחת מידע</w:t>
      </w:r>
    </w:p>
    <w:p w14:paraId="0CB26AB9" w14:textId="77777777" w:rsidR="00195669" w:rsidRPr="009A79A9" w:rsidRDefault="00195669" w:rsidP="00195669">
      <w:pPr>
        <w:pStyle w:val="HNormal"/>
        <w:spacing w:after="0" w:line="360" w:lineRule="auto"/>
        <w:rPr>
          <w:rFonts w:ascii="David" w:hAnsi="David" w:cs="David"/>
          <w:sz w:val="24"/>
          <w:rtl/>
        </w:rPr>
      </w:pPr>
    </w:p>
    <w:p w14:paraId="33B4EDEF"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b/>
          <w:bCs/>
          <w:u w:val="single"/>
        </w:rPr>
      </w:pPr>
      <w:r w:rsidRPr="009A79A9">
        <w:rPr>
          <w:rFonts w:ascii="David" w:hAnsi="David"/>
          <w:b/>
          <w:bCs/>
          <w:u w:val="single"/>
          <w:rtl/>
        </w:rPr>
        <w:t>ניהול מערכת מידע מאובטחת</w:t>
      </w:r>
    </w:p>
    <w:p w14:paraId="3F18C28A" w14:textId="77777777" w:rsidR="00195669" w:rsidRPr="009A79A9" w:rsidRDefault="00195669" w:rsidP="00195669">
      <w:pPr>
        <w:pStyle w:val="aa"/>
        <w:widowControl w:val="0"/>
        <w:spacing w:before="120" w:line="360" w:lineRule="auto"/>
        <w:ind w:left="368"/>
        <w:jc w:val="both"/>
        <w:rPr>
          <w:rFonts w:ascii="David" w:hAnsi="David"/>
        </w:rPr>
      </w:pPr>
      <w:r w:rsidRPr="009A79A9">
        <w:rPr>
          <w:rFonts w:ascii="David" w:hAnsi="David"/>
          <w:rtl/>
        </w:rPr>
        <w:t xml:space="preserve">באחריות של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והפועלים מטעמ</w:t>
      </w:r>
      <w:r w:rsidRPr="009A79A9">
        <w:rPr>
          <w:rFonts w:ascii="David" w:hAnsi="David" w:hint="eastAsia"/>
          <w:rtl/>
        </w:rPr>
        <w:t>ו</w:t>
      </w:r>
      <w:r w:rsidRPr="009A79A9">
        <w:rPr>
          <w:rFonts w:ascii="David" w:hAnsi="David"/>
          <w:rtl/>
        </w:rPr>
        <w:t xml:space="preserve">, לשמור כל מידע הנוגע להסכם זה ושיועבר או יובא לידיעתו בכל צורה שהיא, בסודיות. על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לנקוט בכל הצעדים הנדרשים לאבטחת המידע, לרבות אלה:</w:t>
      </w:r>
    </w:p>
    <w:p w14:paraId="33EC045F" w14:textId="77777777" w:rsidR="00195669" w:rsidRPr="009A79A9" w:rsidRDefault="00195669" w:rsidP="00097E51">
      <w:pPr>
        <w:pStyle w:val="aa"/>
        <w:widowControl w:val="0"/>
        <w:numPr>
          <w:ilvl w:val="1"/>
          <w:numId w:val="60"/>
        </w:numPr>
        <w:spacing w:before="120" w:after="160" w:line="360" w:lineRule="auto"/>
        <w:ind w:left="935" w:hanging="567"/>
        <w:jc w:val="both"/>
        <w:rPr>
          <w:rFonts w:ascii="David" w:hAnsi="David"/>
          <w:rtl/>
        </w:rPr>
      </w:pPr>
      <w:r w:rsidRPr="009A79A9">
        <w:rPr>
          <w:rFonts w:ascii="David" w:hAnsi="David"/>
          <w:rtl/>
        </w:rPr>
        <w:t>נותן השירותים והפועלים מטעמ</w:t>
      </w:r>
      <w:r w:rsidRPr="009A79A9">
        <w:rPr>
          <w:rFonts w:ascii="David" w:hAnsi="David" w:hint="eastAsia"/>
          <w:rtl/>
        </w:rPr>
        <w:t>ו</w:t>
      </w:r>
      <w:r w:rsidRPr="009A79A9">
        <w:rPr>
          <w:rFonts w:ascii="David" w:hAnsi="David"/>
          <w:rtl/>
        </w:rPr>
        <w:t xml:space="preserve"> מתחייבים לשמור בסוד את המידע מכל סוג וכל הידיעות, המסמכים או כל מידע אחר שיגיע אלי</w:t>
      </w:r>
      <w:r w:rsidRPr="009A79A9">
        <w:rPr>
          <w:rFonts w:ascii="David" w:hAnsi="David" w:hint="eastAsia"/>
          <w:rtl/>
        </w:rPr>
        <w:t>ו</w:t>
      </w:r>
      <w:r w:rsidRPr="009A79A9">
        <w:rPr>
          <w:rFonts w:ascii="David" w:hAnsi="David"/>
          <w:rtl/>
        </w:rPr>
        <w:t xml:space="preserve"> בקשר עם ביצוע השירותים נשוא הסכם זה או בקשר אליהם, או שיוכן על ידם עבור </w:t>
      </w:r>
      <w:r w:rsidRPr="009A79A9">
        <w:rPr>
          <w:rFonts w:ascii="David" w:hAnsi="David" w:hint="eastAsia"/>
          <w:rtl/>
        </w:rPr>
        <w:t>המשרד</w:t>
      </w:r>
      <w:r w:rsidRPr="009A79A9">
        <w:rPr>
          <w:rFonts w:ascii="David" w:hAnsi="David"/>
          <w:rtl/>
        </w:rPr>
        <w:t xml:space="preserve"> במהלך ביצוע השירותים או בקשר אליהם. לעניין סעיף זה "מידע" לרבות -</w:t>
      </w:r>
      <w:r w:rsidR="00C6345C">
        <w:rPr>
          <w:rFonts w:ascii="David" w:hAnsi="David"/>
          <w:rtl/>
        </w:rPr>
        <w:t xml:space="preserve"> </w:t>
      </w:r>
      <w:r w:rsidRPr="009A79A9">
        <w:rPr>
          <w:rFonts w:ascii="David" w:hAnsi="David"/>
          <w:rtl/>
        </w:rPr>
        <w:t>דוחות, ת</w:t>
      </w:r>
      <w:r w:rsidRPr="009A79A9">
        <w:rPr>
          <w:rFonts w:ascii="David" w:hAnsi="David" w:hint="eastAsia"/>
          <w:rtl/>
        </w:rPr>
        <w:t>ו</w:t>
      </w:r>
      <w:r w:rsidRPr="009A79A9">
        <w:rPr>
          <w:rFonts w:ascii="David" w:hAnsi="David"/>
          <w:rtl/>
        </w:rPr>
        <w:t>כניות, הנחיות, טפסים, מדיה מגנטית, שאלות, וכל כיוצא באלה.</w:t>
      </w:r>
    </w:p>
    <w:p w14:paraId="00707AFF" w14:textId="77777777" w:rsidR="00195669" w:rsidRPr="009A79A9" w:rsidRDefault="00195669" w:rsidP="00097E51">
      <w:pPr>
        <w:pStyle w:val="aa"/>
        <w:widowControl w:val="0"/>
        <w:numPr>
          <w:ilvl w:val="1"/>
          <w:numId w:val="60"/>
        </w:numPr>
        <w:spacing w:before="120" w:after="160" w:line="360" w:lineRule="auto"/>
        <w:ind w:left="935" w:hanging="567"/>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14:paraId="762B2AE0" w14:textId="77777777" w:rsidR="00195669" w:rsidRPr="00904129" w:rsidRDefault="00195669" w:rsidP="00097E51">
      <w:pPr>
        <w:pStyle w:val="aa"/>
        <w:widowControl w:val="0"/>
        <w:numPr>
          <w:ilvl w:val="0"/>
          <w:numId w:val="59"/>
        </w:numPr>
        <w:spacing w:before="120" w:after="160" w:line="360" w:lineRule="auto"/>
        <w:ind w:left="368" w:hanging="368"/>
        <w:jc w:val="both"/>
        <w:rPr>
          <w:rFonts w:ascii="David" w:hAnsi="David"/>
          <w:b/>
          <w:bCs/>
          <w:color w:val="FF0000"/>
          <w:u w:val="single"/>
        </w:rPr>
      </w:pPr>
      <w:r w:rsidRPr="009A79A9">
        <w:rPr>
          <w:rFonts w:ascii="David" w:hAnsi="David"/>
          <w:b/>
          <w:bCs/>
          <w:u w:val="single"/>
          <w:rtl/>
        </w:rPr>
        <w:t xml:space="preserve">נוהל אבטחת מידע למפעיל מאגר מידע עבור </w:t>
      </w:r>
      <w:r w:rsidRPr="006B605B">
        <w:rPr>
          <w:rFonts w:ascii="David" w:hAnsi="David" w:hint="cs"/>
          <w:b/>
          <w:bCs/>
          <w:u w:val="single"/>
          <w:rtl/>
        </w:rPr>
        <w:t>משרד העבודה</w:t>
      </w:r>
    </w:p>
    <w:p w14:paraId="7118D3F3" w14:textId="77777777" w:rsidR="00195669" w:rsidRPr="009A79A9" w:rsidRDefault="00195669" w:rsidP="00097E51">
      <w:pPr>
        <w:pStyle w:val="aa"/>
        <w:widowControl w:val="0"/>
        <w:numPr>
          <w:ilvl w:val="1"/>
          <w:numId w:val="59"/>
        </w:numPr>
        <w:spacing w:before="120" w:after="160" w:line="360" w:lineRule="auto"/>
        <w:jc w:val="both"/>
        <w:rPr>
          <w:rFonts w:ascii="David" w:hAnsi="David"/>
          <w:b/>
        </w:rPr>
      </w:pPr>
      <w:r w:rsidRPr="009A79A9">
        <w:rPr>
          <w:rFonts w:ascii="David" w:hAnsi="David"/>
          <w:b/>
          <w:bCs/>
          <w:rtl/>
        </w:rPr>
        <w:t>כללי</w:t>
      </w:r>
    </w:p>
    <w:p w14:paraId="60881154"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tl/>
        </w:rPr>
      </w:pPr>
      <w:r>
        <w:rPr>
          <w:rFonts w:ascii="David" w:hAnsi="David" w:hint="cs"/>
          <w:rtl/>
        </w:rPr>
        <w:t>משרד העבודה</w:t>
      </w:r>
      <w:r w:rsidRPr="009A79A9">
        <w:rPr>
          <w:rFonts w:ascii="David" w:hAnsi="David"/>
          <w:rtl/>
        </w:rPr>
        <w:t xml:space="preserve"> (להלן: "</w:t>
      </w:r>
      <w:r w:rsidRPr="009A79A9">
        <w:rPr>
          <w:rFonts w:ascii="David" w:hAnsi="David"/>
          <w:b/>
          <w:bCs/>
          <w:rtl/>
        </w:rPr>
        <w:t>המשרד</w:t>
      </w:r>
      <w:r w:rsidRPr="009A79A9">
        <w:rPr>
          <w:rFonts w:ascii="David" w:hAnsi="David"/>
          <w:rtl/>
        </w:rPr>
        <w:t>")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w:t>
      </w:r>
      <w:r w:rsidRPr="009A79A9">
        <w:rPr>
          <w:rFonts w:ascii="David" w:hAnsi="David" w:hint="eastAsia"/>
          <w:rtl/>
        </w:rPr>
        <w:t>ו</w:t>
      </w:r>
      <w:r w:rsidRPr="009A79A9">
        <w:rPr>
          <w:rFonts w:ascii="David" w:hAnsi="David"/>
          <w:rtl/>
        </w:rPr>
        <w:t>כנית הקשורים לפעילות נשוא הסכם זה, למעט הצורך להעביר למשרד או לגורם מטעמו. מסירת מידע כלשהו לגורם חיצוני, תיעשה אך ורק על ידי המשרד ו/או באישורו מראש ובכתב.</w:t>
      </w:r>
    </w:p>
    <w:p w14:paraId="5F0DADB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tl/>
        </w:rPr>
      </w:pPr>
      <w:r w:rsidRPr="009A79A9">
        <w:rPr>
          <w:rFonts w:ascii="David" w:hAnsi="David"/>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2ACD218A"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rtl/>
        </w:rPr>
        <w:t>בכל מקרה של ספק באשר לאמצעי האבטחה הנדרשים, נותן השירותים יפנה למשרד לקבלת הנחיות.</w:t>
      </w:r>
    </w:p>
    <w:p w14:paraId="1A8C747D" w14:textId="77777777" w:rsidR="00195669" w:rsidRPr="009A79A9" w:rsidRDefault="00195669" w:rsidP="00097E51">
      <w:pPr>
        <w:pStyle w:val="aa"/>
        <w:widowControl w:val="0"/>
        <w:numPr>
          <w:ilvl w:val="1"/>
          <w:numId w:val="59"/>
        </w:numPr>
        <w:spacing w:before="120" w:after="160" w:line="360" w:lineRule="auto"/>
        <w:jc w:val="both"/>
        <w:rPr>
          <w:rFonts w:ascii="David" w:hAnsi="David"/>
          <w:b/>
          <w:bCs/>
        </w:rPr>
      </w:pPr>
      <w:r w:rsidRPr="009A79A9">
        <w:rPr>
          <w:rFonts w:ascii="David" w:hAnsi="David"/>
          <w:b/>
          <w:bCs/>
          <w:rtl/>
        </w:rPr>
        <w:t>מטרת הנוהל</w:t>
      </w:r>
    </w:p>
    <w:p w14:paraId="195DB295" w14:textId="77777777" w:rsidR="00195669" w:rsidRPr="009A79A9" w:rsidRDefault="00195669" w:rsidP="00195669">
      <w:pPr>
        <w:pStyle w:val="aa"/>
        <w:widowControl w:val="0"/>
        <w:spacing w:before="120" w:line="360" w:lineRule="auto"/>
        <w:ind w:left="792"/>
        <w:jc w:val="both"/>
        <w:rPr>
          <w:rFonts w:ascii="David" w:hAnsi="David"/>
        </w:rPr>
      </w:pPr>
      <w:r w:rsidRPr="009A79A9">
        <w:rPr>
          <w:rFonts w:ascii="David" w:hAnsi="David"/>
          <w:rtl/>
        </w:rPr>
        <w:t>להסדיר את אופן אבטחת המידע המועבר או מוחזק על-ידי נותן השירותים ואופן השימוש בו על-ידו.</w:t>
      </w:r>
    </w:p>
    <w:p w14:paraId="3A98C96F" w14:textId="77777777" w:rsidR="00195669" w:rsidRPr="009A79A9" w:rsidRDefault="00195669" w:rsidP="00097E51">
      <w:pPr>
        <w:pStyle w:val="aa"/>
        <w:widowControl w:val="0"/>
        <w:numPr>
          <w:ilvl w:val="1"/>
          <w:numId w:val="59"/>
        </w:numPr>
        <w:spacing w:before="120" w:after="160" w:line="360" w:lineRule="auto"/>
        <w:jc w:val="both"/>
        <w:rPr>
          <w:rFonts w:ascii="David" w:hAnsi="David"/>
          <w:b/>
          <w:bCs/>
        </w:rPr>
      </w:pPr>
      <w:r w:rsidRPr="009A79A9">
        <w:rPr>
          <w:rFonts w:ascii="David" w:hAnsi="David"/>
          <w:b/>
          <w:bCs/>
          <w:rtl/>
        </w:rPr>
        <w:t>הגדרת מונחים</w:t>
      </w:r>
    </w:p>
    <w:p w14:paraId="12746FDC"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 xml:space="preserve">אבטחת מידע </w:t>
      </w:r>
      <w:r w:rsidRPr="009A79A9">
        <w:rPr>
          <w:rFonts w:ascii="David" w:hAnsi="David"/>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17F3F7CF"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b/>
          <w:bCs/>
        </w:rPr>
      </w:pPr>
      <w:r w:rsidRPr="009A79A9">
        <w:rPr>
          <w:rFonts w:ascii="David" w:hAnsi="David"/>
          <w:b/>
          <w:bCs/>
          <w:rtl/>
        </w:rPr>
        <w:t xml:space="preserve">מאגר מידע - </w:t>
      </w:r>
      <w:r w:rsidRPr="009A79A9">
        <w:rPr>
          <w:rFonts w:ascii="David" w:hAnsi="David"/>
          <w:rtl/>
        </w:rPr>
        <w:t>כהגדרתו בסעיף 7 לחוק הגנת הפרטיות, התשמ"א-1981 (להלן: "</w:t>
      </w:r>
      <w:r w:rsidRPr="009A79A9">
        <w:rPr>
          <w:rFonts w:ascii="David" w:hAnsi="David"/>
          <w:b/>
          <w:bCs/>
          <w:rtl/>
        </w:rPr>
        <w:t>החוק</w:t>
      </w:r>
      <w:r w:rsidRPr="009A79A9">
        <w:rPr>
          <w:rFonts w:ascii="David" w:hAnsi="David"/>
          <w:rtl/>
        </w:rPr>
        <w:t>").</w:t>
      </w:r>
    </w:p>
    <w:p w14:paraId="05766C1C"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b/>
          <w:bCs/>
        </w:rPr>
      </w:pPr>
      <w:r w:rsidRPr="009A79A9">
        <w:rPr>
          <w:rFonts w:ascii="David" w:hAnsi="David"/>
          <w:b/>
          <w:bCs/>
          <w:rtl/>
        </w:rPr>
        <w:t>מידע</w:t>
      </w:r>
      <w:r w:rsidRPr="009A79A9">
        <w:rPr>
          <w:rFonts w:ascii="David" w:hAnsi="David"/>
          <w:rtl/>
        </w:rPr>
        <w:t xml:space="preserve"> – כהגדרתו בסעיף 7 לחוק.</w:t>
      </w:r>
    </w:p>
    <w:p w14:paraId="2B1E3295"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ממונה אבטחת מידע במשרד</w:t>
      </w:r>
      <w:r w:rsidRPr="009A79A9">
        <w:rPr>
          <w:rFonts w:ascii="David" w:hAnsi="David"/>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14:paraId="408751C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ממונה אבטחת מידע מטעם נותן השירותים</w:t>
      </w:r>
      <w:r w:rsidRPr="009A79A9">
        <w:rPr>
          <w:rFonts w:ascii="David" w:hAnsi="David"/>
          <w:rtl/>
        </w:rPr>
        <w:t>- עובד מטעם נותן השירותים שמונה על ידו לצורך אבטחת המידע</w:t>
      </w:r>
      <w:r w:rsidR="00C6345C">
        <w:rPr>
          <w:rFonts w:ascii="David" w:hAnsi="David"/>
          <w:rtl/>
        </w:rPr>
        <w:t xml:space="preserve"> </w:t>
      </w:r>
      <w:r w:rsidRPr="009A79A9">
        <w:rPr>
          <w:rFonts w:ascii="David" w:hAnsi="David"/>
          <w:rtl/>
        </w:rPr>
        <w:t>המוחזק על ידי המפעיל לצורך ביצוע השירותים.</w:t>
      </w:r>
    </w:p>
    <w:p w14:paraId="2258018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מנהל מאגר המידע</w:t>
      </w:r>
      <w:r w:rsidRPr="009A79A9">
        <w:rPr>
          <w:rFonts w:ascii="David" w:hAnsi="David"/>
          <w:rtl/>
        </w:rPr>
        <w:t xml:space="preserve"> - עובד זרוע העבודה- משרד הכלכלה והתעשייה הממונה לכך על ידי המנהל הכללי במשרד.</w:t>
      </w:r>
    </w:p>
    <w:p w14:paraId="253E61AB"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נושא המידע</w:t>
      </w:r>
      <w:r w:rsidRPr="009A79A9">
        <w:rPr>
          <w:rFonts w:ascii="David" w:hAnsi="David"/>
          <w:rtl/>
        </w:rPr>
        <w:t xml:space="preserve"> - המקבלים שירותים מנותן השירותים.</w:t>
      </w:r>
    </w:p>
    <w:p w14:paraId="6535B29D"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שלמות מידע</w:t>
      </w:r>
      <w:r w:rsidRPr="009A79A9">
        <w:rPr>
          <w:rFonts w:ascii="David" w:hAnsi="David"/>
          <w:rtl/>
        </w:rPr>
        <w:t xml:space="preserve"> - כהגדרתו בסעיף 7 לחוק.</w:t>
      </w:r>
    </w:p>
    <w:p w14:paraId="5812148A"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tl/>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 xml:space="preserve">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48AAD45D"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המערכת תתארח במקום מוגן אשר יבטיח גיבוי רצוף ושרידות של המערכת ותפעולה בכל מצב. נותן השירותים </w:t>
      </w:r>
      <w:r w:rsidRPr="009A79A9">
        <w:rPr>
          <w:rFonts w:ascii="David" w:hAnsi="David" w:hint="eastAsia"/>
          <w:rtl/>
        </w:rPr>
        <w:t>י</w:t>
      </w:r>
      <w:r w:rsidRPr="009A79A9">
        <w:rPr>
          <w:rFonts w:ascii="David" w:hAnsi="David"/>
          <w:rtl/>
        </w:rPr>
        <w:t xml:space="preserve">ציג בפני תחום אבטחת מידע במשרד היכן המערכת אמורה להתארח ואילו אמצעים יינקטו לצורך הגנתה מההיבט הפיזי והלוגי. נותן השירותים </w:t>
      </w:r>
      <w:r w:rsidRPr="009A79A9">
        <w:rPr>
          <w:rFonts w:ascii="David" w:hAnsi="David" w:hint="eastAsia"/>
          <w:rtl/>
        </w:rPr>
        <w:t>י</w:t>
      </w:r>
      <w:r w:rsidRPr="009A79A9">
        <w:rPr>
          <w:rFonts w:ascii="David" w:hAnsi="David"/>
          <w:rtl/>
        </w:rPr>
        <w:t>דאג להגנה אפליקטיבית מתאימה מפני ניסיונות פגיעה במערכת</w:t>
      </w:r>
    </w:p>
    <w:p w14:paraId="5CA1D2A5" w14:textId="77777777" w:rsidR="00195669" w:rsidRPr="009A79A9" w:rsidRDefault="00195669" w:rsidP="00174C93">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נהל הרשאות משתמשים תוך ביצוע רישום מעודכן של מורשי הגישה למערכת זו. וימנע גישה למערכת ממי שאינו מוסמך לעיין בחומר או במידע .</w:t>
      </w:r>
      <w:r w:rsidR="00C6345C">
        <w:rPr>
          <w:rFonts w:ascii="David" w:hAnsi="David"/>
          <w:rtl/>
        </w:rPr>
        <w:t xml:space="preserve"> </w:t>
      </w:r>
      <w:r w:rsidRPr="009A79A9">
        <w:rPr>
          <w:rFonts w:ascii="David" w:hAnsi="David"/>
          <w:rtl/>
        </w:rPr>
        <w:t xml:space="preserve">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9A79A9">
        <w:rPr>
          <w:rFonts w:ascii="David" w:hAnsi="David"/>
          <w:b/>
          <w:bCs/>
          <w:u w:val="single"/>
          <w:rtl/>
        </w:rPr>
        <w:t xml:space="preserve">כנספח </w:t>
      </w:r>
      <w:r w:rsidR="006A64CF">
        <w:rPr>
          <w:rFonts w:ascii="David" w:hAnsi="David" w:hint="cs"/>
          <w:b/>
          <w:bCs/>
          <w:u w:val="single"/>
          <w:rtl/>
        </w:rPr>
        <w:t>ה</w:t>
      </w:r>
      <w:r w:rsidRPr="009A79A9">
        <w:rPr>
          <w:rFonts w:ascii="David" w:hAnsi="David"/>
          <w:b/>
          <w:bCs/>
          <w:u w:val="single"/>
          <w:rtl/>
        </w:rPr>
        <w:t>'</w:t>
      </w:r>
      <w:r w:rsidRPr="009A79A9">
        <w:rPr>
          <w:rFonts w:ascii="David" w:hAnsi="David"/>
          <w:rtl/>
        </w:rPr>
        <w:t xml:space="preserve"> להסכם. יודגש כי רק בעלי התפקידים הרלוונטיים למתן השירותים בהתאם להסכם ההתקשרות עם המשרד, יהיו מורשי גישה למאגר המידע (להלן: "מורשה גישה"). </w:t>
      </w:r>
    </w:p>
    <w:p w14:paraId="471ADC22"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נותן השירותים ומורשי הגישה מטעמ</w:t>
      </w:r>
      <w:r w:rsidRPr="009A79A9">
        <w:rPr>
          <w:rFonts w:ascii="David" w:hAnsi="David" w:hint="eastAsia"/>
          <w:rtl/>
        </w:rPr>
        <w:t>ו</w:t>
      </w:r>
      <w:r w:rsidRPr="009A79A9">
        <w:rPr>
          <w:rFonts w:ascii="David" w:hAnsi="David"/>
          <w:rtl/>
        </w:rPr>
        <w:t xml:space="preserve"> יהיו רשאים לעשות שימוש במידע הכלול במאגר המידע לצורך אספקת השירותים בלבד ובהתאם להרשאת השימוש. מבלי לגרוע מהוראות כל דין, נותן השירותים </w:t>
      </w:r>
      <w:r w:rsidRPr="009A79A9">
        <w:rPr>
          <w:rFonts w:ascii="David" w:hAnsi="David" w:hint="eastAsia"/>
          <w:rtl/>
        </w:rPr>
        <w:t>י</w:t>
      </w:r>
      <w:r w:rsidRPr="009A79A9">
        <w:rPr>
          <w:rFonts w:ascii="David" w:hAnsi="David"/>
          <w:rtl/>
        </w:rPr>
        <w:t xml:space="preserve">הא </w:t>
      </w:r>
      <w:r w:rsidRPr="009A79A9">
        <w:rPr>
          <w:rFonts w:ascii="David" w:hAnsi="David" w:hint="eastAsia"/>
          <w:rtl/>
        </w:rPr>
        <w:t>ה</w:t>
      </w:r>
      <w:r w:rsidRPr="009A79A9">
        <w:rPr>
          <w:rFonts w:ascii="David" w:hAnsi="David"/>
          <w:rtl/>
        </w:rPr>
        <w:t xml:space="preserve">אחראי </w:t>
      </w:r>
      <w:r w:rsidRPr="009A79A9">
        <w:rPr>
          <w:rFonts w:ascii="David" w:hAnsi="David" w:hint="eastAsia"/>
          <w:rtl/>
        </w:rPr>
        <w:t>ה</w:t>
      </w:r>
      <w:r w:rsidRPr="009A79A9">
        <w:rPr>
          <w:rFonts w:ascii="David" w:hAnsi="David"/>
          <w:rtl/>
        </w:rPr>
        <w:t>בלעדי לשימוש שייעשה על יד</w:t>
      </w:r>
      <w:r w:rsidRPr="009A79A9">
        <w:rPr>
          <w:rFonts w:ascii="David" w:hAnsi="David" w:hint="eastAsia"/>
          <w:rtl/>
        </w:rPr>
        <w:t>ו</w:t>
      </w:r>
      <w:r w:rsidRPr="009A79A9">
        <w:rPr>
          <w:rFonts w:ascii="David" w:hAnsi="David"/>
          <w:rtl/>
        </w:rPr>
        <w:t xml:space="preserve"> ו/או על ידי מורשי הגישה במידע הכלול במאגר המידע.</w:t>
      </w:r>
    </w:p>
    <w:p w14:paraId="6C7BD62C"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 xml:space="preserve">למורשה הגישה תינתן גישה למידע בהתאם לפרופיל הרשאה שיקבע על ידי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או מי שמונה לכך על ידו, בהתאם לתחום העיסוק של אותו בעל תפקיד. </w:t>
      </w:r>
    </w:p>
    <w:p w14:paraId="65D43D4F"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על נותן השירותים לנהל לוג של כל מורשי הגישה למאגר הנתונים, מתי בוצע העדכון ועל ידי מי.</w:t>
      </w:r>
    </w:p>
    <w:p w14:paraId="1A40EC20"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מנה עובד מטעמ</w:t>
      </w:r>
      <w:r w:rsidRPr="009A79A9">
        <w:rPr>
          <w:rFonts w:ascii="David" w:hAnsi="David" w:hint="eastAsia"/>
          <w:rtl/>
        </w:rPr>
        <w:t>ו</w:t>
      </w:r>
      <w:r w:rsidRPr="009A79A9">
        <w:rPr>
          <w:rFonts w:ascii="David" w:hAnsi="David"/>
          <w:rtl/>
        </w:rPr>
        <w:t xml:space="preserve">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14:paraId="47AF34BB"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חל איסור מוחלט על נותן השירותים לבצע שימוש כלשהו במאגרי המידע והנתונים המצטברים בבסיסי הנתונים בכל דרך שאינה לצורך אספקת השרות לפי חוזה זה.</w:t>
      </w:r>
    </w:p>
    <w:p w14:paraId="2786D11D"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ככל שיידרש להקים מאגר מידע כהגדרתו בחוק הגנת הפרטיות, התשמ"א-1981 (להלן – חוק הפרטיות), נותן השירותים </w:t>
      </w:r>
      <w:r w:rsidRPr="009A79A9">
        <w:rPr>
          <w:rFonts w:ascii="David" w:hAnsi="David" w:hint="eastAsia"/>
          <w:rtl/>
        </w:rPr>
        <w:t>י</w:t>
      </w:r>
      <w:r w:rsidRPr="009A79A9">
        <w:rPr>
          <w:rFonts w:ascii="David" w:hAnsi="David"/>
          <w:rtl/>
        </w:rPr>
        <w:t>הא אחראי עליו בהתאם לחוק האמור.</w:t>
      </w:r>
    </w:p>
    <w:p w14:paraId="7A10FD94"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אפשר לכל נציג שאושר מטעם המשרד גישה לאתר בו מנוהל מאגר המידע על מנת לבדוק את פעילות העובדים העוסקים במתן השרות, אמצעי האבטחה ונהלי העבודה.</w:t>
      </w:r>
    </w:p>
    <w:p w14:paraId="78DD11DF"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המשרד ו/או מנהל מאגר המידע ו/או מי מטעמם רשאי, בכל עת, לערוך ביקורת ופיקוח על פעילות נותן השירותים ומורשי הגישה בכל הקשור למאגר המידע. </w:t>
      </w:r>
    </w:p>
    <w:p w14:paraId="540382A2"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p w14:paraId="25B76CFA" w14:textId="77777777" w:rsidR="00195669" w:rsidRPr="009A79A9" w:rsidRDefault="00195669" w:rsidP="00195669">
      <w:pPr>
        <w:bidi w:val="0"/>
        <w:jc w:val="center"/>
        <w:rPr>
          <w:rFonts w:ascii="David" w:hAnsi="David"/>
          <w:rtl/>
        </w:rPr>
      </w:pPr>
    </w:p>
    <w:p w14:paraId="08DC6A6C" w14:textId="77777777" w:rsidR="00195669" w:rsidRPr="00277806" w:rsidRDefault="00195669" w:rsidP="00195669">
      <w:pPr>
        <w:jc w:val="center"/>
        <w:rPr>
          <w:rFonts w:ascii="David" w:hAnsi="David"/>
          <w:b/>
          <w:bCs/>
          <w:u w:val="single"/>
          <w:rtl/>
        </w:rPr>
      </w:pPr>
    </w:p>
    <w:bookmarkEnd w:id="842"/>
    <w:p w14:paraId="0AEB5C2C" w14:textId="77777777" w:rsidR="00330F16" w:rsidRPr="00B44C3C" w:rsidRDefault="00330F16" w:rsidP="002C6DE8">
      <w:pPr>
        <w:rPr>
          <w:rFonts w:ascii="David" w:hAnsi="David"/>
          <w:sz w:val="24"/>
        </w:rPr>
        <w:sectPr w:rsidR="00330F16" w:rsidRPr="00B44C3C" w:rsidSect="003E2EFD">
          <w:footerReference w:type="default" r:id="rId16"/>
          <w:type w:val="continuous"/>
          <w:pgSz w:w="11906" w:h="16838"/>
          <w:pgMar w:top="1440" w:right="1800" w:bottom="1440" w:left="1800" w:header="708" w:footer="708" w:gutter="0"/>
          <w:cols w:space="708"/>
          <w:bidi/>
          <w:rtlGutter/>
          <w:docGrid w:linePitch="360"/>
        </w:sectPr>
      </w:pPr>
    </w:p>
    <w:p w14:paraId="023BBA89" w14:textId="77777777" w:rsidR="00C5440E" w:rsidRPr="00B44C3C" w:rsidRDefault="00C5440E" w:rsidP="00C5440E">
      <w:pPr>
        <w:rPr>
          <w:rFonts w:ascii="David" w:hAnsi="David"/>
          <w:sz w:val="24"/>
          <w:rtl/>
        </w:rPr>
      </w:pPr>
    </w:p>
    <w:p w14:paraId="486FD63D" w14:textId="77777777" w:rsidR="00C5440E" w:rsidRPr="00B44C3C" w:rsidRDefault="00C5440E" w:rsidP="00D42713">
      <w:pPr>
        <w:jc w:val="both"/>
        <w:rPr>
          <w:rFonts w:ascii="David" w:hAnsi="David"/>
          <w:sz w:val="24"/>
          <w:rtl/>
        </w:rPr>
      </w:pPr>
    </w:p>
    <w:p w14:paraId="057AAC0C" w14:textId="77777777" w:rsidR="00090F56" w:rsidRPr="00B44C3C" w:rsidRDefault="00090F56" w:rsidP="00E90669">
      <w:pPr>
        <w:pStyle w:val="a0"/>
        <w:numPr>
          <w:ilvl w:val="0"/>
          <w:numId w:val="0"/>
        </w:numPr>
        <w:ind w:left="84"/>
        <w:outlineLvl w:val="9"/>
        <w:rPr>
          <w:rFonts w:ascii="David" w:hAnsi="David"/>
          <w:b/>
          <w:bCs w:val="0"/>
          <w:u w:val="none"/>
          <w:shd w:val="clear" w:color="auto" w:fill="F2DBDB" w:themeFill="accent2" w:themeFillTint="33"/>
          <w:rtl/>
        </w:rPr>
      </w:pPr>
    </w:p>
    <w:p w14:paraId="4E26F038" w14:textId="77777777" w:rsidR="00A36FA1" w:rsidRPr="00B44C3C" w:rsidRDefault="00A36FA1" w:rsidP="00B44C3C">
      <w:pPr>
        <w:pStyle w:val="a0"/>
        <w:numPr>
          <w:ilvl w:val="0"/>
          <w:numId w:val="0"/>
        </w:numPr>
        <w:ind w:left="2912" w:hanging="360"/>
        <w:outlineLvl w:val="9"/>
        <w:rPr>
          <w:rFonts w:ascii="David" w:hAnsi="David"/>
          <w:b/>
          <w:bCs w:val="0"/>
          <w:u w:val="none"/>
          <w:shd w:val="clear" w:color="auto" w:fill="F2DBDB" w:themeFill="accent2" w:themeFillTint="33"/>
        </w:rPr>
      </w:pPr>
    </w:p>
    <w:sectPr w:rsidR="00A36FA1" w:rsidRPr="00B44C3C" w:rsidSect="003E2EFD">
      <w:headerReference w:type="default" r:id="rId17"/>
      <w:type w:val="continuous"/>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8F9E8D" w16cex:dateUtc="2025-03-27T07:53:00Z"/>
  <w16cex:commentExtensible w16cex:durableId="2B8F9EA8" w16cex:dateUtc="2025-03-27T07:53:00Z"/>
  <w16cex:commentExtensible w16cex:durableId="2B8FC3BC" w16cex:dateUtc="2025-03-27T10:31:00Z"/>
  <w16cex:commentExtensible w16cex:durableId="2B8FC3F0" w16cex:dateUtc="2025-03-27T10:32:00Z"/>
  <w16cex:commentExtensible w16cex:durableId="2B94E356" w16cex:dateUtc="2025-03-31T06:48:00Z"/>
  <w16cex:commentExtensible w16cex:durableId="2B8FC4A6" w16cex:dateUtc="2025-03-27T10:35:00Z"/>
  <w16cex:commentExtensible w16cex:durableId="2B8FC522" w16cex:dateUtc="2025-03-27T10:37:00Z"/>
  <w16cex:commentExtensible w16cex:durableId="2B8FC54A" w16cex:dateUtc="2025-03-27T10:38:00Z"/>
  <w16cex:commentExtensible w16cex:durableId="2B8FC57E" w16cex:dateUtc="2025-03-27T10:39:00Z"/>
  <w16cex:commentExtensible w16cex:durableId="2B8FC707" w16cex:dateUtc="2025-03-27T10:45:00Z"/>
  <w16cex:commentExtensible w16cex:durableId="2B8FC5BF" w16cex:dateUtc="2025-03-27T10:40:00Z"/>
  <w16cex:commentExtensible w16cex:durableId="2B8FC77A" w16cex:dateUtc="2025-03-27T10:47:00Z"/>
  <w16cex:commentExtensible w16cex:durableId="2B8FC790" w16cex:dateUtc="2025-03-27T10:48:00Z"/>
  <w16cex:commentExtensible w16cex:durableId="2B8FC819" w16cex:dateUtc="2025-03-27T10: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ECE797" w16cid:durableId="76ECE797"/>
  <w16cid:commentId w16cid:paraId="18B4C257" w16cid:durableId="18B4C257"/>
  <w16cid:commentId w16cid:paraId="7A7C758F" w16cid:durableId="2B8F9E8D"/>
  <w16cid:commentId w16cid:paraId="372FCE0E" w16cid:durableId="2B8F9EA8"/>
  <w16cid:commentId w16cid:paraId="52D0C04A" w16cid:durableId="2B94D9F6"/>
  <w16cid:commentId w16cid:paraId="39F5C366" w16cid:durableId="2B8FC3BC"/>
  <w16cid:commentId w16cid:paraId="54D68386" w16cid:durableId="2B94D9F8"/>
  <w16cid:commentId w16cid:paraId="031F20CF" w16cid:durableId="2B8FC3F0"/>
  <w16cid:commentId w16cid:paraId="02352F2B" w16cid:durableId="2B94D9FA"/>
  <w16cid:commentId w16cid:paraId="4B3D46B1" w16cid:durableId="2B94E356"/>
  <w16cid:commentId w16cid:paraId="2472F1E6" w16cid:durableId="2B8FC4A6"/>
  <w16cid:commentId w16cid:paraId="5610B0E8" w16cid:durableId="2B94D9FC"/>
  <w16cid:commentId w16cid:paraId="7BCD2061" w16cid:durableId="2B8FC522"/>
  <w16cid:commentId w16cid:paraId="3017D3CC" w16cid:durableId="2B94D9FE"/>
  <w16cid:commentId w16cid:paraId="028431CE" w16cid:durableId="2B8FC54A"/>
  <w16cid:commentId w16cid:paraId="66092C37" w16cid:durableId="2B94DA00"/>
  <w16cid:commentId w16cid:paraId="16A68002" w16cid:durableId="16A68002"/>
  <w16cid:commentId w16cid:paraId="0C8996AF" w16cid:durableId="0C8996AF"/>
  <w16cid:commentId w16cid:paraId="2654B8A0" w16cid:durableId="2B8FC57E"/>
  <w16cid:commentId w16cid:paraId="49B98CB5" w16cid:durableId="2B94DA04"/>
  <w16cid:commentId w16cid:paraId="5A3BABFC" w16cid:durableId="2B8FC707"/>
  <w16cid:commentId w16cid:paraId="72F29E46" w16cid:durableId="2B94DA06"/>
  <w16cid:commentId w16cid:paraId="4A32D2D0" w16cid:durableId="2B8FC5BF"/>
  <w16cid:commentId w16cid:paraId="74AC54B6" w16cid:durableId="2B94DA08"/>
  <w16cid:commentId w16cid:paraId="57CD8B78" w16cid:durableId="2B8FC77A"/>
  <w16cid:commentId w16cid:paraId="410F5A2E" w16cid:durableId="2B94DA0A"/>
  <w16cid:commentId w16cid:paraId="2F6C65EE" w16cid:durableId="2B8FC790"/>
  <w16cid:commentId w16cid:paraId="2F779284" w16cid:durableId="2B94DA0C"/>
  <w16cid:commentId w16cid:paraId="1369A6D9" w16cid:durableId="2B94DA0D"/>
  <w16cid:commentId w16cid:paraId="720FA61E" w16cid:durableId="2B8FC81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3B400" w14:textId="77777777" w:rsidR="007461B5" w:rsidRDefault="007461B5" w:rsidP="00847631">
      <w:pPr>
        <w:spacing w:after="0" w:line="240" w:lineRule="auto"/>
      </w:pPr>
      <w:r>
        <w:separator/>
      </w:r>
    </w:p>
  </w:endnote>
  <w:endnote w:type="continuationSeparator" w:id="0">
    <w:p w14:paraId="2F185611" w14:textId="77777777" w:rsidR="007461B5" w:rsidRDefault="007461B5" w:rsidP="00847631">
      <w:pPr>
        <w:spacing w:after="0" w:line="240" w:lineRule="auto"/>
      </w:pPr>
      <w:r>
        <w:continuationSeparator/>
      </w:r>
    </w:p>
  </w:endnote>
  <w:endnote w:type="continuationNotice" w:id="1">
    <w:p w14:paraId="5531F5D0" w14:textId="77777777" w:rsidR="007461B5" w:rsidRDefault="007461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0D888" w14:textId="77777777" w:rsidR="007461B5" w:rsidRDefault="007461B5">
    <w:pPr>
      <w:pStyle w:val="afb"/>
      <w:framePr w:wrap="around" w:vAnchor="text" w:hAnchor="text" w:xAlign="center" w:y="1"/>
      <w:rPr>
        <w:rStyle w:val="afd"/>
      </w:rPr>
    </w:pPr>
    <w:r>
      <w:rPr>
        <w:rStyle w:val="afd"/>
        <w:rtl/>
      </w:rPr>
      <w:fldChar w:fldCharType="begin"/>
    </w:r>
    <w:r>
      <w:rPr>
        <w:rStyle w:val="afd"/>
      </w:rPr>
      <w:instrText xml:space="preserve">PAGE  </w:instrText>
    </w:r>
    <w:r>
      <w:rPr>
        <w:rStyle w:val="afd"/>
        <w:rtl/>
      </w:rPr>
      <w:fldChar w:fldCharType="end"/>
    </w:r>
  </w:p>
  <w:p w14:paraId="573FAC93" w14:textId="77777777" w:rsidR="007461B5" w:rsidRDefault="007461B5">
    <w:pPr>
      <w:pStyle w:val="afb"/>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A11C8" w14:textId="77777777" w:rsidR="007461B5" w:rsidRDefault="007461B5" w:rsidP="00181594">
    <w:pPr>
      <w:pStyle w:val="afb"/>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14:paraId="133EC788" w14:textId="1F040610" w:rsidR="007461B5" w:rsidRDefault="007461B5">
        <w:pPr>
          <w:pStyle w:val="afb"/>
          <w:jc w:val="right"/>
          <w:rPr>
            <w:rtl/>
            <w:cs/>
          </w:rPr>
        </w:pPr>
        <w:r>
          <w:fldChar w:fldCharType="begin"/>
        </w:r>
        <w:r>
          <w:rPr>
            <w:rtl/>
            <w:cs/>
          </w:rPr>
          <w:instrText>PAGE   \* MERGEFORMAT</w:instrText>
        </w:r>
        <w:r>
          <w:fldChar w:fldCharType="separate"/>
        </w:r>
        <w:r w:rsidR="00FD0364" w:rsidRPr="00FD0364">
          <w:rPr>
            <w:noProof/>
            <w:rtl/>
            <w:lang w:val="he-IL"/>
          </w:rPr>
          <w:t>129</w:t>
        </w:r>
        <w:r>
          <w:fldChar w:fldCharType="end"/>
        </w:r>
      </w:p>
    </w:sdtContent>
  </w:sdt>
  <w:p w14:paraId="6A79558A" w14:textId="77777777" w:rsidR="007461B5" w:rsidRDefault="007461B5">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BA3B58" w14:textId="77777777" w:rsidR="007461B5" w:rsidRDefault="007461B5" w:rsidP="00847631">
      <w:pPr>
        <w:spacing w:after="0" w:line="240" w:lineRule="auto"/>
      </w:pPr>
      <w:r>
        <w:separator/>
      </w:r>
    </w:p>
  </w:footnote>
  <w:footnote w:type="continuationSeparator" w:id="0">
    <w:p w14:paraId="5B26413C" w14:textId="77777777" w:rsidR="007461B5" w:rsidRDefault="007461B5" w:rsidP="00847631">
      <w:pPr>
        <w:spacing w:after="0" w:line="240" w:lineRule="auto"/>
      </w:pPr>
      <w:r>
        <w:continuationSeparator/>
      </w:r>
    </w:p>
  </w:footnote>
  <w:footnote w:type="continuationNotice" w:id="1">
    <w:p w14:paraId="7F68D2D9" w14:textId="77777777" w:rsidR="007461B5" w:rsidRDefault="007461B5">
      <w:pPr>
        <w:spacing w:after="0" w:line="240" w:lineRule="auto"/>
      </w:pPr>
    </w:p>
  </w:footnote>
  <w:footnote w:id="2">
    <w:p w14:paraId="189FA025"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w:t>
      </w:r>
      <w:r w:rsidRPr="00B44C3C">
        <w:rPr>
          <w:rFonts w:ascii="David" w:hAnsi="David" w:cs="David" w:hint="eastAsia"/>
          <w:sz w:val="16"/>
          <w:szCs w:val="16"/>
          <w:rtl/>
        </w:rPr>
        <w:t>מתוך</w:t>
      </w:r>
      <w:r w:rsidRPr="00B44C3C">
        <w:rPr>
          <w:rFonts w:ascii="David" w:hAnsi="David" w:cs="David"/>
          <w:sz w:val="16"/>
          <w:szCs w:val="16"/>
          <w:rtl/>
        </w:rPr>
        <w:t xml:space="preserve"> עיבוד סקר נתוני כוח אדם </w:t>
      </w:r>
      <w:r w:rsidRPr="00B44C3C">
        <w:rPr>
          <w:rFonts w:ascii="David" w:hAnsi="David" w:cs="David" w:hint="eastAsia"/>
          <w:sz w:val="16"/>
          <w:szCs w:val="16"/>
          <w:rtl/>
        </w:rPr>
        <w:t>בלמ</w:t>
      </w:r>
      <w:r w:rsidRPr="00B44C3C">
        <w:rPr>
          <w:rFonts w:ascii="David" w:hAnsi="David" w:cs="David"/>
          <w:sz w:val="16"/>
          <w:szCs w:val="16"/>
          <w:rtl/>
        </w:rPr>
        <w:t xml:space="preserve">''ס, </w:t>
      </w:r>
      <w:r w:rsidRPr="00B44C3C">
        <w:rPr>
          <w:rFonts w:ascii="David" w:hAnsi="David" w:cs="David" w:hint="eastAsia"/>
          <w:sz w:val="16"/>
          <w:szCs w:val="16"/>
          <w:rtl/>
        </w:rPr>
        <w:t>באדיבות</w:t>
      </w:r>
      <w:r w:rsidRPr="00B44C3C">
        <w:rPr>
          <w:rFonts w:ascii="David" w:hAnsi="David" w:cs="David"/>
          <w:sz w:val="16"/>
          <w:szCs w:val="16"/>
          <w:rtl/>
        </w:rPr>
        <w:t xml:space="preserve"> </w:t>
      </w:r>
      <w:r w:rsidRPr="00B44C3C">
        <w:rPr>
          <w:rFonts w:ascii="David" w:hAnsi="David" w:cs="David" w:hint="eastAsia"/>
          <w:sz w:val="16"/>
          <w:szCs w:val="16"/>
          <w:rtl/>
        </w:rPr>
        <w:t>מכון</w:t>
      </w:r>
      <w:r w:rsidRPr="00B44C3C">
        <w:rPr>
          <w:rFonts w:ascii="David" w:hAnsi="David" w:cs="David"/>
          <w:sz w:val="16"/>
          <w:szCs w:val="16"/>
          <w:rtl/>
        </w:rPr>
        <w:t xml:space="preserve"> </w:t>
      </w:r>
      <w:r w:rsidRPr="00B44C3C">
        <w:rPr>
          <w:rFonts w:ascii="David" w:hAnsi="David" w:cs="David" w:hint="eastAsia"/>
          <w:sz w:val="16"/>
          <w:szCs w:val="16"/>
          <w:rtl/>
        </w:rPr>
        <w:t>אהרון</w:t>
      </w:r>
      <w:r w:rsidRPr="00B44C3C">
        <w:rPr>
          <w:rFonts w:ascii="David" w:hAnsi="David" w:cs="David"/>
          <w:sz w:val="16"/>
          <w:szCs w:val="16"/>
          <w:rtl/>
        </w:rPr>
        <w:t>, 05.2023</w:t>
      </w:r>
    </w:p>
  </w:footnote>
  <w:footnote w:id="3">
    <w:p w14:paraId="3ECF7000"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w:t>
      </w:r>
      <w:r w:rsidRPr="00B44C3C">
        <w:rPr>
          <w:rFonts w:ascii="David" w:hAnsi="David" w:cs="David" w:hint="eastAsia"/>
          <w:sz w:val="16"/>
          <w:szCs w:val="16"/>
          <w:rtl/>
        </w:rPr>
        <w:t>עיבוד</w:t>
      </w:r>
      <w:r w:rsidRPr="00B44C3C">
        <w:rPr>
          <w:rFonts w:ascii="David" w:hAnsi="David" w:cs="David"/>
          <w:sz w:val="16"/>
          <w:szCs w:val="16"/>
          <w:rtl/>
        </w:rPr>
        <w:t xml:space="preserve"> המשרד לנתוני </w:t>
      </w:r>
      <w:r w:rsidRPr="00B44C3C">
        <w:rPr>
          <w:rFonts w:ascii="David" w:hAnsi="David" w:cs="David" w:hint="eastAsia"/>
          <w:sz w:val="16"/>
          <w:szCs w:val="16"/>
          <w:rtl/>
        </w:rPr>
        <w:t>המל</w:t>
      </w:r>
      <w:r w:rsidRPr="00B44C3C">
        <w:rPr>
          <w:rFonts w:ascii="David" w:hAnsi="David" w:cs="David"/>
          <w:sz w:val="16"/>
          <w:szCs w:val="16"/>
          <w:rtl/>
        </w:rPr>
        <w:t xml:space="preserve">''ג ולנתוני מערכת המידע של </w:t>
      </w:r>
      <w:r w:rsidRPr="00B44C3C">
        <w:rPr>
          <w:rFonts w:ascii="David" w:hAnsi="David" w:cs="David" w:hint="eastAsia"/>
          <w:sz w:val="16"/>
          <w:szCs w:val="16"/>
          <w:rtl/>
        </w:rPr>
        <w:t>מה</w:t>
      </w:r>
      <w:r w:rsidRPr="00B44C3C">
        <w:rPr>
          <w:rFonts w:ascii="David" w:hAnsi="David" w:cs="David"/>
          <w:sz w:val="16"/>
          <w:szCs w:val="16"/>
          <w:rtl/>
        </w:rPr>
        <w:t>''ט</w:t>
      </w:r>
    </w:p>
  </w:footnote>
  <w:footnote w:id="4">
    <w:p w14:paraId="3708918F"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''משתלבים </w:t>
      </w:r>
      <w:r w:rsidRPr="00B44C3C">
        <w:rPr>
          <w:rFonts w:ascii="David" w:hAnsi="David" w:cs="David" w:hint="eastAsia"/>
          <w:sz w:val="16"/>
          <w:szCs w:val="16"/>
          <w:rtl/>
        </w:rPr>
        <w:t>אבל</w:t>
      </w:r>
      <w:r w:rsidRPr="00B44C3C">
        <w:rPr>
          <w:rFonts w:ascii="David" w:hAnsi="David" w:cs="David"/>
          <w:sz w:val="16"/>
          <w:szCs w:val="16"/>
          <w:rtl/>
        </w:rPr>
        <w:t xml:space="preserve"> </w:t>
      </w:r>
      <w:r w:rsidRPr="00B44C3C">
        <w:rPr>
          <w:rFonts w:ascii="David" w:hAnsi="David" w:cs="David" w:hint="eastAsia"/>
          <w:sz w:val="16"/>
          <w:szCs w:val="16"/>
          <w:rtl/>
        </w:rPr>
        <w:t>לאט</w:t>
      </w:r>
      <w:r w:rsidRPr="00B44C3C">
        <w:rPr>
          <w:rFonts w:ascii="David" w:hAnsi="David" w:cs="David"/>
          <w:sz w:val="16"/>
          <w:szCs w:val="16"/>
          <w:rtl/>
        </w:rPr>
        <w:t xml:space="preserve">'', </w:t>
      </w:r>
      <w:r w:rsidRPr="00B44C3C">
        <w:rPr>
          <w:rFonts w:ascii="David" w:hAnsi="David" w:cs="David" w:hint="eastAsia"/>
          <w:sz w:val="16"/>
          <w:szCs w:val="16"/>
          <w:rtl/>
        </w:rPr>
        <w:t>משרד</w:t>
      </w:r>
      <w:r w:rsidRPr="00B44C3C">
        <w:rPr>
          <w:rFonts w:ascii="David" w:hAnsi="David" w:cs="David"/>
          <w:sz w:val="16"/>
          <w:szCs w:val="16"/>
          <w:rtl/>
        </w:rPr>
        <w:t xml:space="preserve"> </w:t>
      </w:r>
      <w:r w:rsidRPr="00B44C3C">
        <w:rPr>
          <w:rFonts w:ascii="David" w:hAnsi="David" w:cs="David" w:hint="eastAsia"/>
          <w:sz w:val="16"/>
          <w:szCs w:val="16"/>
          <w:rtl/>
        </w:rPr>
        <w:t>העבודה</w:t>
      </w:r>
      <w:r w:rsidRPr="00B44C3C">
        <w:rPr>
          <w:rFonts w:ascii="David" w:hAnsi="David" w:cs="David"/>
          <w:sz w:val="16"/>
          <w:szCs w:val="16"/>
          <w:rtl/>
        </w:rPr>
        <w:t>, 08.2022</w:t>
      </w:r>
    </w:p>
  </w:footnote>
  <w:footnote w:id="5">
    <w:p w14:paraId="5EC4E175"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30% </w:t>
      </w:r>
      <w:r w:rsidRPr="00B44C3C">
        <w:rPr>
          <w:rFonts w:ascii="David" w:hAnsi="David" w:cs="David" w:hint="eastAsia"/>
          <w:sz w:val="16"/>
          <w:szCs w:val="16"/>
          <w:rtl/>
        </w:rPr>
        <w:t>עבור</w:t>
      </w:r>
      <w:r w:rsidRPr="00B44C3C">
        <w:rPr>
          <w:rFonts w:ascii="David" w:hAnsi="David" w:cs="David"/>
          <w:sz w:val="16"/>
          <w:szCs w:val="16"/>
          <w:rtl/>
        </w:rPr>
        <w:t xml:space="preserve"> </w:t>
      </w:r>
      <w:r w:rsidRPr="00B44C3C">
        <w:rPr>
          <w:rFonts w:ascii="David" w:hAnsi="David" w:cs="David" w:hint="eastAsia"/>
          <w:sz w:val="16"/>
          <w:szCs w:val="16"/>
          <w:rtl/>
        </w:rPr>
        <w:t>החברה</w:t>
      </w:r>
      <w:r w:rsidRPr="00B44C3C">
        <w:rPr>
          <w:rFonts w:ascii="David" w:hAnsi="David" w:cs="David"/>
          <w:sz w:val="16"/>
          <w:szCs w:val="16"/>
          <w:rtl/>
        </w:rPr>
        <w:t xml:space="preserve"> </w:t>
      </w:r>
      <w:r w:rsidRPr="00B44C3C">
        <w:rPr>
          <w:rFonts w:ascii="David" w:hAnsi="David" w:cs="David" w:hint="eastAsia"/>
          <w:sz w:val="16"/>
          <w:szCs w:val="16"/>
          <w:rtl/>
        </w:rPr>
        <w:t>היהודית</w:t>
      </w:r>
      <w:r w:rsidRPr="00B44C3C">
        <w:rPr>
          <w:rFonts w:ascii="David" w:hAnsi="David" w:cs="David"/>
          <w:sz w:val="16"/>
          <w:szCs w:val="16"/>
          <w:rtl/>
        </w:rPr>
        <w:t xml:space="preserve"> </w:t>
      </w:r>
      <w:r w:rsidRPr="00B44C3C">
        <w:rPr>
          <w:rFonts w:ascii="David" w:hAnsi="David" w:cs="David" w:hint="eastAsia"/>
          <w:sz w:val="16"/>
          <w:szCs w:val="16"/>
          <w:rtl/>
        </w:rPr>
        <w:t>שאינה</w:t>
      </w:r>
      <w:r w:rsidRPr="00B44C3C">
        <w:rPr>
          <w:rFonts w:ascii="David" w:hAnsi="David" w:cs="David"/>
          <w:sz w:val="16"/>
          <w:szCs w:val="16"/>
          <w:rtl/>
        </w:rPr>
        <w:t xml:space="preserve"> </w:t>
      </w:r>
      <w:r w:rsidRPr="00B44C3C">
        <w:rPr>
          <w:rFonts w:ascii="David" w:hAnsi="David" w:cs="David" w:hint="eastAsia"/>
          <w:sz w:val="16"/>
          <w:szCs w:val="16"/>
          <w:rtl/>
        </w:rPr>
        <w:t>חרדית</w:t>
      </w:r>
      <w:r w:rsidRPr="00B44C3C">
        <w:rPr>
          <w:rFonts w:ascii="David" w:hAnsi="David" w:cs="David"/>
          <w:sz w:val="16"/>
          <w:szCs w:val="16"/>
          <w:rtl/>
        </w:rPr>
        <w:t xml:space="preserve"> </w:t>
      </w:r>
      <w:r w:rsidRPr="00B44C3C">
        <w:rPr>
          <w:rFonts w:ascii="David" w:hAnsi="David" w:cs="David" w:hint="eastAsia"/>
          <w:sz w:val="16"/>
          <w:szCs w:val="16"/>
          <w:rtl/>
        </w:rPr>
        <w:t>אל</w:t>
      </w:r>
      <w:r w:rsidRPr="00B44C3C">
        <w:rPr>
          <w:rFonts w:ascii="David" w:hAnsi="David" w:cs="David"/>
          <w:sz w:val="16"/>
          <w:szCs w:val="16"/>
          <w:rtl/>
        </w:rPr>
        <w:t xml:space="preserve"> </w:t>
      </w:r>
      <w:r w:rsidRPr="00B44C3C">
        <w:rPr>
          <w:rFonts w:ascii="David" w:hAnsi="David" w:cs="David" w:hint="eastAsia"/>
          <w:sz w:val="16"/>
          <w:szCs w:val="16"/>
          <w:rtl/>
        </w:rPr>
        <w:t>מול</w:t>
      </w:r>
      <w:r w:rsidRPr="00B44C3C">
        <w:rPr>
          <w:rFonts w:ascii="David" w:hAnsi="David" w:cs="David"/>
          <w:sz w:val="16"/>
          <w:szCs w:val="16"/>
          <w:rtl/>
        </w:rPr>
        <w:t xml:space="preserve"> 10% </w:t>
      </w:r>
      <w:r w:rsidRPr="00B44C3C">
        <w:rPr>
          <w:rFonts w:ascii="David" w:hAnsi="David" w:cs="David" w:hint="eastAsia"/>
          <w:sz w:val="16"/>
          <w:szCs w:val="16"/>
          <w:rtl/>
        </w:rPr>
        <w:t>מהחברה</w:t>
      </w:r>
      <w:r w:rsidRPr="00B44C3C">
        <w:rPr>
          <w:rFonts w:ascii="David" w:hAnsi="David" w:cs="David"/>
          <w:sz w:val="16"/>
          <w:szCs w:val="16"/>
          <w:rtl/>
        </w:rPr>
        <w:t xml:space="preserve"> </w:t>
      </w:r>
      <w:r w:rsidRPr="00B44C3C">
        <w:rPr>
          <w:rFonts w:ascii="David" w:hAnsi="David" w:cs="David" w:hint="eastAsia"/>
          <w:sz w:val="16"/>
          <w:szCs w:val="16"/>
          <w:rtl/>
        </w:rPr>
        <w:t>הערבית</w:t>
      </w:r>
      <w:r w:rsidRPr="00B44C3C">
        <w:rPr>
          <w:rFonts w:ascii="David" w:hAnsi="David" w:cs="David"/>
          <w:sz w:val="16"/>
          <w:szCs w:val="16"/>
          <w:rtl/>
        </w:rPr>
        <w:t>.</w:t>
      </w:r>
    </w:p>
  </w:footnote>
  <w:footnote w:id="6">
    <w:p w14:paraId="420A1C6C" w14:textId="77777777" w:rsidR="007461B5" w:rsidRPr="00B44C3C" w:rsidRDefault="007461B5" w:rsidP="00146DBE">
      <w:pPr>
        <w:pStyle w:val="afe"/>
        <w:rPr>
          <w:rFonts w:ascii="David" w:hAnsi="David" w:cs="David"/>
          <w:sz w:val="16"/>
          <w:szCs w:val="16"/>
        </w:rPr>
      </w:pPr>
      <w:r w:rsidRPr="00B44C3C">
        <w:rPr>
          <w:rStyle w:val="aff0"/>
          <w:rFonts w:ascii="David" w:hAnsi="David"/>
          <w:sz w:val="16"/>
          <w:szCs w:val="16"/>
        </w:rPr>
        <w:footnoteRef/>
      </w:r>
      <w:r w:rsidRPr="00B44C3C">
        <w:rPr>
          <w:rFonts w:ascii="David" w:hAnsi="David" w:cs="David"/>
          <w:sz w:val="16"/>
          <w:szCs w:val="16"/>
          <w:rtl/>
        </w:rPr>
        <w:t xml:space="preserve"> 64% </w:t>
      </w:r>
      <w:r w:rsidRPr="00B44C3C">
        <w:rPr>
          <w:rFonts w:ascii="David" w:hAnsi="David" w:cs="David" w:hint="eastAsia"/>
          <w:sz w:val="16"/>
          <w:szCs w:val="16"/>
          <w:rtl/>
        </w:rPr>
        <w:t>עבור</w:t>
      </w:r>
      <w:r w:rsidRPr="00B44C3C">
        <w:rPr>
          <w:rFonts w:ascii="David" w:hAnsi="David" w:cs="David"/>
          <w:sz w:val="16"/>
          <w:szCs w:val="16"/>
          <w:rtl/>
        </w:rPr>
        <w:t xml:space="preserve"> </w:t>
      </w:r>
      <w:r w:rsidRPr="00B44C3C">
        <w:rPr>
          <w:rFonts w:ascii="David" w:hAnsi="David" w:cs="David" w:hint="eastAsia"/>
          <w:sz w:val="16"/>
          <w:szCs w:val="16"/>
          <w:rtl/>
        </w:rPr>
        <w:t>החברה</w:t>
      </w:r>
      <w:r w:rsidRPr="00B44C3C">
        <w:rPr>
          <w:rFonts w:ascii="David" w:hAnsi="David" w:cs="David"/>
          <w:sz w:val="16"/>
          <w:szCs w:val="16"/>
          <w:rtl/>
        </w:rPr>
        <w:t xml:space="preserve"> </w:t>
      </w:r>
      <w:r w:rsidRPr="00B44C3C">
        <w:rPr>
          <w:rFonts w:ascii="David" w:hAnsi="David" w:cs="David" w:hint="eastAsia"/>
          <w:sz w:val="16"/>
          <w:szCs w:val="16"/>
          <w:rtl/>
        </w:rPr>
        <w:t>היהודית</w:t>
      </w:r>
      <w:r w:rsidRPr="00B44C3C">
        <w:rPr>
          <w:rFonts w:ascii="David" w:hAnsi="David" w:cs="David"/>
          <w:sz w:val="16"/>
          <w:szCs w:val="16"/>
          <w:rtl/>
        </w:rPr>
        <w:t xml:space="preserve"> </w:t>
      </w:r>
      <w:r w:rsidRPr="00B44C3C">
        <w:rPr>
          <w:rFonts w:ascii="David" w:hAnsi="David" w:cs="David" w:hint="eastAsia"/>
          <w:sz w:val="16"/>
          <w:szCs w:val="16"/>
          <w:rtl/>
        </w:rPr>
        <w:t>שאינה</w:t>
      </w:r>
      <w:r w:rsidRPr="00B44C3C">
        <w:rPr>
          <w:rFonts w:ascii="David" w:hAnsi="David" w:cs="David"/>
          <w:sz w:val="16"/>
          <w:szCs w:val="16"/>
          <w:rtl/>
        </w:rPr>
        <w:t xml:space="preserve"> </w:t>
      </w:r>
      <w:r w:rsidRPr="00B44C3C">
        <w:rPr>
          <w:rFonts w:ascii="David" w:hAnsi="David" w:cs="David" w:hint="eastAsia"/>
          <w:sz w:val="16"/>
          <w:szCs w:val="16"/>
          <w:rtl/>
        </w:rPr>
        <w:t>חרדית</w:t>
      </w:r>
      <w:r w:rsidRPr="00B44C3C">
        <w:rPr>
          <w:rFonts w:ascii="David" w:hAnsi="David" w:cs="David"/>
          <w:sz w:val="16"/>
          <w:szCs w:val="16"/>
          <w:rtl/>
        </w:rPr>
        <w:t xml:space="preserve"> </w:t>
      </w:r>
      <w:r w:rsidRPr="00B44C3C">
        <w:rPr>
          <w:rFonts w:ascii="David" w:hAnsi="David" w:cs="David" w:hint="eastAsia"/>
          <w:sz w:val="16"/>
          <w:szCs w:val="16"/>
          <w:rtl/>
        </w:rPr>
        <w:t>אל</w:t>
      </w:r>
      <w:r w:rsidRPr="00B44C3C">
        <w:rPr>
          <w:rFonts w:ascii="David" w:hAnsi="David" w:cs="David"/>
          <w:sz w:val="16"/>
          <w:szCs w:val="16"/>
          <w:rtl/>
        </w:rPr>
        <w:t xml:space="preserve"> </w:t>
      </w:r>
      <w:r w:rsidRPr="00B44C3C">
        <w:rPr>
          <w:rFonts w:ascii="David" w:hAnsi="David" w:cs="David" w:hint="eastAsia"/>
          <w:sz w:val="16"/>
          <w:szCs w:val="16"/>
          <w:rtl/>
        </w:rPr>
        <w:t>מול</w:t>
      </w:r>
      <w:r w:rsidRPr="00B44C3C">
        <w:rPr>
          <w:rFonts w:ascii="David" w:hAnsi="David" w:cs="David"/>
          <w:sz w:val="16"/>
          <w:szCs w:val="16"/>
          <w:rtl/>
        </w:rPr>
        <w:t xml:space="preserve"> 55% </w:t>
      </w:r>
      <w:r w:rsidRPr="00B44C3C">
        <w:rPr>
          <w:rFonts w:ascii="David" w:hAnsi="David" w:cs="David" w:hint="eastAsia"/>
          <w:sz w:val="16"/>
          <w:szCs w:val="16"/>
          <w:rtl/>
        </w:rPr>
        <w:t>מהחברה</w:t>
      </w:r>
      <w:r w:rsidRPr="00B44C3C">
        <w:rPr>
          <w:rFonts w:ascii="David" w:hAnsi="David" w:cs="David"/>
          <w:sz w:val="16"/>
          <w:szCs w:val="16"/>
          <w:rtl/>
        </w:rPr>
        <w:t xml:space="preserve"> </w:t>
      </w:r>
      <w:r w:rsidRPr="00B44C3C">
        <w:rPr>
          <w:rFonts w:ascii="David" w:hAnsi="David" w:cs="David" w:hint="eastAsia"/>
          <w:sz w:val="16"/>
          <w:szCs w:val="16"/>
          <w:rtl/>
        </w:rPr>
        <w:t>הערבית</w:t>
      </w:r>
      <w:r w:rsidRPr="00B44C3C">
        <w:rPr>
          <w:rFonts w:ascii="David" w:hAnsi="David" w:cs="David"/>
          <w:sz w:val="16"/>
          <w:szCs w:val="16"/>
          <w:rtl/>
        </w:rPr>
        <w:t>.</w:t>
      </w:r>
    </w:p>
  </w:footnote>
  <w:footnote w:id="7">
    <w:p w14:paraId="18F129B0" w14:textId="77777777" w:rsidR="007461B5" w:rsidRPr="00B44C3C" w:rsidRDefault="007461B5" w:rsidP="004C7E21">
      <w:pPr>
        <w:pStyle w:val="afe"/>
        <w:jc w:val="both"/>
        <w:rPr>
          <w:rFonts w:ascii="David" w:hAnsi="David" w:cs="David"/>
          <w:sz w:val="16"/>
          <w:szCs w:val="16"/>
        </w:rPr>
      </w:pPr>
      <w:r w:rsidRPr="00B44C3C">
        <w:rPr>
          <w:rStyle w:val="aff0"/>
          <w:rFonts w:ascii="David" w:hAnsi="David" w:cs="David"/>
          <w:sz w:val="16"/>
          <w:szCs w:val="16"/>
        </w:rPr>
        <w:footnoteRef/>
      </w:r>
      <w:r w:rsidRPr="00B44C3C">
        <w:rPr>
          <w:rFonts w:ascii="David" w:hAnsi="David" w:cs="David"/>
          <w:sz w:val="16"/>
          <w:szCs w:val="16"/>
          <w:rtl/>
        </w:rPr>
        <w:t xml:space="preserve"> במסגרת החלטת ממשלה מס' 93 מיום 29.01.2023 החליטה הממשלה על </w:t>
      </w:r>
      <w:r w:rsidRPr="00B44C3C">
        <w:rPr>
          <w:rFonts w:ascii="David" w:hAnsi="David" w:cs="David" w:hint="eastAsia"/>
          <w:sz w:val="16"/>
          <w:szCs w:val="16"/>
          <w:rtl/>
        </w:rPr>
        <w:t>הקמת</w:t>
      </w:r>
      <w:r w:rsidRPr="00B44C3C">
        <w:rPr>
          <w:rFonts w:ascii="David" w:hAnsi="David" w:cs="David"/>
          <w:sz w:val="16"/>
          <w:szCs w:val="16"/>
          <w:rtl/>
        </w:rPr>
        <w:t xml:space="preserve"> </w:t>
      </w:r>
      <w:r w:rsidRPr="00B44C3C">
        <w:rPr>
          <w:rFonts w:ascii="David" w:hAnsi="David" w:cs="David" w:hint="eastAsia"/>
          <w:sz w:val="16"/>
          <w:szCs w:val="16"/>
          <w:rtl/>
        </w:rPr>
        <w:t>משרד</w:t>
      </w:r>
      <w:r w:rsidRPr="00B44C3C">
        <w:rPr>
          <w:rFonts w:ascii="David" w:hAnsi="David" w:cs="David"/>
          <w:sz w:val="16"/>
          <w:szCs w:val="16"/>
          <w:rtl/>
        </w:rPr>
        <w:t xml:space="preserve"> </w:t>
      </w:r>
      <w:r w:rsidRPr="00B44C3C">
        <w:rPr>
          <w:rFonts w:ascii="David" w:hAnsi="David" w:cs="David" w:hint="eastAsia"/>
          <w:sz w:val="16"/>
          <w:szCs w:val="16"/>
          <w:rtl/>
        </w:rPr>
        <w:t>העבודה</w:t>
      </w:r>
      <w:r w:rsidRPr="00B44C3C">
        <w:rPr>
          <w:rFonts w:ascii="David" w:hAnsi="David" w:cs="David"/>
          <w:sz w:val="16"/>
          <w:szCs w:val="16"/>
          <w:rtl/>
        </w:rPr>
        <w:t xml:space="preserve"> </w:t>
      </w:r>
      <w:r w:rsidRPr="00B44C3C">
        <w:rPr>
          <w:rFonts w:ascii="David" w:hAnsi="David" w:cs="David" w:hint="eastAsia"/>
          <w:sz w:val="16"/>
          <w:szCs w:val="16"/>
          <w:rtl/>
        </w:rPr>
        <w:t>ו</w:t>
      </w:r>
      <w:r w:rsidRPr="00B44C3C">
        <w:rPr>
          <w:rFonts w:ascii="David" w:hAnsi="David" w:cs="David"/>
          <w:sz w:val="16"/>
          <w:szCs w:val="16"/>
          <w:rtl/>
        </w:rPr>
        <w:t xml:space="preserve">העברת שטחי פעולה אליו, לרבות הסמכויות הנתונות לפי חוק שוויון זכויות לאנשים עם מוגבלות, התשנ"ח-1998. </w:t>
      </w:r>
    </w:p>
    <w:p w14:paraId="76D8FF3B" w14:textId="77777777" w:rsidR="007461B5" w:rsidRPr="00B44C3C" w:rsidRDefault="007461B5" w:rsidP="004C7E21">
      <w:pPr>
        <w:pStyle w:val="afe"/>
        <w:rPr>
          <w:rFonts w:ascii="David" w:hAnsi="David" w:cs="David"/>
          <w:sz w:val="16"/>
          <w:szCs w:val="16"/>
        </w:rPr>
      </w:pPr>
    </w:p>
  </w:footnote>
  <w:footnote w:id="8">
    <w:p w14:paraId="7DC46068" w14:textId="77777777" w:rsidR="007461B5" w:rsidRPr="00B44C3C" w:rsidRDefault="007461B5" w:rsidP="00AD61EB">
      <w:pPr>
        <w:pStyle w:val="afe"/>
        <w:spacing w:after="60"/>
        <w:ind w:left="240" w:hanging="142"/>
        <w:jc w:val="both"/>
        <w:rPr>
          <w:rFonts w:ascii="David" w:hAnsi="David" w:cs="David"/>
          <w:sz w:val="16"/>
          <w:szCs w:val="16"/>
        </w:rPr>
      </w:pPr>
      <w:r w:rsidRPr="00B44C3C">
        <w:rPr>
          <w:rStyle w:val="aff0"/>
          <w:rFonts w:ascii="David" w:hAnsi="David" w:cs="David"/>
          <w:sz w:val="16"/>
          <w:szCs w:val="16"/>
        </w:rPr>
        <w:footnoteRef/>
      </w:r>
      <w:r>
        <w:rPr>
          <w:rFonts w:ascii="David" w:hAnsi="David" w:cs="David"/>
          <w:sz w:val="16"/>
          <w:szCs w:val="16"/>
          <w:rtl/>
        </w:rPr>
        <w:t xml:space="preserve"> </w:t>
      </w:r>
      <w:r w:rsidRPr="00B44C3C">
        <w:rPr>
          <w:rFonts w:ascii="David" w:hAnsi="David" w:cs="David"/>
          <w:sz w:val="16"/>
          <w:szCs w:val="16"/>
          <w:rtl/>
        </w:rPr>
        <w:t>אישור רואה חשבון וחוות דעת רואה חשבון הן אסמכתאות חלופיות. במקרים בהם מדובר בנתון חשבונאי המופיע בדוחות הכספיים</w:t>
      </w:r>
      <w:r>
        <w:rPr>
          <w:rFonts w:ascii="David" w:hAnsi="David" w:cs="David"/>
          <w:sz w:val="16"/>
          <w:szCs w:val="16"/>
          <w:rtl/>
        </w:rPr>
        <w:t xml:space="preserve"> </w:t>
      </w:r>
      <w:r w:rsidRPr="00B44C3C">
        <w:rPr>
          <w:rFonts w:ascii="David" w:hAnsi="David" w:cs="David"/>
          <w:sz w:val="16"/>
          <w:szCs w:val="16"/>
          <w:rtl/>
        </w:rPr>
        <w:t xml:space="preserve">המבוקרים / </w:t>
      </w:r>
      <w:r w:rsidRPr="00B44C3C">
        <w:rPr>
          <w:rFonts w:ascii="David" w:hAnsi="David" w:cs="David" w:hint="eastAsia"/>
          <w:sz w:val="16"/>
          <w:szCs w:val="16"/>
          <w:rtl/>
        </w:rPr>
        <w:t>ב</w:t>
      </w:r>
      <w:r w:rsidRPr="00B44C3C">
        <w:rPr>
          <w:rFonts w:ascii="David" w:hAnsi="David" w:cs="David"/>
          <w:sz w:val="16"/>
          <w:szCs w:val="16"/>
          <w:rtl/>
        </w:rPr>
        <w:t>דוחות כספיים סקורים בדבר מידע כספי לתקופות ביניים, תוגש אסמכת</w:t>
      </w:r>
      <w:r w:rsidRPr="00B44C3C">
        <w:rPr>
          <w:rFonts w:ascii="David" w:hAnsi="David" w:cs="David" w:hint="eastAsia"/>
          <w:sz w:val="16"/>
          <w:szCs w:val="16"/>
          <w:rtl/>
        </w:rPr>
        <w:t>ה</w:t>
      </w:r>
      <w:r w:rsidRPr="00B44C3C">
        <w:rPr>
          <w:rFonts w:ascii="David" w:hAnsi="David" w:cs="David"/>
          <w:sz w:val="16"/>
          <w:szCs w:val="16"/>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B44C3C">
        <w:rPr>
          <w:rFonts w:ascii="David" w:hAnsi="David" w:cs="David" w:hint="eastAsia"/>
          <w:sz w:val="16"/>
          <w:szCs w:val="16"/>
          <w:rtl/>
        </w:rPr>
        <w:t>ש</w:t>
      </w:r>
      <w:r w:rsidRPr="00B44C3C">
        <w:rPr>
          <w:rFonts w:ascii="David" w:hAnsi="David" w:cs="David"/>
          <w:sz w:val="16"/>
          <w:szCs w:val="16"/>
          <w:rtl/>
        </w:rPr>
        <w:t>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39A69" w14:textId="77777777" w:rsidR="007461B5" w:rsidRDefault="007461B5">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5E287C"/>
    <w:multiLevelType w:val="hybridMultilevel"/>
    <w:tmpl w:val="A20AE77E"/>
    <w:lvl w:ilvl="0" w:tplc="8F86A00A">
      <w:start w:val="1"/>
      <w:numFmt w:val="decimal"/>
      <w:lvlText w:val="%1."/>
      <w:lvlJc w:val="left"/>
      <w:pPr>
        <w:ind w:left="720" w:hanging="360"/>
      </w:pPr>
    </w:lvl>
    <w:lvl w:ilvl="1" w:tplc="0A325D24">
      <w:start w:val="1"/>
      <w:numFmt w:val="decimal"/>
      <w:lvlText w:val="%2."/>
      <w:lvlJc w:val="left"/>
      <w:pPr>
        <w:ind w:left="720" w:hanging="360"/>
      </w:pPr>
    </w:lvl>
    <w:lvl w:ilvl="2" w:tplc="8C6C9450">
      <w:start w:val="1"/>
      <w:numFmt w:val="decimal"/>
      <w:lvlText w:val="%3."/>
      <w:lvlJc w:val="left"/>
      <w:pPr>
        <w:ind w:left="720" w:hanging="360"/>
      </w:pPr>
    </w:lvl>
    <w:lvl w:ilvl="3" w:tplc="455C61A6">
      <w:start w:val="1"/>
      <w:numFmt w:val="decimal"/>
      <w:lvlText w:val="%4."/>
      <w:lvlJc w:val="left"/>
      <w:pPr>
        <w:ind w:left="720" w:hanging="360"/>
      </w:pPr>
    </w:lvl>
    <w:lvl w:ilvl="4" w:tplc="9A6CA658">
      <w:start w:val="1"/>
      <w:numFmt w:val="decimal"/>
      <w:lvlText w:val="%5."/>
      <w:lvlJc w:val="left"/>
      <w:pPr>
        <w:ind w:left="720" w:hanging="360"/>
      </w:pPr>
    </w:lvl>
    <w:lvl w:ilvl="5" w:tplc="FA1CB0EA">
      <w:start w:val="1"/>
      <w:numFmt w:val="decimal"/>
      <w:lvlText w:val="%6."/>
      <w:lvlJc w:val="left"/>
      <w:pPr>
        <w:ind w:left="720" w:hanging="360"/>
      </w:pPr>
    </w:lvl>
    <w:lvl w:ilvl="6" w:tplc="ABC8AF76">
      <w:start w:val="1"/>
      <w:numFmt w:val="decimal"/>
      <w:lvlText w:val="%7."/>
      <w:lvlJc w:val="left"/>
      <w:pPr>
        <w:ind w:left="720" w:hanging="360"/>
      </w:pPr>
    </w:lvl>
    <w:lvl w:ilvl="7" w:tplc="D040E01A">
      <w:start w:val="1"/>
      <w:numFmt w:val="decimal"/>
      <w:lvlText w:val="%8."/>
      <w:lvlJc w:val="left"/>
      <w:pPr>
        <w:ind w:left="720" w:hanging="360"/>
      </w:pPr>
    </w:lvl>
    <w:lvl w:ilvl="8" w:tplc="E8D244CC">
      <w:start w:val="1"/>
      <w:numFmt w:val="decimal"/>
      <w:lvlText w:val="%9."/>
      <w:lvlJc w:val="left"/>
      <w:pPr>
        <w:ind w:left="720" w:hanging="36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B86E7B"/>
    <w:multiLevelType w:val="multilevel"/>
    <w:tmpl w:val="D12E8AFE"/>
    <w:lvl w:ilvl="0">
      <w:start w:val="1"/>
      <w:numFmt w:val="decimal"/>
      <w:lvlText w:val="%1."/>
      <w:lvlJc w:val="left"/>
      <w:pPr>
        <w:ind w:left="720" w:hanging="360"/>
      </w:pPr>
    </w:lvl>
    <w:lvl w:ilvl="1">
      <w:start w:val="1"/>
      <w:numFmt w:val="decimal"/>
      <w:isLgl/>
      <w:lvlText w:val="%1.%2"/>
      <w:lvlJc w:val="left"/>
      <w:pPr>
        <w:ind w:left="786" w:hanging="360"/>
      </w:pPr>
      <w:rPr>
        <w:rFonts w:hint="default"/>
        <w:b/>
        <w:bCs w:val="0"/>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804EDB"/>
    <w:multiLevelType w:val="hybridMultilevel"/>
    <w:tmpl w:val="C9FC5E8A"/>
    <w:lvl w:ilvl="0" w:tplc="356E20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5176B7E"/>
    <w:multiLevelType w:val="multilevel"/>
    <w:tmpl w:val="2E725526"/>
    <w:styleLink w:val="20"/>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CBD6064"/>
    <w:multiLevelType w:val="multilevel"/>
    <w:tmpl w:val="45600928"/>
    <w:lvl w:ilvl="0">
      <w:start w:val="1"/>
      <w:numFmt w:val="decimal"/>
      <w:lvlText w:val="%1."/>
      <w:lvlJc w:val="left"/>
      <w:pPr>
        <w:ind w:left="360" w:hanging="360"/>
      </w:pPr>
      <w:rPr>
        <w:rFonts w:hint="default"/>
      </w:rPr>
    </w:lvl>
    <w:lvl w:ilvl="1">
      <w:start w:val="1"/>
      <w:numFmt w:val="hebrew1"/>
      <w:lvlText w:val="%2."/>
      <w:lvlJc w:val="left"/>
      <w:pPr>
        <w:ind w:left="858" w:hanging="432"/>
      </w:pPr>
      <w:rPr>
        <w:rFonts w:asciiTheme="minorHAnsi" w:eastAsiaTheme="minorHAnsi" w:hAnsiTheme="minorHAnsi" w:cs="David"/>
        <w:color w:val="auto"/>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A72475"/>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 w15:restartNumberingAfterBreak="0">
    <w:nsid w:val="13235948"/>
    <w:multiLevelType w:val="hybridMultilevel"/>
    <w:tmpl w:val="9DB846D0"/>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14D73F5F"/>
    <w:multiLevelType w:val="hybridMultilevel"/>
    <w:tmpl w:val="9D346728"/>
    <w:lvl w:ilvl="0" w:tplc="E586C278">
      <w:start w:val="1"/>
      <w:numFmt w:val="decimal"/>
      <w:lvlText w:val="%1."/>
      <w:lvlJc w:val="left"/>
      <w:pPr>
        <w:ind w:left="720" w:hanging="360"/>
      </w:pPr>
    </w:lvl>
    <w:lvl w:ilvl="1" w:tplc="E6A61FA8">
      <w:start w:val="1"/>
      <w:numFmt w:val="decimal"/>
      <w:lvlText w:val="%2."/>
      <w:lvlJc w:val="left"/>
      <w:pPr>
        <w:ind w:left="720" w:hanging="360"/>
      </w:pPr>
    </w:lvl>
    <w:lvl w:ilvl="2" w:tplc="CAEC4AE4">
      <w:start w:val="1"/>
      <w:numFmt w:val="decimal"/>
      <w:lvlText w:val="%3."/>
      <w:lvlJc w:val="left"/>
      <w:pPr>
        <w:ind w:left="720" w:hanging="360"/>
      </w:pPr>
    </w:lvl>
    <w:lvl w:ilvl="3" w:tplc="6854E036">
      <w:start w:val="1"/>
      <w:numFmt w:val="decimal"/>
      <w:lvlText w:val="%4."/>
      <w:lvlJc w:val="left"/>
      <w:pPr>
        <w:ind w:left="720" w:hanging="360"/>
      </w:pPr>
    </w:lvl>
    <w:lvl w:ilvl="4" w:tplc="398C14E2">
      <w:start w:val="1"/>
      <w:numFmt w:val="decimal"/>
      <w:lvlText w:val="%5."/>
      <w:lvlJc w:val="left"/>
      <w:pPr>
        <w:ind w:left="720" w:hanging="360"/>
      </w:pPr>
    </w:lvl>
    <w:lvl w:ilvl="5" w:tplc="8D66E548">
      <w:start w:val="1"/>
      <w:numFmt w:val="decimal"/>
      <w:lvlText w:val="%6."/>
      <w:lvlJc w:val="left"/>
      <w:pPr>
        <w:ind w:left="720" w:hanging="360"/>
      </w:pPr>
    </w:lvl>
    <w:lvl w:ilvl="6" w:tplc="9E3CEB64">
      <w:start w:val="1"/>
      <w:numFmt w:val="decimal"/>
      <w:lvlText w:val="%7."/>
      <w:lvlJc w:val="left"/>
      <w:pPr>
        <w:ind w:left="720" w:hanging="360"/>
      </w:pPr>
    </w:lvl>
    <w:lvl w:ilvl="7" w:tplc="175EE038">
      <w:start w:val="1"/>
      <w:numFmt w:val="decimal"/>
      <w:lvlText w:val="%8."/>
      <w:lvlJc w:val="left"/>
      <w:pPr>
        <w:ind w:left="720" w:hanging="360"/>
      </w:pPr>
    </w:lvl>
    <w:lvl w:ilvl="8" w:tplc="6CFEAEBA">
      <w:start w:val="1"/>
      <w:numFmt w:val="decimal"/>
      <w:lvlText w:val="%9."/>
      <w:lvlJc w:val="left"/>
      <w:pPr>
        <w:ind w:left="720" w:hanging="360"/>
      </w:p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A463459"/>
    <w:multiLevelType w:val="hybridMultilevel"/>
    <w:tmpl w:val="D55CCDD8"/>
    <w:lvl w:ilvl="0" w:tplc="DEBA0BFA">
      <w:numFmt w:val="bullet"/>
      <w:lvlText w:val="-"/>
      <w:lvlJc w:val="left"/>
      <w:pPr>
        <w:ind w:left="1145" w:hanging="360"/>
      </w:pPr>
      <w:rPr>
        <w:rFonts w:ascii="David" w:eastAsiaTheme="minorHAnsi" w:hAnsi="David" w:cs="David"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8" w15:restartNumberingAfterBreak="0">
    <w:nsid w:val="1B070798"/>
    <w:multiLevelType w:val="multilevel"/>
    <w:tmpl w:val="8F9E4AE6"/>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0" w15:restartNumberingAfterBreak="0">
    <w:nsid w:val="1FEE2040"/>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1" w15:restartNumberingAfterBreak="0">
    <w:nsid w:val="209F2B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44546A"/>
        <w:spacing w:val="0"/>
        <w:kern w:val="0"/>
        <w:position w:val="0"/>
        <w:u w:val="none"/>
        <w:effect w:val="none"/>
        <w:vertAlign w:val="baseline"/>
        <w:em w:val="none"/>
        <w:lang w:bidi="he-IL"/>
        <w:specVanish w: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3" w15:restartNumberingAfterBreak="0">
    <w:nsid w:val="23B502F0"/>
    <w:multiLevelType w:val="hybridMultilevel"/>
    <w:tmpl w:val="CAE2DBEA"/>
    <w:lvl w:ilvl="0" w:tplc="53F65D10">
      <w:start w:val="1"/>
      <w:numFmt w:val="decimal"/>
      <w:lvlText w:val="%1."/>
      <w:lvlJc w:val="left"/>
      <w:pPr>
        <w:ind w:left="720" w:hanging="360"/>
      </w:pPr>
    </w:lvl>
    <w:lvl w:ilvl="1" w:tplc="96DCE802">
      <w:start w:val="1"/>
      <w:numFmt w:val="decimal"/>
      <w:lvlText w:val="%2."/>
      <w:lvlJc w:val="left"/>
      <w:pPr>
        <w:ind w:left="720" w:hanging="360"/>
      </w:pPr>
    </w:lvl>
    <w:lvl w:ilvl="2" w:tplc="459A7A6A">
      <w:start w:val="1"/>
      <w:numFmt w:val="decimal"/>
      <w:lvlText w:val="%3."/>
      <w:lvlJc w:val="left"/>
      <w:pPr>
        <w:ind w:left="720" w:hanging="360"/>
      </w:pPr>
    </w:lvl>
    <w:lvl w:ilvl="3" w:tplc="CBB68C52">
      <w:start w:val="1"/>
      <w:numFmt w:val="decimal"/>
      <w:lvlText w:val="%4."/>
      <w:lvlJc w:val="left"/>
      <w:pPr>
        <w:ind w:left="720" w:hanging="360"/>
      </w:pPr>
    </w:lvl>
    <w:lvl w:ilvl="4" w:tplc="D04EF7D2">
      <w:start w:val="1"/>
      <w:numFmt w:val="decimal"/>
      <w:lvlText w:val="%5."/>
      <w:lvlJc w:val="left"/>
      <w:pPr>
        <w:ind w:left="720" w:hanging="360"/>
      </w:pPr>
    </w:lvl>
    <w:lvl w:ilvl="5" w:tplc="DE12172A">
      <w:start w:val="1"/>
      <w:numFmt w:val="decimal"/>
      <w:lvlText w:val="%6."/>
      <w:lvlJc w:val="left"/>
      <w:pPr>
        <w:ind w:left="720" w:hanging="360"/>
      </w:pPr>
    </w:lvl>
    <w:lvl w:ilvl="6" w:tplc="FD206612">
      <w:start w:val="1"/>
      <w:numFmt w:val="decimal"/>
      <w:lvlText w:val="%7."/>
      <w:lvlJc w:val="left"/>
      <w:pPr>
        <w:ind w:left="720" w:hanging="360"/>
      </w:pPr>
    </w:lvl>
    <w:lvl w:ilvl="7" w:tplc="446AF108">
      <w:start w:val="1"/>
      <w:numFmt w:val="decimal"/>
      <w:lvlText w:val="%8."/>
      <w:lvlJc w:val="left"/>
      <w:pPr>
        <w:ind w:left="720" w:hanging="360"/>
      </w:pPr>
    </w:lvl>
    <w:lvl w:ilvl="8" w:tplc="4380DAA0">
      <w:start w:val="1"/>
      <w:numFmt w:val="decimal"/>
      <w:lvlText w:val="%9."/>
      <w:lvlJc w:val="left"/>
      <w:pPr>
        <w:ind w:left="720" w:hanging="360"/>
      </w:pPr>
    </w:lvl>
  </w:abstractNum>
  <w:abstractNum w:abstractNumId="24" w15:restartNumberingAfterBreak="0">
    <w:nsid w:val="24853307"/>
    <w:multiLevelType w:val="hybridMultilevel"/>
    <w:tmpl w:val="3EA811BC"/>
    <w:lvl w:ilvl="0" w:tplc="3AF42B3E">
      <w:numFmt w:val="bullet"/>
      <w:lvlText w:val="-"/>
      <w:lvlJc w:val="left"/>
      <w:pPr>
        <w:ind w:left="785" w:hanging="360"/>
      </w:pPr>
      <w:rPr>
        <w:rFonts w:ascii="David" w:eastAsiaTheme="minorHAnsi" w:hAnsi="David"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274F40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8FA2B89"/>
    <w:multiLevelType w:val="multilevel"/>
    <w:tmpl w:val="0409001F"/>
    <w:styleLink w:val="2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0A16A6"/>
    <w:multiLevelType w:val="hybridMultilevel"/>
    <w:tmpl w:val="4252B2B0"/>
    <w:lvl w:ilvl="0" w:tplc="A9EE96AC">
      <w:start w:val="1"/>
      <w:numFmt w:val="decimal"/>
      <w:lvlText w:val="%1."/>
      <w:lvlJc w:val="left"/>
      <w:pPr>
        <w:ind w:left="720" w:hanging="360"/>
      </w:pPr>
    </w:lvl>
    <w:lvl w:ilvl="1" w:tplc="BAA4CFC8">
      <w:start w:val="1"/>
      <w:numFmt w:val="decimal"/>
      <w:lvlText w:val="%2."/>
      <w:lvlJc w:val="left"/>
      <w:pPr>
        <w:ind w:left="720" w:hanging="360"/>
      </w:pPr>
    </w:lvl>
    <w:lvl w:ilvl="2" w:tplc="C6AA2064">
      <w:start w:val="1"/>
      <w:numFmt w:val="decimal"/>
      <w:lvlText w:val="%3."/>
      <w:lvlJc w:val="left"/>
      <w:pPr>
        <w:ind w:left="720" w:hanging="360"/>
      </w:pPr>
    </w:lvl>
    <w:lvl w:ilvl="3" w:tplc="E3607D70">
      <w:start w:val="1"/>
      <w:numFmt w:val="decimal"/>
      <w:lvlText w:val="%4."/>
      <w:lvlJc w:val="left"/>
      <w:pPr>
        <w:ind w:left="720" w:hanging="360"/>
      </w:pPr>
    </w:lvl>
    <w:lvl w:ilvl="4" w:tplc="9EC214AE">
      <w:start w:val="1"/>
      <w:numFmt w:val="decimal"/>
      <w:lvlText w:val="%5."/>
      <w:lvlJc w:val="left"/>
      <w:pPr>
        <w:ind w:left="720" w:hanging="360"/>
      </w:pPr>
    </w:lvl>
    <w:lvl w:ilvl="5" w:tplc="9DA65FA8">
      <w:start w:val="1"/>
      <w:numFmt w:val="decimal"/>
      <w:lvlText w:val="%6."/>
      <w:lvlJc w:val="left"/>
      <w:pPr>
        <w:ind w:left="720" w:hanging="360"/>
      </w:pPr>
    </w:lvl>
    <w:lvl w:ilvl="6" w:tplc="2834CF42">
      <w:start w:val="1"/>
      <w:numFmt w:val="decimal"/>
      <w:lvlText w:val="%7."/>
      <w:lvlJc w:val="left"/>
      <w:pPr>
        <w:ind w:left="720" w:hanging="360"/>
      </w:pPr>
    </w:lvl>
    <w:lvl w:ilvl="7" w:tplc="D660A752">
      <w:start w:val="1"/>
      <w:numFmt w:val="decimal"/>
      <w:lvlText w:val="%8."/>
      <w:lvlJc w:val="left"/>
      <w:pPr>
        <w:ind w:left="720" w:hanging="360"/>
      </w:pPr>
    </w:lvl>
    <w:lvl w:ilvl="8" w:tplc="9758870E">
      <w:start w:val="1"/>
      <w:numFmt w:val="decimal"/>
      <w:lvlText w:val="%9."/>
      <w:lvlJc w:val="left"/>
      <w:pPr>
        <w:ind w:left="720" w:hanging="360"/>
      </w:pPr>
    </w:lvl>
  </w:abstractNum>
  <w:abstractNum w:abstractNumId="28" w15:restartNumberingAfterBreak="0">
    <w:nsid w:val="29E44991"/>
    <w:multiLevelType w:val="hybridMultilevel"/>
    <w:tmpl w:val="7F7AF56A"/>
    <w:lvl w:ilvl="0" w:tplc="04090003">
      <w:start w:val="1"/>
      <w:numFmt w:val="bullet"/>
      <w:lvlText w:val="o"/>
      <w:lvlJc w:val="left"/>
      <w:pPr>
        <w:ind w:left="606" w:hanging="360"/>
      </w:pPr>
      <w:rPr>
        <w:rFonts w:ascii="Courier New" w:hAnsi="Courier New" w:cs="Courier New" w:hint="default"/>
      </w:rPr>
    </w:lvl>
    <w:lvl w:ilvl="1" w:tplc="FFFFFFFF">
      <w:start w:val="1"/>
      <w:numFmt w:val="bullet"/>
      <w:lvlText w:val="o"/>
      <w:lvlJc w:val="left"/>
      <w:pPr>
        <w:ind w:left="2877" w:hanging="360"/>
      </w:pPr>
      <w:rPr>
        <w:rFonts w:ascii="Courier New" w:hAnsi="Courier New" w:cs="Courier New" w:hint="default"/>
      </w:rPr>
    </w:lvl>
    <w:lvl w:ilvl="2" w:tplc="FFFFFFFF" w:tentative="1">
      <w:start w:val="1"/>
      <w:numFmt w:val="bullet"/>
      <w:lvlText w:val=""/>
      <w:lvlJc w:val="left"/>
      <w:pPr>
        <w:ind w:left="2046" w:hanging="360"/>
      </w:pPr>
      <w:rPr>
        <w:rFonts w:ascii="Wingdings" w:hAnsi="Wingdings" w:hint="default"/>
      </w:rPr>
    </w:lvl>
    <w:lvl w:ilvl="3" w:tplc="FFFFFFFF" w:tentative="1">
      <w:start w:val="1"/>
      <w:numFmt w:val="bullet"/>
      <w:lvlText w:val=""/>
      <w:lvlJc w:val="left"/>
      <w:pPr>
        <w:ind w:left="2766" w:hanging="360"/>
      </w:pPr>
      <w:rPr>
        <w:rFonts w:ascii="Symbol" w:hAnsi="Symbol" w:hint="default"/>
      </w:rPr>
    </w:lvl>
    <w:lvl w:ilvl="4" w:tplc="FFFFFFFF" w:tentative="1">
      <w:start w:val="1"/>
      <w:numFmt w:val="bullet"/>
      <w:lvlText w:val="o"/>
      <w:lvlJc w:val="left"/>
      <w:pPr>
        <w:ind w:left="3486" w:hanging="360"/>
      </w:pPr>
      <w:rPr>
        <w:rFonts w:ascii="Courier New" w:hAnsi="Courier New" w:cs="Courier New" w:hint="default"/>
      </w:rPr>
    </w:lvl>
    <w:lvl w:ilvl="5" w:tplc="FFFFFFFF" w:tentative="1">
      <w:start w:val="1"/>
      <w:numFmt w:val="bullet"/>
      <w:lvlText w:val=""/>
      <w:lvlJc w:val="left"/>
      <w:pPr>
        <w:ind w:left="4206" w:hanging="360"/>
      </w:pPr>
      <w:rPr>
        <w:rFonts w:ascii="Wingdings" w:hAnsi="Wingdings" w:hint="default"/>
      </w:rPr>
    </w:lvl>
    <w:lvl w:ilvl="6" w:tplc="FFFFFFFF" w:tentative="1">
      <w:start w:val="1"/>
      <w:numFmt w:val="bullet"/>
      <w:lvlText w:val=""/>
      <w:lvlJc w:val="left"/>
      <w:pPr>
        <w:ind w:left="4926" w:hanging="360"/>
      </w:pPr>
      <w:rPr>
        <w:rFonts w:ascii="Symbol" w:hAnsi="Symbol" w:hint="default"/>
      </w:rPr>
    </w:lvl>
    <w:lvl w:ilvl="7" w:tplc="FFFFFFFF" w:tentative="1">
      <w:start w:val="1"/>
      <w:numFmt w:val="bullet"/>
      <w:lvlText w:val="o"/>
      <w:lvlJc w:val="left"/>
      <w:pPr>
        <w:ind w:left="5646" w:hanging="360"/>
      </w:pPr>
      <w:rPr>
        <w:rFonts w:ascii="Courier New" w:hAnsi="Courier New" w:cs="Courier New" w:hint="default"/>
      </w:rPr>
    </w:lvl>
    <w:lvl w:ilvl="8" w:tplc="FFFFFFFF" w:tentative="1">
      <w:start w:val="1"/>
      <w:numFmt w:val="bullet"/>
      <w:lvlText w:val=""/>
      <w:lvlJc w:val="left"/>
      <w:pPr>
        <w:ind w:left="6366" w:hanging="360"/>
      </w:pPr>
      <w:rPr>
        <w:rFonts w:ascii="Wingdings" w:hAnsi="Wingdings" w:hint="default"/>
      </w:rPr>
    </w:lvl>
  </w:abstractNum>
  <w:abstractNum w:abstractNumId="29" w15:restartNumberingAfterBreak="0">
    <w:nsid w:val="2D5427D6"/>
    <w:multiLevelType w:val="multilevel"/>
    <w:tmpl w:val="A4D02CEA"/>
    <w:lvl w:ilvl="0">
      <w:start w:val="1"/>
      <w:numFmt w:val="decimal"/>
      <w:pStyle w:val="a0"/>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C923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05D15E4"/>
    <w:multiLevelType w:val="multilevel"/>
    <w:tmpl w:val="2B50252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1"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5302CB2"/>
    <w:multiLevelType w:val="multilevel"/>
    <w:tmpl w:val="0409001F"/>
    <w:numStyleLink w:val="111111"/>
  </w:abstractNum>
  <w:abstractNum w:abstractNumId="36" w15:restartNumberingAfterBreak="0">
    <w:nsid w:val="35391707"/>
    <w:multiLevelType w:val="multilevel"/>
    <w:tmpl w:val="516E4D04"/>
    <w:styleLink w:val="30"/>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7"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39" w15:restartNumberingAfterBreak="0">
    <w:nsid w:val="375C72BA"/>
    <w:multiLevelType w:val="hybridMultilevel"/>
    <w:tmpl w:val="743A662C"/>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8597094"/>
    <w:multiLevelType w:val="hybridMultilevel"/>
    <w:tmpl w:val="F80A25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41" w15:restartNumberingAfterBreak="0">
    <w:nsid w:val="390819BF"/>
    <w:multiLevelType w:val="hybridMultilevel"/>
    <w:tmpl w:val="A8C62E8E"/>
    <w:lvl w:ilvl="0" w:tplc="04090003">
      <w:start w:val="1"/>
      <w:numFmt w:val="bullet"/>
      <w:lvlText w:val="o"/>
      <w:lvlJc w:val="left"/>
      <w:pPr>
        <w:ind w:left="760" w:hanging="360"/>
      </w:pPr>
      <w:rPr>
        <w:rFonts w:ascii="Courier New" w:hAnsi="Courier New" w:cs="Courier New"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42" w15:restartNumberingAfterBreak="0">
    <w:nsid w:val="395115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9857028"/>
    <w:multiLevelType w:val="multilevel"/>
    <w:tmpl w:val="76E6E692"/>
    <w:lvl w:ilvl="0">
      <w:start w:val="1"/>
      <w:numFmt w:val="decimal"/>
      <w:lvlRestart w:val="0"/>
      <w:pStyle w:val="23"/>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DE40633"/>
    <w:multiLevelType w:val="hybridMultilevel"/>
    <w:tmpl w:val="EB141680"/>
    <w:lvl w:ilvl="0" w:tplc="3F38C250">
      <w:numFmt w:val="bullet"/>
      <w:lvlText w:val="-"/>
      <w:lvlJc w:val="left"/>
      <w:pPr>
        <w:ind w:left="785" w:hanging="360"/>
      </w:pPr>
      <w:rPr>
        <w:rFonts w:ascii="David" w:eastAsiaTheme="minorHAnsi" w:hAnsi="David"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7"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4094365D"/>
    <w:multiLevelType w:val="hybridMultilevel"/>
    <w:tmpl w:val="490A6E56"/>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9" w15:restartNumberingAfterBreak="0">
    <w:nsid w:val="412023A7"/>
    <w:multiLevelType w:val="hybridMultilevel"/>
    <w:tmpl w:val="F460A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2527CAF"/>
    <w:multiLevelType w:val="hybridMultilevel"/>
    <w:tmpl w:val="BD084E44"/>
    <w:lvl w:ilvl="0" w:tplc="FFFFFFFF">
      <w:start w:val="1"/>
      <w:numFmt w:val="hebrew1"/>
      <w:lvlText w:val="%1."/>
      <w:lvlJc w:val="center"/>
      <w:pPr>
        <w:tabs>
          <w:tab w:val="num" w:pos="720"/>
        </w:tabs>
        <w:ind w:left="720" w:hanging="360"/>
      </w:pPr>
      <w:rPr>
        <w:rFonts w:ascii="David" w:hAnsi="David" w:cs="David" w:hint="default"/>
        <w:sz w:val="22"/>
        <w:szCs w:val="22"/>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44B17932"/>
    <w:multiLevelType w:val="hybridMultilevel"/>
    <w:tmpl w:val="0F0EE3BC"/>
    <w:lvl w:ilvl="0" w:tplc="401CBBB6">
      <w:start w:val="1"/>
      <w:numFmt w:val="decimal"/>
      <w:lvlText w:val="%1."/>
      <w:lvlJc w:val="left"/>
      <w:pPr>
        <w:ind w:left="501" w:hanging="360"/>
      </w:pPr>
      <w:rPr>
        <w:color w:val="auto"/>
        <w:sz w:val="22"/>
        <w:szCs w:val="22"/>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53"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46AB5908"/>
    <w:multiLevelType w:val="multilevel"/>
    <w:tmpl w:val="99DE5870"/>
    <w:lvl w:ilvl="0">
      <w:start w:val="1"/>
      <w:numFmt w:val="decimal"/>
      <w:lvlRestart w:val="0"/>
      <w:pStyle w:val="11"/>
      <w:lvlText w:val="%1."/>
      <w:lvlJc w:val="left"/>
      <w:pPr>
        <w:tabs>
          <w:tab w:val="num" w:pos="1280"/>
        </w:tabs>
        <w:ind w:left="1280" w:hanging="560"/>
      </w:pPr>
      <w:rPr>
        <w:rFonts w:cs="David" w:hint="default"/>
        <w:b/>
        <w:bCs/>
        <w:sz w:val="32"/>
        <w:szCs w:val="32"/>
      </w:rPr>
    </w:lvl>
    <w:lvl w:ilvl="1">
      <w:start w:val="1"/>
      <w:numFmt w:val="decimal"/>
      <w:pStyle w:val="24"/>
      <w:lvlText w:val="%1.%2."/>
      <w:lvlJc w:val="left"/>
      <w:pPr>
        <w:tabs>
          <w:tab w:val="num" w:pos="2129"/>
        </w:tabs>
        <w:ind w:left="2129" w:hanging="853"/>
      </w:pPr>
      <w:rPr>
        <w:rFonts w:hint="default"/>
        <w:b w:val="0"/>
        <w:bCs w:val="0"/>
        <w:lang w:val="en-US"/>
      </w:rPr>
    </w:lvl>
    <w:lvl w:ilvl="2">
      <w:start w:val="1"/>
      <w:numFmt w:val="decimal"/>
      <w:pStyle w:val="31"/>
      <w:lvlText w:val="%1.%2.%3."/>
      <w:lvlJc w:val="left"/>
      <w:pPr>
        <w:tabs>
          <w:tab w:val="num" w:pos="4117"/>
        </w:tabs>
        <w:ind w:left="4117" w:hanging="1140"/>
      </w:pPr>
      <w:rPr>
        <w:rFonts w:cs="David" w:hint="default"/>
        <w:b w:val="0"/>
        <w:bCs w:val="0"/>
        <w:lang w:val="en-US"/>
      </w:rPr>
    </w:lvl>
    <w:lvl w:ilvl="3">
      <w:start w:val="1"/>
      <w:numFmt w:val="decimal"/>
      <w:pStyle w:val="4"/>
      <w:lvlText w:val="%1.%2.%3.%4."/>
      <w:lvlJc w:val="left"/>
      <w:pPr>
        <w:tabs>
          <w:tab w:val="num" w:pos="4220"/>
        </w:tabs>
        <w:ind w:left="4220" w:hanging="960"/>
      </w:pPr>
      <w:rPr>
        <w:rFonts w:cs="David" w:hint="default"/>
        <w:i w:val="0"/>
        <w:iCs w:val="0"/>
        <w:lang w:val="en-US" w:bidi="he-IL"/>
      </w:rPr>
    </w:lvl>
    <w:lvl w:ilvl="4">
      <w:start w:val="1"/>
      <w:numFmt w:val="decimal"/>
      <w:lvlText w:val="%1.%2.%3.%4.%5."/>
      <w:lvlJc w:val="left"/>
      <w:pPr>
        <w:tabs>
          <w:tab w:val="num" w:pos="3027"/>
        </w:tabs>
        <w:ind w:left="2739" w:hanging="792"/>
      </w:pPr>
      <w:rPr>
        <w:rFonts w:hint="default"/>
      </w:rPr>
    </w:lvl>
    <w:lvl w:ilvl="5">
      <w:start w:val="1"/>
      <w:numFmt w:val="decimal"/>
      <w:lvlText w:val="%1.%2.%3.%4.%5.%6."/>
      <w:lvlJc w:val="left"/>
      <w:pPr>
        <w:tabs>
          <w:tab w:val="num" w:pos="3387"/>
        </w:tabs>
        <w:ind w:left="3243" w:hanging="936"/>
      </w:pPr>
      <w:rPr>
        <w:rFonts w:hint="default"/>
      </w:rPr>
    </w:lvl>
    <w:lvl w:ilvl="6">
      <w:start w:val="1"/>
      <w:numFmt w:val="decimal"/>
      <w:lvlText w:val="%1.%2.%3.%4.%5.%6.%7."/>
      <w:lvlJc w:val="left"/>
      <w:pPr>
        <w:tabs>
          <w:tab w:val="num" w:pos="4107"/>
        </w:tabs>
        <w:ind w:left="3747" w:hanging="1080"/>
      </w:pPr>
      <w:rPr>
        <w:rFonts w:hint="default"/>
      </w:rPr>
    </w:lvl>
    <w:lvl w:ilvl="7">
      <w:start w:val="1"/>
      <w:numFmt w:val="decimal"/>
      <w:lvlText w:val="%1.%2.%3.%4.%5.%6.%7.%8."/>
      <w:lvlJc w:val="left"/>
      <w:pPr>
        <w:tabs>
          <w:tab w:val="num" w:pos="4467"/>
        </w:tabs>
        <w:ind w:left="4251" w:hanging="1224"/>
      </w:pPr>
      <w:rPr>
        <w:rFonts w:hint="default"/>
      </w:rPr>
    </w:lvl>
    <w:lvl w:ilvl="8">
      <w:start w:val="1"/>
      <w:numFmt w:val="decimal"/>
      <w:lvlText w:val="%1.%2.%3.%4.%5.%6.%7.%8.%9."/>
      <w:lvlJc w:val="left"/>
      <w:pPr>
        <w:tabs>
          <w:tab w:val="num" w:pos="5187"/>
        </w:tabs>
        <w:ind w:left="4827" w:hanging="1440"/>
      </w:pPr>
      <w:rPr>
        <w:rFonts w:hint="default"/>
      </w:rPr>
    </w:lvl>
  </w:abstractNum>
  <w:abstractNum w:abstractNumId="55" w15:restartNumberingAfterBreak="0">
    <w:nsid w:val="48F941A3"/>
    <w:multiLevelType w:val="hybridMultilevel"/>
    <w:tmpl w:val="244260C2"/>
    <w:lvl w:ilvl="0" w:tplc="8B1A0DE4">
      <w:numFmt w:val="bullet"/>
      <w:lvlText w:val="-"/>
      <w:lvlJc w:val="left"/>
      <w:pPr>
        <w:ind w:left="360" w:hanging="360"/>
      </w:pPr>
      <w:rPr>
        <w:rFonts w:ascii="David" w:eastAsiaTheme="minorHAnsi"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49730CD3"/>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BCB5D20"/>
    <w:multiLevelType w:val="hybridMultilevel"/>
    <w:tmpl w:val="2696946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1" w15:restartNumberingAfterBreak="0">
    <w:nsid w:val="50807B96"/>
    <w:multiLevelType w:val="hybridMultilevel"/>
    <w:tmpl w:val="09A6AA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28C0049"/>
    <w:multiLevelType w:val="hybridMultilevel"/>
    <w:tmpl w:val="60808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29A2161"/>
    <w:multiLevelType w:val="hybridMultilevel"/>
    <w:tmpl w:val="F72A92A6"/>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4976A17"/>
    <w:multiLevelType w:val="hybridMultilevel"/>
    <w:tmpl w:val="41ACC60E"/>
    <w:lvl w:ilvl="0" w:tplc="67BACA16">
      <w:start w:val="1"/>
      <w:numFmt w:val="hebrew1"/>
      <w:lvlText w:val="%1."/>
      <w:lvlJc w:val="left"/>
      <w:pPr>
        <w:ind w:left="698" w:hanging="360"/>
      </w:pPr>
      <w:rPr>
        <w:rFonts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66" w15:restartNumberingAfterBreak="0">
    <w:nsid w:val="54C314ED"/>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15:restartNumberingAfterBreak="0">
    <w:nsid w:val="56874AA1"/>
    <w:multiLevelType w:val="hybridMultilevel"/>
    <w:tmpl w:val="CDD87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576200B3"/>
    <w:multiLevelType w:val="hybridMultilevel"/>
    <w:tmpl w:val="1FA8BD5C"/>
    <w:lvl w:ilvl="0" w:tplc="04090013">
      <w:start w:val="1"/>
      <w:numFmt w:val="hebrew1"/>
      <w:lvlText w:val="%1."/>
      <w:lvlJc w:val="center"/>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76A34B6"/>
    <w:multiLevelType w:val="multilevel"/>
    <w:tmpl w:val="D00A8770"/>
    <w:styleLink w:val="42"/>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ascii="Arial" w:hAnsi="Arial" w:cs="Arial"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81846CC"/>
    <w:multiLevelType w:val="hybridMultilevel"/>
    <w:tmpl w:val="8F040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B104E78"/>
    <w:multiLevelType w:val="hybridMultilevel"/>
    <w:tmpl w:val="FE628076"/>
    <w:lvl w:ilvl="0" w:tplc="04090001">
      <w:start w:val="1"/>
      <w:numFmt w:val="bullet"/>
      <w:lvlText w:val=""/>
      <w:lvlJc w:val="left"/>
      <w:pPr>
        <w:ind w:left="-791" w:hanging="360"/>
      </w:pPr>
      <w:rPr>
        <w:rFonts w:ascii="Symbol" w:hAnsi="Symbol" w:hint="default"/>
      </w:rPr>
    </w:lvl>
    <w:lvl w:ilvl="1" w:tplc="04090005">
      <w:start w:val="1"/>
      <w:numFmt w:val="bullet"/>
      <w:lvlText w:val=""/>
      <w:lvlJc w:val="left"/>
      <w:pPr>
        <w:ind w:left="-71" w:hanging="360"/>
      </w:pPr>
      <w:rPr>
        <w:rFonts w:ascii="Wingdings" w:hAnsi="Wingdings" w:hint="default"/>
      </w:rPr>
    </w:lvl>
    <w:lvl w:ilvl="2" w:tplc="04090005" w:tentative="1">
      <w:start w:val="1"/>
      <w:numFmt w:val="bullet"/>
      <w:lvlText w:val=""/>
      <w:lvlJc w:val="left"/>
      <w:pPr>
        <w:ind w:left="649" w:hanging="360"/>
      </w:pPr>
      <w:rPr>
        <w:rFonts w:ascii="Wingdings" w:hAnsi="Wingdings" w:hint="default"/>
      </w:rPr>
    </w:lvl>
    <w:lvl w:ilvl="3" w:tplc="04090001" w:tentative="1">
      <w:start w:val="1"/>
      <w:numFmt w:val="bullet"/>
      <w:lvlText w:val=""/>
      <w:lvlJc w:val="left"/>
      <w:pPr>
        <w:ind w:left="1369" w:hanging="360"/>
      </w:pPr>
      <w:rPr>
        <w:rFonts w:ascii="Symbol" w:hAnsi="Symbol" w:hint="default"/>
      </w:rPr>
    </w:lvl>
    <w:lvl w:ilvl="4" w:tplc="04090003" w:tentative="1">
      <w:start w:val="1"/>
      <w:numFmt w:val="bullet"/>
      <w:lvlText w:val="o"/>
      <w:lvlJc w:val="left"/>
      <w:pPr>
        <w:ind w:left="2089" w:hanging="360"/>
      </w:pPr>
      <w:rPr>
        <w:rFonts w:ascii="Courier New" w:hAnsi="Courier New" w:cs="Courier New" w:hint="default"/>
      </w:rPr>
    </w:lvl>
    <w:lvl w:ilvl="5" w:tplc="04090005" w:tentative="1">
      <w:start w:val="1"/>
      <w:numFmt w:val="bullet"/>
      <w:lvlText w:val=""/>
      <w:lvlJc w:val="left"/>
      <w:pPr>
        <w:ind w:left="2809" w:hanging="360"/>
      </w:pPr>
      <w:rPr>
        <w:rFonts w:ascii="Wingdings" w:hAnsi="Wingdings" w:hint="default"/>
      </w:rPr>
    </w:lvl>
    <w:lvl w:ilvl="6" w:tplc="04090001" w:tentative="1">
      <w:start w:val="1"/>
      <w:numFmt w:val="bullet"/>
      <w:lvlText w:val=""/>
      <w:lvlJc w:val="left"/>
      <w:pPr>
        <w:ind w:left="3529" w:hanging="360"/>
      </w:pPr>
      <w:rPr>
        <w:rFonts w:ascii="Symbol" w:hAnsi="Symbol" w:hint="default"/>
      </w:rPr>
    </w:lvl>
    <w:lvl w:ilvl="7" w:tplc="04090003" w:tentative="1">
      <w:start w:val="1"/>
      <w:numFmt w:val="bullet"/>
      <w:lvlText w:val="o"/>
      <w:lvlJc w:val="left"/>
      <w:pPr>
        <w:ind w:left="4249" w:hanging="360"/>
      </w:pPr>
      <w:rPr>
        <w:rFonts w:ascii="Courier New" w:hAnsi="Courier New" w:cs="Courier New" w:hint="default"/>
      </w:rPr>
    </w:lvl>
    <w:lvl w:ilvl="8" w:tplc="04090005" w:tentative="1">
      <w:start w:val="1"/>
      <w:numFmt w:val="bullet"/>
      <w:lvlText w:val=""/>
      <w:lvlJc w:val="left"/>
      <w:pPr>
        <w:ind w:left="4969" w:hanging="360"/>
      </w:pPr>
      <w:rPr>
        <w:rFonts w:ascii="Wingdings" w:hAnsi="Wingdings" w:hint="default"/>
      </w:rPr>
    </w:lvl>
  </w:abstractNum>
  <w:abstractNum w:abstractNumId="77" w15:restartNumberingAfterBreak="0">
    <w:nsid w:val="5B37209B"/>
    <w:multiLevelType w:val="multilevel"/>
    <w:tmpl w:val="D172AB4A"/>
    <w:lvl w:ilvl="0">
      <w:start w:val="3"/>
      <w:numFmt w:val="decimal"/>
      <w:lvlText w:val="%1"/>
      <w:lvlJc w:val="left"/>
      <w:pPr>
        <w:ind w:left="360" w:hanging="360"/>
      </w:pPr>
      <w:rPr>
        <w:rFonts w:hint="default"/>
        <w:b w:val="0"/>
        <w:sz w:val="24"/>
      </w:rPr>
    </w:lvl>
    <w:lvl w:ilvl="1">
      <w:start w:val="1"/>
      <w:numFmt w:val="decimal"/>
      <w:lvlText w:val="%1.%2"/>
      <w:lvlJc w:val="left"/>
      <w:pPr>
        <w:ind w:left="786" w:hanging="360"/>
      </w:pPr>
      <w:rPr>
        <w:rFonts w:hint="default"/>
        <w:b/>
        <w:bCs w:val="0"/>
        <w:sz w:val="24"/>
      </w:rPr>
    </w:lvl>
    <w:lvl w:ilvl="2">
      <w:start w:val="1"/>
      <w:numFmt w:val="decimal"/>
      <w:lvlText w:val="%1.%2.%3"/>
      <w:lvlJc w:val="left"/>
      <w:pPr>
        <w:ind w:left="1712" w:hanging="720"/>
      </w:pPr>
      <w:rPr>
        <w:rFonts w:hint="default"/>
        <w:b/>
        <w:bCs w:val="0"/>
        <w:sz w:val="24"/>
      </w:rPr>
    </w:lvl>
    <w:lvl w:ilvl="3">
      <w:start w:val="1"/>
      <w:numFmt w:val="decimal"/>
      <w:lvlText w:val="%1.%2.%3.%4"/>
      <w:lvlJc w:val="left"/>
      <w:pPr>
        <w:ind w:left="1998" w:hanging="720"/>
      </w:pPr>
      <w:rPr>
        <w:rFonts w:hint="default"/>
        <w:b w:val="0"/>
        <w:sz w:val="24"/>
      </w:rPr>
    </w:lvl>
    <w:lvl w:ilvl="4">
      <w:start w:val="1"/>
      <w:numFmt w:val="decimal"/>
      <w:lvlText w:val="%1.%2.%3.%4.%5"/>
      <w:lvlJc w:val="left"/>
      <w:pPr>
        <w:ind w:left="2424" w:hanging="720"/>
      </w:pPr>
      <w:rPr>
        <w:rFonts w:hint="default"/>
        <w:b w:val="0"/>
        <w:sz w:val="24"/>
      </w:rPr>
    </w:lvl>
    <w:lvl w:ilvl="5">
      <w:start w:val="1"/>
      <w:numFmt w:val="decimal"/>
      <w:lvlText w:val="%1.%2.%3.%4.%5.%6"/>
      <w:lvlJc w:val="left"/>
      <w:pPr>
        <w:ind w:left="3210" w:hanging="1080"/>
      </w:pPr>
      <w:rPr>
        <w:rFonts w:hint="default"/>
        <w:b w:val="0"/>
        <w:sz w:val="24"/>
      </w:rPr>
    </w:lvl>
    <w:lvl w:ilvl="6">
      <w:start w:val="1"/>
      <w:numFmt w:val="decimal"/>
      <w:lvlText w:val="%1.%2.%3.%4.%5.%6.%7"/>
      <w:lvlJc w:val="left"/>
      <w:pPr>
        <w:ind w:left="3636" w:hanging="1080"/>
      </w:pPr>
      <w:rPr>
        <w:rFonts w:hint="default"/>
        <w:b w:val="0"/>
        <w:sz w:val="24"/>
      </w:rPr>
    </w:lvl>
    <w:lvl w:ilvl="7">
      <w:start w:val="1"/>
      <w:numFmt w:val="decimal"/>
      <w:lvlText w:val="%1.%2.%3.%4.%5.%6.%7.%8"/>
      <w:lvlJc w:val="left"/>
      <w:pPr>
        <w:ind w:left="4422" w:hanging="1440"/>
      </w:pPr>
      <w:rPr>
        <w:rFonts w:hint="default"/>
        <w:b w:val="0"/>
        <w:sz w:val="24"/>
      </w:rPr>
    </w:lvl>
    <w:lvl w:ilvl="8">
      <w:start w:val="1"/>
      <w:numFmt w:val="decimal"/>
      <w:lvlText w:val="%1.%2.%3.%4.%5.%6.%7.%8.%9"/>
      <w:lvlJc w:val="left"/>
      <w:pPr>
        <w:ind w:left="4848" w:hanging="1440"/>
      </w:pPr>
      <w:rPr>
        <w:rFonts w:hint="default"/>
        <w:b w:val="0"/>
        <w:sz w:val="24"/>
      </w:rPr>
    </w:lvl>
  </w:abstractNum>
  <w:abstractNum w:abstractNumId="78" w15:restartNumberingAfterBreak="0">
    <w:nsid w:val="5CC404B6"/>
    <w:multiLevelType w:val="multilevel"/>
    <w:tmpl w:val="2E725526"/>
    <w:styleLink w:val="14"/>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5E4549D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5FD12F15"/>
    <w:multiLevelType w:val="hybridMultilevel"/>
    <w:tmpl w:val="D4322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0C94A1E"/>
    <w:multiLevelType w:val="hybridMultilevel"/>
    <w:tmpl w:val="41ACC60E"/>
    <w:lvl w:ilvl="0" w:tplc="67BACA16">
      <w:start w:val="1"/>
      <w:numFmt w:val="hebrew1"/>
      <w:lvlText w:val="%1."/>
      <w:lvlJc w:val="left"/>
      <w:pPr>
        <w:ind w:left="698" w:hanging="360"/>
      </w:pPr>
      <w:rPr>
        <w:rFonts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82" w15:restartNumberingAfterBreak="0">
    <w:nsid w:val="62436409"/>
    <w:multiLevelType w:val="multilevel"/>
    <w:tmpl w:val="00D08D38"/>
    <w:lvl w:ilvl="0">
      <w:start w:val="1"/>
      <w:numFmt w:val="decimal"/>
      <w:lvlText w:val="%1."/>
      <w:lvlJc w:val="left"/>
      <w:pPr>
        <w:ind w:left="720" w:hanging="360"/>
      </w:pPr>
    </w:lvl>
    <w:lvl w:ilvl="1">
      <w:start w:val="1"/>
      <w:numFmt w:val="decimal"/>
      <w:isLgl/>
      <w:lvlText w:val="%1.%2"/>
      <w:lvlJc w:val="left"/>
      <w:pPr>
        <w:ind w:left="786" w:hanging="360"/>
      </w:pPr>
      <w:rPr>
        <w:rFonts w:hint="default"/>
        <w:b/>
        <w:bCs w:val="0"/>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83"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7"/>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6" w15:restartNumberingAfterBreak="0">
    <w:nsid w:val="66A64E11"/>
    <w:multiLevelType w:val="multilevel"/>
    <w:tmpl w:val="60E0D810"/>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pStyle w:val="50"/>
      <w:lvlText w:val="%1.%2.%3."/>
      <w:lvlJc w:val="left"/>
      <w:pPr>
        <w:ind w:left="2318" w:hanging="720"/>
      </w:pPr>
      <w:rPr>
        <w:rFonts w:hint="default"/>
        <w:b w:val="0"/>
        <w:bCs w:val="0"/>
        <w:color w:val="auto"/>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7" w15:restartNumberingAfterBreak="0">
    <w:nsid w:val="66DA0BBE"/>
    <w:multiLevelType w:val="hybridMultilevel"/>
    <w:tmpl w:val="743A662C"/>
    <w:lvl w:ilvl="0" w:tplc="2EAC0710">
      <w:start w:val="1"/>
      <w:numFmt w:val="hebrew1"/>
      <w:lvlText w:val="%1."/>
      <w:lvlJc w:val="left"/>
      <w:pPr>
        <w:ind w:left="672" w:hanging="360"/>
      </w:pPr>
      <w:rPr>
        <w:rFonts w:hint="default"/>
      </w:rPr>
    </w:lvl>
    <w:lvl w:ilvl="1" w:tplc="04090019" w:tentative="1">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88" w15:restartNumberingAfterBreak="0">
    <w:nsid w:val="698B4CF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9DF4B3F"/>
    <w:multiLevelType w:val="multilevel"/>
    <w:tmpl w:val="947E0E1E"/>
    <w:lvl w:ilvl="0">
      <w:start w:val="5"/>
      <w:numFmt w:val="decimal"/>
      <w:lvlText w:val="%1."/>
      <w:lvlJc w:val="left"/>
      <w:pPr>
        <w:ind w:left="360" w:hanging="360"/>
      </w:pPr>
      <w:rPr>
        <w:b/>
      </w:rPr>
    </w:lvl>
    <w:lvl w:ilvl="1">
      <w:start w:val="1"/>
      <w:numFmt w:val="decimal"/>
      <w:lvlText w:val="(%2)"/>
      <w:lvlJc w:val="left"/>
      <w:pPr>
        <w:ind w:left="644" w:hanging="360"/>
      </w:pPr>
      <w:rPr>
        <w:b w:val="0"/>
        <w:bCs w:val="0"/>
        <w:color w:val="auto"/>
        <w:lang w:val="en-US" w:bidi="he-IL"/>
      </w:rPr>
    </w:lvl>
    <w:lvl w:ilvl="2">
      <w:start w:val="1"/>
      <w:numFmt w:val="decimal"/>
      <w:lvlText w:val="%1.%2.%3."/>
      <w:lvlJc w:val="left"/>
      <w:pPr>
        <w:ind w:left="1288" w:hanging="720"/>
      </w:pPr>
      <w:rPr>
        <w:b/>
      </w:rPr>
    </w:lvl>
    <w:lvl w:ilvl="3">
      <w:start w:val="1"/>
      <w:numFmt w:val="decimal"/>
      <w:lvlText w:val="%1.%2.%3.%4."/>
      <w:lvlJc w:val="left"/>
      <w:pPr>
        <w:ind w:left="1572" w:hanging="720"/>
      </w:pPr>
      <w:rPr>
        <w:b/>
      </w:rPr>
    </w:lvl>
    <w:lvl w:ilvl="4">
      <w:start w:val="1"/>
      <w:numFmt w:val="decimal"/>
      <w:lvlText w:val="%1.%2.%3.%4.%5."/>
      <w:lvlJc w:val="left"/>
      <w:pPr>
        <w:ind w:left="2216" w:hanging="1080"/>
      </w:pPr>
      <w:rPr>
        <w:b/>
      </w:rPr>
    </w:lvl>
    <w:lvl w:ilvl="5">
      <w:start w:val="1"/>
      <w:numFmt w:val="decimal"/>
      <w:lvlText w:val="%1.%2.%3.%4.%5.%6."/>
      <w:lvlJc w:val="left"/>
      <w:pPr>
        <w:ind w:left="2500" w:hanging="1080"/>
      </w:pPr>
      <w:rPr>
        <w:b/>
      </w:rPr>
    </w:lvl>
    <w:lvl w:ilvl="6">
      <w:start w:val="1"/>
      <w:numFmt w:val="decimal"/>
      <w:lvlText w:val="%1.%2.%3.%4.%5.%6.%7."/>
      <w:lvlJc w:val="left"/>
      <w:pPr>
        <w:ind w:left="3144" w:hanging="1440"/>
      </w:pPr>
      <w:rPr>
        <w:b/>
      </w:rPr>
    </w:lvl>
    <w:lvl w:ilvl="7">
      <w:start w:val="1"/>
      <w:numFmt w:val="decimal"/>
      <w:lvlText w:val="%1.%2.%3.%4.%5.%6.%7.%8."/>
      <w:lvlJc w:val="left"/>
      <w:pPr>
        <w:ind w:left="3428" w:hanging="1440"/>
      </w:pPr>
      <w:rPr>
        <w:b/>
      </w:rPr>
    </w:lvl>
    <w:lvl w:ilvl="8">
      <w:start w:val="1"/>
      <w:numFmt w:val="decimal"/>
      <w:lvlText w:val="%1.%2.%3.%4.%5.%6.%7.%8.%9."/>
      <w:lvlJc w:val="left"/>
      <w:pPr>
        <w:ind w:left="4072" w:hanging="1800"/>
      </w:pPr>
      <w:rPr>
        <w:b/>
      </w:rPr>
    </w:lvl>
  </w:abstractNum>
  <w:abstractNum w:abstractNumId="90" w15:restartNumberingAfterBreak="0">
    <w:nsid w:val="6AA934D2"/>
    <w:multiLevelType w:val="multilevel"/>
    <w:tmpl w:val="6B8C4322"/>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sz w:val="24"/>
        <w:szCs w:val="24"/>
      </w:rPr>
    </w:lvl>
    <w:lvl w:ilvl="4">
      <w:start w:val="1"/>
      <w:numFmt w:val="decimal"/>
      <w:lvlText w:val="%1.%2.%3.%4.%5."/>
      <w:lvlJc w:val="left"/>
      <w:pPr>
        <w:ind w:left="2784" w:hanging="1080"/>
      </w:pPr>
      <w:rPr>
        <w:rFonts w:hint="default"/>
        <w:b w:val="0"/>
        <w:bCs w:val="0"/>
      </w:rPr>
    </w:lvl>
    <w:lvl w:ilvl="5">
      <w:start w:val="1"/>
      <w:numFmt w:val="bullet"/>
      <w:lvlText w:val=""/>
      <w:lvlJc w:val="left"/>
      <w:pPr>
        <w:ind w:left="2490" w:hanging="360"/>
      </w:pPr>
      <w:rPr>
        <w:rFonts w:ascii="Symbol" w:hAnsi="Symbol"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1"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92"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9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8E5131"/>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800"/>
        </w:tabs>
        <w:ind w:left="800"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6" w15:restartNumberingAfterBreak="0">
    <w:nsid w:val="6D692D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E726855"/>
    <w:multiLevelType w:val="hybridMultilevel"/>
    <w:tmpl w:val="9858FF0E"/>
    <w:lvl w:ilvl="0" w:tplc="04090001">
      <w:start w:val="1"/>
      <w:numFmt w:val="bullet"/>
      <w:lvlText w:val=""/>
      <w:lvlJc w:val="left"/>
      <w:pPr>
        <w:ind w:left="-1005" w:hanging="360"/>
      </w:pPr>
      <w:rPr>
        <w:rFonts w:ascii="Symbol" w:hAnsi="Symbol" w:hint="default"/>
      </w:rPr>
    </w:lvl>
    <w:lvl w:ilvl="1" w:tplc="04090003" w:tentative="1">
      <w:start w:val="1"/>
      <w:numFmt w:val="bullet"/>
      <w:lvlText w:val="o"/>
      <w:lvlJc w:val="left"/>
      <w:pPr>
        <w:ind w:left="-285" w:hanging="360"/>
      </w:pPr>
      <w:rPr>
        <w:rFonts w:ascii="Courier New" w:hAnsi="Courier New" w:cs="Courier New" w:hint="default"/>
      </w:rPr>
    </w:lvl>
    <w:lvl w:ilvl="2" w:tplc="04090005" w:tentative="1">
      <w:start w:val="1"/>
      <w:numFmt w:val="bullet"/>
      <w:lvlText w:val=""/>
      <w:lvlJc w:val="left"/>
      <w:pPr>
        <w:ind w:left="435" w:hanging="360"/>
      </w:pPr>
      <w:rPr>
        <w:rFonts w:ascii="Wingdings" w:hAnsi="Wingdings" w:hint="default"/>
      </w:rPr>
    </w:lvl>
    <w:lvl w:ilvl="3" w:tplc="04090001" w:tentative="1">
      <w:start w:val="1"/>
      <w:numFmt w:val="bullet"/>
      <w:lvlText w:val=""/>
      <w:lvlJc w:val="left"/>
      <w:pPr>
        <w:ind w:left="1155" w:hanging="360"/>
      </w:pPr>
      <w:rPr>
        <w:rFonts w:ascii="Symbol" w:hAnsi="Symbol" w:hint="default"/>
      </w:rPr>
    </w:lvl>
    <w:lvl w:ilvl="4" w:tplc="04090003" w:tentative="1">
      <w:start w:val="1"/>
      <w:numFmt w:val="bullet"/>
      <w:lvlText w:val="o"/>
      <w:lvlJc w:val="left"/>
      <w:pPr>
        <w:ind w:left="1875" w:hanging="360"/>
      </w:pPr>
      <w:rPr>
        <w:rFonts w:ascii="Courier New" w:hAnsi="Courier New" w:cs="Courier New" w:hint="default"/>
      </w:rPr>
    </w:lvl>
    <w:lvl w:ilvl="5" w:tplc="04090005" w:tentative="1">
      <w:start w:val="1"/>
      <w:numFmt w:val="bullet"/>
      <w:lvlText w:val=""/>
      <w:lvlJc w:val="left"/>
      <w:pPr>
        <w:ind w:left="2595" w:hanging="360"/>
      </w:pPr>
      <w:rPr>
        <w:rFonts w:ascii="Wingdings" w:hAnsi="Wingdings" w:hint="default"/>
      </w:rPr>
    </w:lvl>
    <w:lvl w:ilvl="6" w:tplc="04090001" w:tentative="1">
      <w:start w:val="1"/>
      <w:numFmt w:val="bullet"/>
      <w:lvlText w:val=""/>
      <w:lvlJc w:val="left"/>
      <w:pPr>
        <w:ind w:left="3315" w:hanging="360"/>
      </w:pPr>
      <w:rPr>
        <w:rFonts w:ascii="Symbol" w:hAnsi="Symbol" w:hint="default"/>
      </w:rPr>
    </w:lvl>
    <w:lvl w:ilvl="7" w:tplc="04090003" w:tentative="1">
      <w:start w:val="1"/>
      <w:numFmt w:val="bullet"/>
      <w:lvlText w:val="o"/>
      <w:lvlJc w:val="left"/>
      <w:pPr>
        <w:ind w:left="4035" w:hanging="360"/>
      </w:pPr>
      <w:rPr>
        <w:rFonts w:ascii="Courier New" w:hAnsi="Courier New" w:cs="Courier New" w:hint="default"/>
      </w:rPr>
    </w:lvl>
    <w:lvl w:ilvl="8" w:tplc="04090005" w:tentative="1">
      <w:start w:val="1"/>
      <w:numFmt w:val="bullet"/>
      <w:lvlText w:val=""/>
      <w:lvlJc w:val="left"/>
      <w:pPr>
        <w:ind w:left="4755" w:hanging="360"/>
      </w:pPr>
      <w:rPr>
        <w:rFonts w:ascii="Wingdings" w:hAnsi="Wingdings" w:hint="default"/>
      </w:rPr>
    </w:lvl>
  </w:abstractNum>
  <w:abstractNum w:abstractNumId="98"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F6B1923"/>
    <w:multiLevelType w:val="multilevel"/>
    <w:tmpl w:val="41FCE1A4"/>
    <w:lvl w:ilvl="0">
      <w:start w:val="1"/>
      <w:numFmt w:val="decimal"/>
      <w:pStyle w:val="34"/>
      <w:lvlText w:val="%1."/>
      <w:lvlJc w:val="left"/>
      <w:pPr>
        <w:ind w:left="360" w:hanging="360"/>
      </w:pPr>
    </w:lvl>
    <w:lvl w:ilvl="1">
      <w:start w:val="1"/>
      <w:numFmt w:val="decimal"/>
      <w:pStyle w:val="28"/>
      <w:lvlText w:val="%1.%2."/>
      <w:lvlJc w:val="left"/>
      <w:pPr>
        <w:ind w:left="792" w:hanging="432"/>
      </w:pPr>
      <w:rPr>
        <w:rFonts w:asciiTheme="minorHAnsi" w:hAnsiTheme="minorHAnsi" w:cstheme="minorHAnsi" w:hint="default"/>
        <w:b w:val="0"/>
        <w:bCs w:val="0"/>
      </w:rPr>
    </w:lvl>
    <w:lvl w:ilvl="2">
      <w:start w:val="1"/>
      <w:numFmt w:val="decimal"/>
      <w:pStyle w:val="35"/>
      <w:lvlText w:val="%1.%2.%3."/>
      <w:lvlJc w:val="left"/>
      <w:pPr>
        <w:ind w:left="2063"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FE85AE5"/>
    <w:multiLevelType w:val="hybridMultilevel"/>
    <w:tmpl w:val="7AE653F6"/>
    <w:lvl w:ilvl="0" w:tplc="9992163C">
      <w:start w:val="1"/>
      <w:numFmt w:val="decimal"/>
      <w:lvlText w:val="%1."/>
      <w:lvlJc w:val="left"/>
      <w:pPr>
        <w:ind w:left="720" w:hanging="360"/>
      </w:pPr>
    </w:lvl>
    <w:lvl w:ilvl="1" w:tplc="79A40078">
      <w:start w:val="1"/>
      <w:numFmt w:val="decimal"/>
      <w:lvlText w:val="%2."/>
      <w:lvlJc w:val="left"/>
      <w:pPr>
        <w:ind w:left="720" w:hanging="360"/>
      </w:pPr>
    </w:lvl>
    <w:lvl w:ilvl="2" w:tplc="4A146A6E">
      <w:start w:val="1"/>
      <w:numFmt w:val="decimal"/>
      <w:lvlText w:val="%3."/>
      <w:lvlJc w:val="left"/>
      <w:pPr>
        <w:ind w:left="720" w:hanging="360"/>
      </w:pPr>
    </w:lvl>
    <w:lvl w:ilvl="3" w:tplc="66EAAADE">
      <w:start w:val="1"/>
      <w:numFmt w:val="decimal"/>
      <w:lvlText w:val="%4."/>
      <w:lvlJc w:val="left"/>
      <w:pPr>
        <w:ind w:left="720" w:hanging="360"/>
      </w:pPr>
    </w:lvl>
    <w:lvl w:ilvl="4" w:tplc="70ECA89A">
      <w:start w:val="1"/>
      <w:numFmt w:val="decimal"/>
      <w:lvlText w:val="%5."/>
      <w:lvlJc w:val="left"/>
      <w:pPr>
        <w:ind w:left="720" w:hanging="360"/>
      </w:pPr>
    </w:lvl>
    <w:lvl w:ilvl="5" w:tplc="BD643660">
      <w:start w:val="1"/>
      <w:numFmt w:val="decimal"/>
      <w:lvlText w:val="%6."/>
      <w:lvlJc w:val="left"/>
      <w:pPr>
        <w:ind w:left="720" w:hanging="360"/>
      </w:pPr>
    </w:lvl>
    <w:lvl w:ilvl="6" w:tplc="54FE2A5A">
      <w:start w:val="1"/>
      <w:numFmt w:val="decimal"/>
      <w:lvlText w:val="%7."/>
      <w:lvlJc w:val="left"/>
      <w:pPr>
        <w:ind w:left="720" w:hanging="360"/>
      </w:pPr>
    </w:lvl>
    <w:lvl w:ilvl="7" w:tplc="3C20F670">
      <w:start w:val="1"/>
      <w:numFmt w:val="decimal"/>
      <w:lvlText w:val="%8."/>
      <w:lvlJc w:val="left"/>
      <w:pPr>
        <w:ind w:left="720" w:hanging="360"/>
      </w:pPr>
    </w:lvl>
    <w:lvl w:ilvl="8" w:tplc="EB74601A">
      <w:start w:val="1"/>
      <w:numFmt w:val="decimal"/>
      <w:lvlText w:val="%9."/>
      <w:lvlJc w:val="left"/>
      <w:pPr>
        <w:ind w:left="720" w:hanging="360"/>
      </w:pPr>
    </w:lvl>
  </w:abstractNum>
  <w:abstractNum w:abstractNumId="10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03"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736710F9"/>
    <w:multiLevelType w:val="hybridMultilevel"/>
    <w:tmpl w:val="A970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76BD06FB"/>
    <w:multiLevelType w:val="hybridMultilevel"/>
    <w:tmpl w:val="ED72CFE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15:restartNumberingAfterBreak="0">
    <w:nsid w:val="775C6440"/>
    <w:multiLevelType w:val="multilevel"/>
    <w:tmpl w:val="CC38063E"/>
    <w:lvl w:ilvl="0">
      <w:start w:val="1"/>
      <w:numFmt w:val="decimal"/>
      <w:lvlText w:val="%1."/>
      <w:lvlJc w:val="left"/>
      <w:pPr>
        <w:ind w:left="357" w:hanging="357"/>
      </w:pPr>
      <w:rPr>
        <w:rFonts w:hint="default"/>
        <w:b/>
        <w:bCs/>
        <w:color w:val="auto"/>
      </w:rPr>
    </w:lvl>
    <w:lvl w:ilvl="1">
      <w:start w:val="1"/>
      <w:numFmt w:val="decimal"/>
      <w:lvlText w:val="%1.%2."/>
      <w:lvlJc w:val="left"/>
      <w:pPr>
        <w:ind w:left="714" w:hanging="357"/>
      </w:pPr>
      <w:rPr>
        <w:rFonts w:ascii="David" w:hAnsi="David" w:cs="David" w:hint="default"/>
        <w:b w:val="0"/>
        <w:bCs w:val="0"/>
        <w:color w:val="auto"/>
        <w:sz w:val="24"/>
        <w:szCs w:val="24"/>
        <w:lang w:val="en-US" w:bidi="he-IL"/>
      </w:rPr>
    </w:lvl>
    <w:lvl w:ilvl="2">
      <w:start w:val="1"/>
      <w:numFmt w:val="decimal"/>
      <w:lvlText w:val="%1.%2.%3."/>
      <w:lvlJc w:val="left"/>
      <w:pPr>
        <w:ind w:left="1633" w:hanging="357"/>
      </w:pPr>
      <w:rPr>
        <w:rFonts w:hint="default"/>
        <w:b w:val="0"/>
        <w:bCs w:val="0"/>
        <w:color w:val="auto"/>
        <w:sz w:val="24"/>
        <w:szCs w:val="24"/>
        <w:lang w:bidi="he-IL"/>
      </w:rPr>
    </w:lvl>
    <w:lvl w:ilvl="3">
      <w:start w:val="1"/>
      <w:numFmt w:val="decimal"/>
      <w:lvlText w:val="%1.%2.%3.%4."/>
      <w:lvlJc w:val="left"/>
      <w:pPr>
        <w:ind w:left="2909" w:hanging="357"/>
      </w:pPr>
      <w:rPr>
        <w:rFonts w:hint="default"/>
        <w:b w:val="0"/>
        <w:bCs w:val="0"/>
        <w:sz w:val="24"/>
        <w:szCs w:val="24"/>
      </w:rPr>
    </w:lvl>
    <w:lvl w:ilvl="4">
      <w:start w:val="1"/>
      <w:numFmt w:val="decimal"/>
      <w:lvlText w:val="%1.%2.%3.%4.%5."/>
      <w:lvlJc w:val="left"/>
      <w:pPr>
        <w:ind w:left="1785" w:hanging="357"/>
      </w:pPr>
      <w:rPr>
        <w:rFonts w:hint="default"/>
        <w:b w:val="0"/>
        <w:bCs w:val="0"/>
      </w:rPr>
    </w:lvl>
    <w:lvl w:ilvl="5">
      <w:start w:val="1"/>
      <w:numFmt w:val="none"/>
      <w:lvlText w:val="3.1.1.1.1.1"/>
      <w:lvlJc w:val="center"/>
      <w:pPr>
        <w:tabs>
          <w:tab w:val="num" w:pos="4536"/>
        </w:tabs>
        <w:ind w:left="4479" w:hanging="1871"/>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07" w15:restartNumberingAfterBreak="0">
    <w:nsid w:val="77AC4D19"/>
    <w:multiLevelType w:val="multilevel"/>
    <w:tmpl w:val="798A293A"/>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rPr>
    </w:lvl>
    <w:lvl w:ilvl="2">
      <w:start w:val="1"/>
      <w:numFmt w:val="decimal"/>
      <w:lvlText w:val="%1.%2.%3."/>
      <w:lvlJc w:val="left"/>
      <w:pPr>
        <w:ind w:left="2064" w:hanging="504"/>
      </w:pPr>
      <w:rPr>
        <w:b w:val="0"/>
        <w:bCs w:val="0"/>
        <w:sz w:val="24"/>
        <w:szCs w:val="24"/>
      </w:rPr>
    </w:lvl>
    <w:lvl w:ilvl="3">
      <w:start w:val="1"/>
      <w:numFmt w:val="decimal"/>
      <w:lvlText w:val="%1.%2.%3.%4."/>
      <w:lvlJc w:val="left"/>
      <w:pPr>
        <w:ind w:left="1728" w:hanging="648"/>
      </w:pPr>
      <w:rPr>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8A649A4"/>
    <w:multiLevelType w:val="multilevel"/>
    <w:tmpl w:val="C29E9900"/>
    <w:lvl w:ilvl="0">
      <w:start w:val="1"/>
      <w:numFmt w:val="decimal"/>
      <w:lvlText w:val="%1."/>
      <w:lvlJc w:val="left"/>
      <w:pPr>
        <w:ind w:left="720" w:hanging="360"/>
      </w:pPr>
    </w:lvl>
    <w:lvl w:ilvl="1">
      <w:start w:val="1"/>
      <w:numFmt w:val="decimal"/>
      <w:isLgl/>
      <w:lvlText w:val="%1.%2"/>
      <w:lvlJc w:val="left"/>
      <w:pPr>
        <w:ind w:left="644" w:hanging="360"/>
      </w:pPr>
      <w:rPr>
        <w:rFonts w:hint="default"/>
        <w:b/>
        <w:bCs w:val="0"/>
        <w:lang w:val="en-US"/>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110" w15:restartNumberingAfterBreak="0">
    <w:nsid w:val="79266E8D"/>
    <w:multiLevelType w:val="multilevel"/>
    <w:tmpl w:val="0409001F"/>
    <w:styleLink w:val="36"/>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AEF07E4"/>
    <w:multiLevelType w:val="multilevel"/>
    <w:tmpl w:val="A8CAC94E"/>
    <w:lvl w:ilvl="0">
      <w:start w:val="1"/>
      <w:numFmt w:val="decimal"/>
      <w:pStyle w:val="18"/>
      <w:lvlText w:val="%1."/>
      <w:lvlJc w:val="left"/>
      <w:pPr>
        <w:tabs>
          <w:tab w:val="num" w:pos="360"/>
        </w:tabs>
        <w:ind w:left="360" w:hanging="360"/>
      </w:pPr>
      <w:rPr>
        <w:rFonts w:cs="David" w:hint="default"/>
      </w:rPr>
    </w:lvl>
    <w:lvl w:ilvl="1">
      <w:start w:val="1"/>
      <w:numFmt w:val="decimal"/>
      <w:pStyle w:val="29"/>
      <w:lvlText w:val="%1.%2."/>
      <w:lvlJc w:val="left"/>
      <w:pPr>
        <w:tabs>
          <w:tab w:val="num" w:pos="1284"/>
        </w:tabs>
        <w:ind w:left="1284" w:hanging="432"/>
      </w:pPr>
      <w:rPr>
        <w:rFonts w:cs="David" w:hint="default"/>
        <w:b w:val="0"/>
        <w:bCs w:val="0"/>
        <w:sz w:val="24"/>
        <w:szCs w:val="24"/>
        <w:lang w:val="en-US"/>
      </w:rPr>
    </w:lvl>
    <w:lvl w:ilvl="2">
      <w:start w:val="1"/>
      <w:numFmt w:val="decimal"/>
      <w:pStyle w:val="37"/>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2" w15:restartNumberingAfterBreak="0">
    <w:nsid w:val="7BF40111"/>
    <w:multiLevelType w:val="multilevel"/>
    <w:tmpl w:val="9292530A"/>
    <w:lvl w:ilvl="0">
      <w:start w:val="1"/>
      <w:numFmt w:val="decimal"/>
      <w:lvlText w:val="%1."/>
      <w:lvlJc w:val="left"/>
      <w:pPr>
        <w:ind w:left="357" w:hanging="357"/>
      </w:pPr>
      <w:rPr>
        <w:rFonts w:hint="default"/>
        <w:b/>
        <w:bCs/>
        <w:color w:val="auto"/>
      </w:rPr>
    </w:lvl>
    <w:lvl w:ilvl="1">
      <w:start w:val="1"/>
      <w:numFmt w:val="decimal"/>
      <w:lvlText w:val="%1.%2."/>
      <w:lvlJc w:val="left"/>
      <w:pPr>
        <w:ind w:left="714" w:hanging="357"/>
      </w:pPr>
      <w:rPr>
        <w:rFonts w:ascii="David" w:hAnsi="David" w:cs="David" w:hint="default"/>
        <w:b w:val="0"/>
        <w:bCs w:val="0"/>
        <w:color w:val="auto"/>
        <w:sz w:val="24"/>
        <w:szCs w:val="24"/>
        <w:lang w:val="en-US"/>
      </w:rPr>
    </w:lvl>
    <w:lvl w:ilvl="2">
      <w:start w:val="1"/>
      <w:numFmt w:val="decimal"/>
      <w:lvlText w:val="%1.%2.%3."/>
      <w:lvlJc w:val="left"/>
      <w:pPr>
        <w:ind w:left="1633" w:hanging="357"/>
      </w:pPr>
      <w:rPr>
        <w:rFonts w:hint="default"/>
        <w:b w:val="0"/>
        <w:bCs w:val="0"/>
        <w:color w:val="auto"/>
        <w:sz w:val="24"/>
        <w:szCs w:val="24"/>
        <w:lang w:bidi="he-IL"/>
      </w:rPr>
    </w:lvl>
    <w:lvl w:ilvl="3">
      <w:start w:val="1"/>
      <w:numFmt w:val="decimal"/>
      <w:lvlText w:val="%1.%2.%3.%4."/>
      <w:lvlJc w:val="left"/>
      <w:pPr>
        <w:ind w:left="2909" w:hanging="357"/>
      </w:pPr>
      <w:rPr>
        <w:rFonts w:hint="default"/>
        <w:b w:val="0"/>
        <w:bCs w:val="0"/>
        <w:sz w:val="24"/>
        <w:szCs w:val="24"/>
      </w:rPr>
    </w:lvl>
    <w:lvl w:ilvl="4">
      <w:start w:val="1"/>
      <w:numFmt w:val="decimal"/>
      <w:lvlText w:val="%1.%2.%3.%4.%5."/>
      <w:lvlJc w:val="left"/>
      <w:pPr>
        <w:ind w:left="1785" w:hanging="357"/>
      </w:pPr>
      <w:rPr>
        <w:rFonts w:hint="default"/>
        <w:b w:val="0"/>
        <w:bCs w:val="0"/>
      </w:rPr>
    </w:lvl>
    <w:lvl w:ilvl="5">
      <w:start w:val="1"/>
      <w:numFmt w:val="none"/>
      <w:lvlText w:val="3.1.1.1.1.1"/>
      <w:lvlJc w:val="center"/>
      <w:pPr>
        <w:tabs>
          <w:tab w:val="num" w:pos="4536"/>
        </w:tabs>
        <w:ind w:left="4479" w:hanging="1871"/>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13" w15:restartNumberingAfterBreak="0">
    <w:nsid w:val="7CF47016"/>
    <w:multiLevelType w:val="multilevel"/>
    <w:tmpl w:val="0409001F"/>
    <w:numStyleLink w:val="111111"/>
  </w:abstractNum>
  <w:abstractNum w:abstractNumId="114" w15:restartNumberingAfterBreak="0">
    <w:nsid w:val="7F0C398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5" w15:restartNumberingAfterBreak="0">
    <w:nsid w:val="7F2F1269"/>
    <w:multiLevelType w:val="hybridMultilevel"/>
    <w:tmpl w:val="F9A27FA4"/>
    <w:lvl w:ilvl="0" w:tplc="04090001">
      <w:start w:val="1"/>
      <w:numFmt w:val="bullet"/>
      <w:lvlText w:val=""/>
      <w:lvlJc w:val="left"/>
      <w:pPr>
        <w:ind w:left="1862" w:hanging="360"/>
      </w:pPr>
      <w:rPr>
        <w:rFonts w:ascii="Symbol" w:hAnsi="Symbol" w:hint="default"/>
      </w:rPr>
    </w:lvl>
    <w:lvl w:ilvl="1" w:tplc="04090003" w:tentative="1">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tentative="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116"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17" w15:restartNumberingAfterBreak="0">
    <w:nsid w:val="7FC1520F"/>
    <w:multiLevelType w:val="hybridMultilevel"/>
    <w:tmpl w:val="ADB212A4"/>
    <w:lvl w:ilvl="0" w:tplc="916C749A">
      <w:start w:val="1"/>
      <w:numFmt w:val="decimal"/>
      <w:lvlText w:val="%1."/>
      <w:lvlJc w:val="left"/>
      <w:pPr>
        <w:ind w:left="720" w:hanging="360"/>
      </w:pPr>
    </w:lvl>
    <w:lvl w:ilvl="1" w:tplc="C34CBD80">
      <w:start w:val="1"/>
      <w:numFmt w:val="decimal"/>
      <w:lvlText w:val="%2."/>
      <w:lvlJc w:val="left"/>
      <w:pPr>
        <w:ind w:left="720" w:hanging="360"/>
      </w:pPr>
    </w:lvl>
    <w:lvl w:ilvl="2" w:tplc="4CDACA8C">
      <w:start w:val="1"/>
      <w:numFmt w:val="decimal"/>
      <w:lvlText w:val="%3."/>
      <w:lvlJc w:val="left"/>
      <w:pPr>
        <w:ind w:left="720" w:hanging="360"/>
      </w:pPr>
    </w:lvl>
    <w:lvl w:ilvl="3" w:tplc="DD221826">
      <w:start w:val="1"/>
      <w:numFmt w:val="decimal"/>
      <w:lvlText w:val="%4."/>
      <w:lvlJc w:val="left"/>
      <w:pPr>
        <w:ind w:left="720" w:hanging="360"/>
      </w:pPr>
    </w:lvl>
    <w:lvl w:ilvl="4" w:tplc="CF54673E">
      <w:start w:val="1"/>
      <w:numFmt w:val="decimal"/>
      <w:lvlText w:val="%5."/>
      <w:lvlJc w:val="left"/>
      <w:pPr>
        <w:ind w:left="720" w:hanging="360"/>
      </w:pPr>
    </w:lvl>
    <w:lvl w:ilvl="5" w:tplc="113A50C8">
      <w:start w:val="1"/>
      <w:numFmt w:val="decimal"/>
      <w:lvlText w:val="%6."/>
      <w:lvlJc w:val="left"/>
      <w:pPr>
        <w:ind w:left="720" w:hanging="360"/>
      </w:pPr>
    </w:lvl>
    <w:lvl w:ilvl="6" w:tplc="7AE41B86">
      <w:start w:val="1"/>
      <w:numFmt w:val="decimal"/>
      <w:lvlText w:val="%7."/>
      <w:lvlJc w:val="left"/>
      <w:pPr>
        <w:ind w:left="720" w:hanging="360"/>
      </w:pPr>
    </w:lvl>
    <w:lvl w:ilvl="7" w:tplc="5528513A">
      <w:start w:val="1"/>
      <w:numFmt w:val="decimal"/>
      <w:lvlText w:val="%8."/>
      <w:lvlJc w:val="left"/>
      <w:pPr>
        <w:ind w:left="720" w:hanging="360"/>
      </w:pPr>
    </w:lvl>
    <w:lvl w:ilvl="8" w:tplc="9DA667B8">
      <w:start w:val="1"/>
      <w:numFmt w:val="decimal"/>
      <w:lvlText w:val="%9."/>
      <w:lvlJc w:val="left"/>
      <w:pPr>
        <w:ind w:left="720" w:hanging="360"/>
      </w:pPr>
    </w:lvl>
  </w:abstractNum>
  <w:num w:numId="1">
    <w:abstractNumId w:val="109"/>
  </w:num>
  <w:num w:numId="2">
    <w:abstractNumId w:val="82"/>
  </w:num>
  <w:num w:numId="3">
    <w:abstractNumId w:val="74"/>
  </w:num>
  <w:num w:numId="4">
    <w:abstractNumId w:val="15"/>
  </w:num>
  <w:num w:numId="5">
    <w:abstractNumId w:val="29"/>
  </w:num>
  <w:num w:numId="6">
    <w:abstractNumId w:val="99"/>
  </w:num>
  <w:num w:numId="7">
    <w:abstractNumId w:val="72"/>
  </w:num>
  <w:num w:numId="8">
    <w:abstractNumId w:val="33"/>
  </w:num>
  <w:num w:numId="9">
    <w:abstractNumId w:val="31"/>
  </w:num>
  <w:num w:numId="10">
    <w:abstractNumId w:val="45"/>
  </w:num>
  <w:num w:numId="11">
    <w:abstractNumId w:val="94"/>
  </w:num>
  <w:num w:numId="12">
    <w:abstractNumId w:val="60"/>
  </w:num>
  <w:num w:numId="13">
    <w:abstractNumId w:val="67"/>
  </w:num>
  <w:num w:numId="14">
    <w:abstractNumId w:val="75"/>
  </w:num>
  <w:num w:numId="15">
    <w:abstractNumId w:val="26"/>
  </w:num>
  <w:num w:numId="16">
    <w:abstractNumId w:val="110"/>
  </w:num>
  <w:num w:numId="17">
    <w:abstractNumId w:val="83"/>
  </w:num>
  <w:num w:numId="18">
    <w:abstractNumId w:val="43"/>
  </w:num>
  <w:num w:numId="19">
    <w:abstractNumId w:val="0"/>
  </w:num>
  <w:num w:numId="20">
    <w:abstractNumId w:val="102"/>
  </w:num>
  <w:num w:numId="21">
    <w:abstractNumId w:val="8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3"/>
  </w:num>
  <w:num w:numId="2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79"/>
  </w:num>
  <w:num w:numId="28">
    <w:abstractNumId w:val="86"/>
  </w:num>
  <w:num w:numId="29">
    <w:abstractNumId w:val="62"/>
  </w:num>
  <w:num w:numId="30">
    <w:abstractNumId w:val="44"/>
  </w:num>
  <w:num w:numId="31">
    <w:abstractNumId w:val="7"/>
  </w:num>
  <w:num w:numId="32">
    <w:abstractNumId w:val="91"/>
  </w:num>
  <w:num w:numId="33">
    <w:abstractNumId w:val="57"/>
  </w:num>
  <w:num w:numId="34">
    <w:abstractNumId w:val="16"/>
  </w:num>
  <w:num w:numId="35">
    <w:abstractNumId w:val="34"/>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7">
    <w:abstractNumId w:val="51"/>
  </w:num>
  <w:num w:numId="38">
    <w:abstractNumId w:val="8"/>
  </w:num>
  <w:num w:numId="39">
    <w:abstractNumId w:val="87"/>
  </w:num>
  <w:num w:numId="40">
    <w:abstractNumId w:val="81"/>
  </w:num>
  <w:num w:numId="41">
    <w:abstractNumId w:val="106"/>
  </w:num>
  <w:num w:numId="42">
    <w:abstractNumId w:val="18"/>
  </w:num>
  <w:num w:numId="43">
    <w:abstractNumId w:val="96"/>
  </w:num>
  <w:num w:numId="44">
    <w:abstractNumId w:val="90"/>
  </w:num>
  <w:num w:numId="45">
    <w:abstractNumId w:val="108"/>
  </w:num>
  <w:num w:numId="46">
    <w:abstractNumId w:val="88"/>
  </w:num>
  <w:num w:numId="47">
    <w:abstractNumId w:val="73"/>
  </w:num>
  <w:num w:numId="48">
    <w:abstractNumId w:val="22"/>
  </w:num>
  <w:num w:numId="49">
    <w:abstractNumId w:val="100"/>
  </w:num>
  <w:num w:numId="50">
    <w:abstractNumId w:val="37"/>
  </w:num>
  <w:num w:numId="51">
    <w:abstractNumId w:val="54"/>
  </w:num>
  <w:num w:numId="52">
    <w:abstractNumId w:val="93"/>
  </w:num>
  <w:num w:numId="53">
    <w:abstractNumId w:val="40"/>
  </w:num>
  <w:num w:numId="54">
    <w:abstractNumId w:val="50"/>
  </w:num>
  <w:num w:numId="55">
    <w:abstractNumId w:val="52"/>
  </w:num>
  <w:num w:numId="56">
    <w:abstractNumId w:val="95"/>
  </w:num>
  <w:num w:numId="57">
    <w:abstractNumId w:val="111"/>
  </w:num>
  <w:num w:numId="58">
    <w:abstractNumId w:val="25"/>
  </w:num>
  <w:num w:numId="59">
    <w:abstractNumId w:val="5"/>
  </w:num>
  <w:num w:numId="60">
    <w:abstractNumId w:val="98"/>
  </w:num>
  <w:num w:numId="61">
    <w:abstractNumId w:val="70"/>
  </w:num>
  <w:num w:numId="6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4"/>
  </w:num>
  <w:num w:numId="64">
    <w:abstractNumId w:val="116"/>
  </w:num>
  <w:num w:numId="65">
    <w:abstractNumId w:val="58"/>
  </w:num>
  <w:num w:numId="66">
    <w:abstractNumId w:val="68"/>
  </w:num>
  <w:num w:numId="67">
    <w:abstractNumId w:val="13"/>
  </w:num>
  <w:num w:numId="68">
    <w:abstractNumId w:val="38"/>
  </w:num>
  <w:num w:numId="69">
    <w:abstractNumId w:val="78"/>
  </w:num>
  <w:num w:numId="70">
    <w:abstractNumId w:val="9"/>
  </w:num>
  <w:num w:numId="71">
    <w:abstractNumId w:val="36"/>
  </w:num>
  <w:num w:numId="72">
    <w:abstractNumId w:val="71"/>
  </w:num>
  <w:num w:numId="73">
    <w:abstractNumId w:val="107"/>
  </w:num>
  <w:num w:numId="74">
    <w:abstractNumId w:val="77"/>
  </w:num>
  <w:num w:numId="75">
    <w:abstractNumId w:val="4"/>
  </w:num>
  <w:num w:numId="76">
    <w:abstractNumId w:val="47"/>
  </w:num>
  <w:num w:numId="77">
    <w:abstractNumId w:val="69"/>
  </w:num>
  <w:num w:numId="78">
    <w:abstractNumId w:val="53"/>
  </w:num>
  <w:num w:numId="79">
    <w:abstractNumId w:val="89"/>
  </w:num>
  <w:num w:numId="80">
    <w:abstractNumId w:val="92"/>
  </w:num>
  <w:num w:numId="81">
    <w:abstractNumId w:val="30"/>
  </w:num>
  <w:num w:numId="82">
    <w:abstractNumId w:val="20"/>
  </w:num>
  <w:num w:numId="83">
    <w:abstractNumId w:val="42"/>
  </w:num>
  <w:num w:numId="84">
    <w:abstractNumId w:val="66"/>
  </w:num>
  <w:num w:numId="85">
    <w:abstractNumId w:val="6"/>
  </w:num>
  <w:num w:numId="86">
    <w:abstractNumId w:val="56"/>
  </w:num>
  <w:num w:numId="87">
    <w:abstractNumId w:val="113"/>
  </w:num>
  <w:num w:numId="88">
    <w:abstractNumId w:val="10"/>
  </w:num>
  <w:num w:numId="89">
    <w:abstractNumId w:val="112"/>
  </w:num>
  <w:num w:numId="90">
    <w:abstractNumId w:val="105"/>
  </w:num>
  <w:num w:numId="91">
    <w:abstractNumId w:val="104"/>
  </w:num>
  <w:num w:numId="92">
    <w:abstractNumId w:val="63"/>
  </w:num>
  <w:num w:numId="93">
    <w:abstractNumId w:val="12"/>
  </w:num>
  <w:num w:numId="94">
    <w:abstractNumId w:val="114"/>
  </w:num>
  <w:num w:numId="95">
    <w:abstractNumId w:val="65"/>
  </w:num>
  <w:num w:numId="96">
    <w:abstractNumId w:val="14"/>
  </w:num>
  <w:num w:numId="97">
    <w:abstractNumId w:val="97"/>
  </w:num>
  <w:num w:numId="98">
    <w:abstractNumId w:val="23"/>
  </w:num>
  <w:num w:numId="99">
    <w:abstractNumId w:val="1"/>
  </w:num>
  <w:num w:numId="100">
    <w:abstractNumId w:val="117"/>
  </w:num>
  <w:num w:numId="101">
    <w:abstractNumId w:val="76"/>
  </w:num>
  <w:num w:numId="102">
    <w:abstractNumId w:val="28"/>
  </w:num>
  <w:num w:numId="103">
    <w:abstractNumId w:val="103"/>
  </w:num>
  <w:num w:numId="104">
    <w:abstractNumId w:val="49"/>
  </w:num>
  <w:num w:numId="105">
    <w:abstractNumId w:val="39"/>
  </w:num>
  <w:num w:numId="106">
    <w:abstractNumId w:val="115"/>
  </w:num>
  <w:num w:numId="107">
    <w:abstractNumId w:val="32"/>
  </w:num>
  <w:num w:numId="108">
    <w:abstractNumId w:val="80"/>
  </w:num>
  <w:num w:numId="109">
    <w:abstractNumId w:val="55"/>
  </w:num>
  <w:num w:numId="110">
    <w:abstractNumId w:val="48"/>
  </w:num>
  <w:num w:numId="111">
    <w:abstractNumId w:val="41"/>
  </w:num>
  <w:num w:numId="112">
    <w:abstractNumId w:val="101"/>
  </w:num>
  <w:num w:numId="113">
    <w:abstractNumId w:val="27"/>
  </w:num>
  <w:num w:numId="11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4"/>
  </w:num>
  <w:num w:numId="116">
    <w:abstractNumId w:val="17"/>
  </w:num>
  <w:num w:numId="117">
    <w:abstractNumId w:val="46"/>
  </w:num>
  <w:num w:numId="118">
    <w:abstractNumId w:val="21"/>
  </w:num>
  <w:num w:numId="119">
    <w:abstractNumId w:val="11"/>
  </w:num>
  <w:numIdMacAtCleanup w:val="1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ועי הרצוג">
    <w15:presenceInfo w15:providerId="AD" w15:userId="S-1-5-21-1925825703-2083570432-909944387-10292"/>
  </w15:person>
  <w15:person w15:author="ראניה אבו אלהווא">
    <w15:presenceInfo w15:providerId="None" w15:userId="ראניה אבו אלהווא"/>
  </w15:person>
  <w15:person w15:author="מיכל סירי יצחק">
    <w15:presenceInfo w15:providerId="AD" w15:userId="S-1-5-21-1925825703-2083570432-909944387-1577"/>
  </w15:person>
  <w15:person w15:author="רועי הרצוג [2]">
    <w15:presenceInfo w15:providerId="None" w15:userId="רועי הרצוג"/>
  </w15:person>
  <w15:person w15:author="דוד שאולוב">
    <w15:presenceInfo w15:providerId="AD" w15:userId="S-1-5-21-1925825703-2083570432-909944387-14133"/>
  </w15:person>
  <w15:person w15:author="ראניה אבו אלהווא [2]">
    <w15:presenceInfo w15:providerId="AD" w15:userId="S::RaniaAb@tzoarim.gov.il::8fc05f25-fe68-4fe5-80c9-023615bdee4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doNotShadeFormData/>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010C"/>
    <w:rsid w:val="00000284"/>
    <w:rsid w:val="000007BE"/>
    <w:rsid w:val="00000860"/>
    <w:rsid w:val="000008CC"/>
    <w:rsid w:val="00000901"/>
    <w:rsid w:val="00000921"/>
    <w:rsid w:val="00000C2F"/>
    <w:rsid w:val="00000E78"/>
    <w:rsid w:val="00000EC4"/>
    <w:rsid w:val="000010A1"/>
    <w:rsid w:val="00001C91"/>
    <w:rsid w:val="0000243E"/>
    <w:rsid w:val="00002651"/>
    <w:rsid w:val="00002665"/>
    <w:rsid w:val="00002F6A"/>
    <w:rsid w:val="00003A6A"/>
    <w:rsid w:val="00003F7D"/>
    <w:rsid w:val="00004041"/>
    <w:rsid w:val="0000564A"/>
    <w:rsid w:val="0000567D"/>
    <w:rsid w:val="00005E13"/>
    <w:rsid w:val="00005EEF"/>
    <w:rsid w:val="00006109"/>
    <w:rsid w:val="00006E75"/>
    <w:rsid w:val="00006F93"/>
    <w:rsid w:val="00007088"/>
    <w:rsid w:val="00007751"/>
    <w:rsid w:val="00007854"/>
    <w:rsid w:val="000103C5"/>
    <w:rsid w:val="00010482"/>
    <w:rsid w:val="00011367"/>
    <w:rsid w:val="000117B6"/>
    <w:rsid w:val="00011C7F"/>
    <w:rsid w:val="00011DBF"/>
    <w:rsid w:val="00011E21"/>
    <w:rsid w:val="000122C9"/>
    <w:rsid w:val="0001231C"/>
    <w:rsid w:val="00012555"/>
    <w:rsid w:val="00012815"/>
    <w:rsid w:val="00012A00"/>
    <w:rsid w:val="00012F1C"/>
    <w:rsid w:val="000131AA"/>
    <w:rsid w:val="0001329B"/>
    <w:rsid w:val="000137EA"/>
    <w:rsid w:val="00013948"/>
    <w:rsid w:val="00013A2C"/>
    <w:rsid w:val="00013F04"/>
    <w:rsid w:val="000140E1"/>
    <w:rsid w:val="00014AF1"/>
    <w:rsid w:val="00014B61"/>
    <w:rsid w:val="00014D41"/>
    <w:rsid w:val="00014FD4"/>
    <w:rsid w:val="0001523D"/>
    <w:rsid w:val="00015371"/>
    <w:rsid w:val="00015500"/>
    <w:rsid w:val="000157E4"/>
    <w:rsid w:val="0001590E"/>
    <w:rsid w:val="00015DDF"/>
    <w:rsid w:val="000165E5"/>
    <w:rsid w:val="0001681D"/>
    <w:rsid w:val="00016C62"/>
    <w:rsid w:val="00017D68"/>
    <w:rsid w:val="00017D7C"/>
    <w:rsid w:val="00017E2B"/>
    <w:rsid w:val="00017F08"/>
    <w:rsid w:val="00020374"/>
    <w:rsid w:val="0002049F"/>
    <w:rsid w:val="00020B19"/>
    <w:rsid w:val="00020B78"/>
    <w:rsid w:val="00021766"/>
    <w:rsid w:val="00021F10"/>
    <w:rsid w:val="0002228D"/>
    <w:rsid w:val="00022366"/>
    <w:rsid w:val="00022572"/>
    <w:rsid w:val="000230D1"/>
    <w:rsid w:val="00023831"/>
    <w:rsid w:val="00023B4D"/>
    <w:rsid w:val="00023CFD"/>
    <w:rsid w:val="0002412C"/>
    <w:rsid w:val="0002443D"/>
    <w:rsid w:val="00024DF5"/>
    <w:rsid w:val="00025425"/>
    <w:rsid w:val="0002550D"/>
    <w:rsid w:val="000260A4"/>
    <w:rsid w:val="0002665A"/>
    <w:rsid w:val="0002674E"/>
    <w:rsid w:val="000269BD"/>
    <w:rsid w:val="00026A77"/>
    <w:rsid w:val="00026AE4"/>
    <w:rsid w:val="00027016"/>
    <w:rsid w:val="000272C0"/>
    <w:rsid w:val="000273E6"/>
    <w:rsid w:val="0002751B"/>
    <w:rsid w:val="00027E3F"/>
    <w:rsid w:val="00027F1C"/>
    <w:rsid w:val="00027FB4"/>
    <w:rsid w:val="000305E6"/>
    <w:rsid w:val="00030D77"/>
    <w:rsid w:val="00030F78"/>
    <w:rsid w:val="0003108E"/>
    <w:rsid w:val="0003168C"/>
    <w:rsid w:val="000316A7"/>
    <w:rsid w:val="00031E32"/>
    <w:rsid w:val="0003224E"/>
    <w:rsid w:val="00032529"/>
    <w:rsid w:val="0003256A"/>
    <w:rsid w:val="0003367A"/>
    <w:rsid w:val="00034084"/>
    <w:rsid w:val="00034116"/>
    <w:rsid w:val="00034ADA"/>
    <w:rsid w:val="00034BAC"/>
    <w:rsid w:val="00034BF0"/>
    <w:rsid w:val="000357EF"/>
    <w:rsid w:val="0003591E"/>
    <w:rsid w:val="000362DC"/>
    <w:rsid w:val="00036660"/>
    <w:rsid w:val="00036763"/>
    <w:rsid w:val="00036798"/>
    <w:rsid w:val="00036C61"/>
    <w:rsid w:val="00036D2D"/>
    <w:rsid w:val="00036E98"/>
    <w:rsid w:val="00036EC2"/>
    <w:rsid w:val="00037128"/>
    <w:rsid w:val="00037219"/>
    <w:rsid w:val="000400A2"/>
    <w:rsid w:val="0004039A"/>
    <w:rsid w:val="0004148A"/>
    <w:rsid w:val="0004198F"/>
    <w:rsid w:val="00041CEC"/>
    <w:rsid w:val="00041E63"/>
    <w:rsid w:val="0004204C"/>
    <w:rsid w:val="000428AA"/>
    <w:rsid w:val="0004296B"/>
    <w:rsid w:val="00042DB5"/>
    <w:rsid w:val="000448FA"/>
    <w:rsid w:val="00044AF6"/>
    <w:rsid w:val="00044CF5"/>
    <w:rsid w:val="00044D9A"/>
    <w:rsid w:val="0004512D"/>
    <w:rsid w:val="000456A7"/>
    <w:rsid w:val="000468FA"/>
    <w:rsid w:val="0004776F"/>
    <w:rsid w:val="0005002C"/>
    <w:rsid w:val="000500EE"/>
    <w:rsid w:val="00050D7A"/>
    <w:rsid w:val="000510CC"/>
    <w:rsid w:val="00051507"/>
    <w:rsid w:val="00051A94"/>
    <w:rsid w:val="00051B2A"/>
    <w:rsid w:val="000525BF"/>
    <w:rsid w:val="00052844"/>
    <w:rsid w:val="000534E3"/>
    <w:rsid w:val="00053B7D"/>
    <w:rsid w:val="00054479"/>
    <w:rsid w:val="00054503"/>
    <w:rsid w:val="00054F0F"/>
    <w:rsid w:val="00055064"/>
    <w:rsid w:val="000554B8"/>
    <w:rsid w:val="00055AE7"/>
    <w:rsid w:val="00055DC1"/>
    <w:rsid w:val="000560FC"/>
    <w:rsid w:val="00056243"/>
    <w:rsid w:val="00056BEA"/>
    <w:rsid w:val="00056D2B"/>
    <w:rsid w:val="00056FD4"/>
    <w:rsid w:val="00057446"/>
    <w:rsid w:val="00057D55"/>
    <w:rsid w:val="0006002A"/>
    <w:rsid w:val="00060209"/>
    <w:rsid w:val="00060F2A"/>
    <w:rsid w:val="000610D9"/>
    <w:rsid w:val="00061704"/>
    <w:rsid w:val="00061A2E"/>
    <w:rsid w:val="00062298"/>
    <w:rsid w:val="00062A1D"/>
    <w:rsid w:val="00062B00"/>
    <w:rsid w:val="0006306C"/>
    <w:rsid w:val="00063B28"/>
    <w:rsid w:val="0006417D"/>
    <w:rsid w:val="00064387"/>
    <w:rsid w:val="0006462B"/>
    <w:rsid w:val="00065669"/>
    <w:rsid w:val="00065A59"/>
    <w:rsid w:val="000660ED"/>
    <w:rsid w:val="00066378"/>
    <w:rsid w:val="0006637D"/>
    <w:rsid w:val="00066402"/>
    <w:rsid w:val="00066E60"/>
    <w:rsid w:val="0006712B"/>
    <w:rsid w:val="00067873"/>
    <w:rsid w:val="000700C1"/>
    <w:rsid w:val="00070382"/>
    <w:rsid w:val="00070BC5"/>
    <w:rsid w:val="00070E18"/>
    <w:rsid w:val="00071391"/>
    <w:rsid w:val="00071439"/>
    <w:rsid w:val="00071B47"/>
    <w:rsid w:val="00071EBE"/>
    <w:rsid w:val="00072258"/>
    <w:rsid w:val="000726B5"/>
    <w:rsid w:val="00072926"/>
    <w:rsid w:val="00073634"/>
    <w:rsid w:val="000739AE"/>
    <w:rsid w:val="000739F9"/>
    <w:rsid w:val="00074691"/>
    <w:rsid w:val="000746EE"/>
    <w:rsid w:val="0007498C"/>
    <w:rsid w:val="000751BC"/>
    <w:rsid w:val="000761EA"/>
    <w:rsid w:val="00076801"/>
    <w:rsid w:val="000777D4"/>
    <w:rsid w:val="0007789D"/>
    <w:rsid w:val="000778BB"/>
    <w:rsid w:val="00080A01"/>
    <w:rsid w:val="00080D66"/>
    <w:rsid w:val="00080D9F"/>
    <w:rsid w:val="00080DFA"/>
    <w:rsid w:val="000811C2"/>
    <w:rsid w:val="00081297"/>
    <w:rsid w:val="00081869"/>
    <w:rsid w:val="00081E78"/>
    <w:rsid w:val="00081E82"/>
    <w:rsid w:val="000825AA"/>
    <w:rsid w:val="00082EA6"/>
    <w:rsid w:val="0008313A"/>
    <w:rsid w:val="000839B8"/>
    <w:rsid w:val="00084C61"/>
    <w:rsid w:val="00085024"/>
    <w:rsid w:val="00085065"/>
    <w:rsid w:val="000852A4"/>
    <w:rsid w:val="00085917"/>
    <w:rsid w:val="000859E7"/>
    <w:rsid w:val="0008643B"/>
    <w:rsid w:val="00086F6D"/>
    <w:rsid w:val="00087227"/>
    <w:rsid w:val="000875B5"/>
    <w:rsid w:val="000875C8"/>
    <w:rsid w:val="00087F66"/>
    <w:rsid w:val="00087F9B"/>
    <w:rsid w:val="00090F56"/>
    <w:rsid w:val="0009169D"/>
    <w:rsid w:val="00091BE1"/>
    <w:rsid w:val="00091CFE"/>
    <w:rsid w:val="00092670"/>
    <w:rsid w:val="000929EF"/>
    <w:rsid w:val="00092AB4"/>
    <w:rsid w:val="00092FA3"/>
    <w:rsid w:val="00093224"/>
    <w:rsid w:val="00093587"/>
    <w:rsid w:val="00093746"/>
    <w:rsid w:val="00093A3A"/>
    <w:rsid w:val="00093C63"/>
    <w:rsid w:val="00093EBA"/>
    <w:rsid w:val="0009467F"/>
    <w:rsid w:val="0009478C"/>
    <w:rsid w:val="00094841"/>
    <w:rsid w:val="0009495C"/>
    <w:rsid w:val="00094EE4"/>
    <w:rsid w:val="0009506D"/>
    <w:rsid w:val="00095271"/>
    <w:rsid w:val="0009561A"/>
    <w:rsid w:val="000956E6"/>
    <w:rsid w:val="0009652E"/>
    <w:rsid w:val="00096688"/>
    <w:rsid w:val="0009674F"/>
    <w:rsid w:val="00096777"/>
    <w:rsid w:val="00096ECC"/>
    <w:rsid w:val="0009721F"/>
    <w:rsid w:val="00097565"/>
    <w:rsid w:val="000976DB"/>
    <w:rsid w:val="000977B5"/>
    <w:rsid w:val="000979D8"/>
    <w:rsid w:val="00097B8F"/>
    <w:rsid w:val="00097E51"/>
    <w:rsid w:val="000A0445"/>
    <w:rsid w:val="000A04F6"/>
    <w:rsid w:val="000A06C6"/>
    <w:rsid w:val="000A0CE2"/>
    <w:rsid w:val="000A0E07"/>
    <w:rsid w:val="000A1044"/>
    <w:rsid w:val="000A11A0"/>
    <w:rsid w:val="000A13B0"/>
    <w:rsid w:val="000A150F"/>
    <w:rsid w:val="000A184E"/>
    <w:rsid w:val="000A1870"/>
    <w:rsid w:val="000A2889"/>
    <w:rsid w:val="000A297E"/>
    <w:rsid w:val="000A2B1A"/>
    <w:rsid w:val="000A2FB1"/>
    <w:rsid w:val="000A33E5"/>
    <w:rsid w:val="000A35CB"/>
    <w:rsid w:val="000A3E95"/>
    <w:rsid w:val="000A3F7B"/>
    <w:rsid w:val="000A4526"/>
    <w:rsid w:val="000A478C"/>
    <w:rsid w:val="000A4A05"/>
    <w:rsid w:val="000A4A55"/>
    <w:rsid w:val="000A4B95"/>
    <w:rsid w:val="000A4E2C"/>
    <w:rsid w:val="000A513D"/>
    <w:rsid w:val="000A57C7"/>
    <w:rsid w:val="000A5D04"/>
    <w:rsid w:val="000A6657"/>
    <w:rsid w:val="000A6FCC"/>
    <w:rsid w:val="000B008C"/>
    <w:rsid w:val="000B0455"/>
    <w:rsid w:val="000B0C24"/>
    <w:rsid w:val="000B121A"/>
    <w:rsid w:val="000B1246"/>
    <w:rsid w:val="000B1462"/>
    <w:rsid w:val="000B1D17"/>
    <w:rsid w:val="000B1F0D"/>
    <w:rsid w:val="000B1F11"/>
    <w:rsid w:val="000B1F12"/>
    <w:rsid w:val="000B2107"/>
    <w:rsid w:val="000B2167"/>
    <w:rsid w:val="000B230B"/>
    <w:rsid w:val="000B337C"/>
    <w:rsid w:val="000B3985"/>
    <w:rsid w:val="000B3A91"/>
    <w:rsid w:val="000B3FF2"/>
    <w:rsid w:val="000B41C7"/>
    <w:rsid w:val="000B421A"/>
    <w:rsid w:val="000B4795"/>
    <w:rsid w:val="000B4F7F"/>
    <w:rsid w:val="000B4FBC"/>
    <w:rsid w:val="000B5809"/>
    <w:rsid w:val="000B624C"/>
    <w:rsid w:val="000B6B57"/>
    <w:rsid w:val="000B6EA4"/>
    <w:rsid w:val="000B729F"/>
    <w:rsid w:val="000B74D3"/>
    <w:rsid w:val="000B773D"/>
    <w:rsid w:val="000B7D4C"/>
    <w:rsid w:val="000C00A6"/>
    <w:rsid w:val="000C048C"/>
    <w:rsid w:val="000C068D"/>
    <w:rsid w:val="000C164E"/>
    <w:rsid w:val="000C17C6"/>
    <w:rsid w:val="000C186E"/>
    <w:rsid w:val="000C1ADE"/>
    <w:rsid w:val="000C1EE3"/>
    <w:rsid w:val="000C1F47"/>
    <w:rsid w:val="000C209B"/>
    <w:rsid w:val="000C2A0B"/>
    <w:rsid w:val="000C2E4C"/>
    <w:rsid w:val="000C4534"/>
    <w:rsid w:val="000C4BC6"/>
    <w:rsid w:val="000C4BF9"/>
    <w:rsid w:val="000C5149"/>
    <w:rsid w:val="000C5574"/>
    <w:rsid w:val="000C5AEE"/>
    <w:rsid w:val="000C5E62"/>
    <w:rsid w:val="000C5F13"/>
    <w:rsid w:val="000C6122"/>
    <w:rsid w:val="000C6186"/>
    <w:rsid w:val="000C630E"/>
    <w:rsid w:val="000C6335"/>
    <w:rsid w:val="000C64EE"/>
    <w:rsid w:val="000C690A"/>
    <w:rsid w:val="000C6A7F"/>
    <w:rsid w:val="000C6CDF"/>
    <w:rsid w:val="000C6DD1"/>
    <w:rsid w:val="000C7744"/>
    <w:rsid w:val="000C79CF"/>
    <w:rsid w:val="000C7C37"/>
    <w:rsid w:val="000C7EC0"/>
    <w:rsid w:val="000D01B1"/>
    <w:rsid w:val="000D01BC"/>
    <w:rsid w:val="000D0706"/>
    <w:rsid w:val="000D07B3"/>
    <w:rsid w:val="000D0900"/>
    <w:rsid w:val="000D0925"/>
    <w:rsid w:val="000D1738"/>
    <w:rsid w:val="000D1E59"/>
    <w:rsid w:val="000D1FB4"/>
    <w:rsid w:val="000D240E"/>
    <w:rsid w:val="000D2D7F"/>
    <w:rsid w:val="000D3677"/>
    <w:rsid w:val="000D37B2"/>
    <w:rsid w:val="000D3FD9"/>
    <w:rsid w:val="000D401B"/>
    <w:rsid w:val="000D457B"/>
    <w:rsid w:val="000D47DE"/>
    <w:rsid w:val="000D4919"/>
    <w:rsid w:val="000D4FD9"/>
    <w:rsid w:val="000D5370"/>
    <w:rsid w:val="000D566B"/>
    <w:rsid w:val="000D60D0"/>
    <w:rsid w:val="000D639A"/>
    <w:rsid w:val="000D6434"/>
    <w:rsid w:val="000D6C19"/>
    <w:rsid w:val="000D7002"/>
    <w:rsid w:val="000D7204"/>
    <w:rsid w:val="000D7812"/>
    <w:rsid w:val="000D7A6B"/>
    <w:rsid w:val="000D7DBB"/>
    <w:rsid w:val="000E00C1"/>
    <w:rsid w:val="000E05F1"/>
    <w:rsid w:val="000E0798"/>
    <w:rsid w:val="000E0886"/>
    <w:rsid w:val="000E092C"/>
    <w:rsid w:val="000E0B38"/>
    <w:rsid w:val="000E0E17"/>
    <w:rsid w:val="000E14D3"/>
    <w:rsid w:val="000E1D10"/>
    <w:rsid w:val="000E1D30"/>
    <w:rsid w:val="000E1E51"/>
    <w:rsid w:val="000E23CF"/>
    <w:rsid w:val="000E2764"/>
    <w:rsid w:val="000E2CE1"/>
    <w:rsid w:val="000E3F9E"/>
    <w:rsid w:val="000E41D8"/>
    <w:rsid w:val="000E4425"/>
    <w:rsid w:val="000E5A04"/>
    <w:rsid w:val="000E5B18"/>
    <w:rsid w:val="000E5CCB"/>
    <w:rsid w:val="000E6143"/>
    <w:rsid w:val="000E632C"/>
    <w:rsid w:val="000E6359"/>
    <w:rsid w:val="000E67F0"/>
    <w:rsid w:val="000E69DC"/>
    <w:rsid w:val="000E6B6C"/>
    <w:rsid w:val="000E7075"/>
    <w:rsid w:val="000E7259"/>
    <w:rsid w:val="000F0203"/>
    <w:rsid w:val="000F0495"/>
    <w:rsid w:val="000F0893"/>
    <w:rsid w:val="000F0BF9"/>
    <w:rsid w:val="000F18A5"/>
    <w:rsid w:val="000F19A1"/>
    <w:rsid w:val="000F238A"/>
    <w:rsid w:val="000F298D"/>
    <w:rsid w:val="000F2CBD"/>
    <w:rsid w:val="000F2FFD"/>
    <w:rsid w:val="000F3BF6"/>
    <w:rsid w:val="000F3F7E"/>
    <w:rsid w:val="000F3FEC"/>
    <w:rsid w:val="000F4069"/>
    <w:rsid w:val="000F43BA"/>
    <w:rsid w:val="000F4ED5"/>
    <w:rsid w:val="000F4FD2"/>
    <w:rsid w:val="000F5274"/>
    <w:rsid w:val="000F55BF"/>
    <w:rsid w:val="000F5AE9"/>
    <w:rsid w:val="000F5E3C"/>
    <w:rsid w:val="000F5FD8"/>
    <w:rsid w:val="000F65CF"/>
    <w:rsid w:val="000F6E31"/>
    <w:rsid w:val="000F6EE7"/>
    <w:rsid w:val="000F6FE8"/>
    <w:rsid w:val="000F70A2"/>
    <w:rsid w:val="000F7123"/>
    <w:rsid w:val="000F73C2"/>
    <w:rsid w:val="000F787F"/>
    <w:rsid w:val="000F7D1E"/>
    <w:rsid w:val="00100180"/>
    <w:rsid w:val="00100395"/>
    <w:rsid w:val="00100E17"/>
    <w:rsid w:val="00101095"/>
    <w:rsid w:val="001012DB"/>
    <w:rsid w:val="001013CF"/>
    <w:rsid w:val="0010166A"/>
    <w:rsid w:val="00101B01"/>
    <w:rsid w:val="00101EC9"/>
    <w:rsid w:val="00101F34"/>
    <w:rsid w:val="00102046"/>
    <w:rsid w:val="00102105"/>
    <w:rsid w:val="00102496"/>
    <w:rsid w:val="001028EF"/>
    <w:rsid w:val="001033CD"/>
    <w:rsid w:val="00103C91"/>
    <w:rsid w:val="001040D0"/>
    <w:rsid w:val="001041A7"/>
    <w:rsid w:val="001043FD"/>
    <w:rsid w:val="00104446"/>
    <w:rsid w:val="00104536"/>
    <w:rsid w:val="001054C1"/>
    <w:rsid w:val="00105616"/>
    <w:rsid w:val="001056E4"/>
    <w:rsid w:val="00105750"/>
    <w:rsid w:val="0010581D"/>
    <w:rsid w:val="00105D5D"/>
    <w:rsid w:val="00105EEF"/>
    <w:rsid w:val="00106652"/>
    <w:rsid w:val="0010696E"/>
    <w:rsid w:val="00106DA2"/>
    <w:rsid w:val="00106EDD"/>
    <w:rsid w:val="00107312"/>
    <w:rsid w:val="00107556"/>
    <w:rsid w:val="001109F8"/>
    <w:rsid w:val="00110B67"/>
    <w:rsid w:val="00110C6D"/>
    <w:rsid w:val="0011191D"/>
    <w:rsid w:val="001119D3"/>
    <w:rsid w:val="00111A2E"/>
    <w:rsid w:val="00112116"/>
    <w:rsid w:val="001122E7"/>
    <w:rsid w:val="001125B1"/>
    <w:rsid w:val="00112AA8"/>
    <w:rsid w:val="00112DC8"/>
    <w:rsid w:val="00113198"/>
    <w:rsid w:val="00113536"/>
    <w:rsid w:val="001136BF"/>
    <w:rsid w:val="001142BA"/>
    <w:rsid w:val="00114AB8"/>
    <w:rsid w:val="00115D5C"/>
    <w:rsid w:val="00115E5B"/>
    <w:rsid w:val="001160E8"/>
    <w:rsid w:val="0011611D"/>
    <w:rsid w:val="0011616A"/>
    <w:rsid w:val="0011616C"/>
    <w:rsid w:val="00116209"/>
    <w:rsid w:val="001162A5"/>
    <w:rsid w:val="001164B1"/>
    <w:rsid w:val="001164B6"/>
    <w:rsid w:val="00116CA9"/>
    <w:rsid w:val="00116D05"/>
    <w:rsid w:val="00116EF4"/>
    <w:rsid w:val="0011740B"/>
    <w:rsid w:val="00117419"/>
    <w:rsid w:val="001178B7"/>
    <w:rsid w:val="001201FB"/>
    <w:rsid w:val="0012045E"/>
    <w:rsid w:val="0012053F"/>
    <w:rsid w:val="00120DBD"/>
    <w:rsid w:val="00121358"/>
    <w:rsid w:val="0012156F"/>
    <w:rsid w:val="00121DD4"/>
    <w:rsid w:val="00121F8A"/>
    <w:rsid w:val="00122CFF"/>
    <w:rsid w:val="001231D3"/>
    <w:rsid w:val="0012408C"/>
    <w:rsid w:val="00124673"/>
    <w:rsid w:val="00124DD6"/>
    <w:rsid w:val="00125405"/>
    <w:rsid w:val="00125FA4"/>
    <w:rsid w:val="001267A6"/>
    <w:rsid w:val="00126A0A"/>
    <w:rsid w:val="00127A73"/>
    <w:rsid w:val="00127D09"/>
    <w:rsid w:val="00130574"/>
    <w:rsid w:val="001305A2"/>
    <w:rsid w:val="001306F9"/>
    <w:rsid w:val="00131339"/>
    <w:rsid w:val="00131374"/>
    <w:rsid w:val="001318F9"/>
    <w:rsid w:val="00132159"/>
    <w:rsid w:val="00132209"/>
    <w:rsid w:val="00132251"/>
    <w:rsid w:val="00132289"/>
    <w:rsid w:val="00132293"/>
    <w:rsid w:val="00132D3C"/>
    <w:rsid w:val="00132EBB"/>
    <w:rsid w:val="00133076"/>
    <w:rsid w:val="00133257"/>
    <w:rsid w:val="001332B1"/>
    <w:rsid w:val="001339E6"/>
    <w:rsid w:val="00133A43"/>
    <w:rsid w:val="00134335"/>
    <w:rsid w:val="0013445A"/>
    <w:rsid w:val="00134730"/>
    <w:rsid w:val="00134777"/>
    <w:rsid w:val="00135437"/>
    <w:rsid w:val="0013572A"/>
    <w:rsid w:val="0013593A"/>
    <w:rsid w:val="00135C6E"/>
    <w:rsid w:val="00135F48"/>
    <w:rsid w:val="00136002"/>
    <w:rsid w:val="00136143"/>
    <w:rsid w:val="001362D1"/>
    <w:rsid w:val="00136723"/>
    <w:rsid w:val="001368AC"/>
    <w:rsid w:val="00136A73"/>
    <w:rsid w:val="00136E46"/>
    <w:rsid w:val="0013710F"/>
    <w:rsid w:val="0013720F"/>
    <w:rsid w:val="001375DD"/>
    <w:rsid w:val="00137BCE"/>
    <w:rsid w:val="00137BF0"/>
    <w:rsid w:val="00137DCE"/>
    <w:rsid w:val="00137F3F"/>
    <w:rsid w:val="00137FB1"/>
    <w:rsid w:val="00140489"/>
    <w:rsid w:val="00140AB8"/>
    <w:rsid w:val="00140BA0"/>
    <w:rsid w:val="001411BF"/>
    <w:rsid w:val="0014122C"/>
    <w:rsid w:val="001412C6"/>
    <w:rsid w:val="00141AE9"/>
    <w:rsid w:val="00141D29"/>
    <w:rsid w:val="00141F6B"/>
    <w:rsid w:val="00142088"/>
    <w:rsid w:val="001421D4"/>
    <w:rsid w:val="0014283E"/>
    <w:rsid w:val="00142AD4"/>
    <w:rsid w:val="00142CCE"/>
    <w:rsid w:val="00143427"/>
    <w:rsid w:val="00143681"/>
    <w:rsid w:val="00143AA9"/>
    <w:rsid w:val="00143CFE"/>
    <w:rsid w:val="00143F44"/>
    <w:rsid w:val="00144087"/>
    <w:rsid w:val="001446B2"/>
    <w:rsid w:val="00144880"/>
    <w:rsid w:val="00144AA6"/>
    <w:rsid w:val="00144CC4"/>
    <w:rsid w:val="00144F8D"/>
    <w:rsid w:val="00145FC6"/>
    <w:rsid w:val="001466B2"/>
    <w:rsid w:val="00146B7B"/>
    <w:rsid w:val="00146D88"/>
    <w:rsid w:val="00146DBE"/>
    <w:rsid w:val="00146F75"/>
    <w:rsid w:val="00146FB7"/>
    <w:rsid w:val="00147808"/>
    <w:rsid w:val="0014787D"/>
    <w:rsid w:val="001478C2"/>
    <w:rsid w:val="00150D97"/>
    <w:rsid w:val="00151D2A"/>
    <w:rsid w:val="00151D49"/>
    <w:rsid w:val="00152990"/>
    <w:rsid w:val="00152BC0"/>
    <w:rsid w:val="0015305D"/>
    <w:rsid w:val="00153429"/>
    <w:rsid w:val="00153C7C"/>
    <w:rsid w:val="00154A31"/>
    <w:rsid w:val="00155C9A"/>
    <w:rsid w:val="00155DE1"/>
    <w:rsid w:val="0015602F"/>
    <w:rsid w:val="00156AD8"/>
    <w:rsid w:val="00156BE8"/>
    <w:rsid w:val="001574DC"/>
    <w:rsid w:val="0015782B"/>
    <w:rsid w:val="00157FB3"/>
    <w:rsid w:val="00157FF2"/>
    <w:rsid w:val="001601BE"/>
    <w:rsid w:val="00160626"/>
    <w:rsid w:val="00160884"/>
    <w:rsid w:val="001615FB"/>
    <w:rsid w:val="0016173F"/>
    <w:rsid w:val="00161DE8"/>
    <w:rsid w:val="001625B7"/>
    <w:rsid w:val="0016285E"/>
    <w:rsid w:val="00162A05"/>
    <w:rsid w:val="00163193"/>
    <w:rsid w:val="001637A2"/>
    <w:rsid w:val="00163CEF"/>
    <w:rsid w:val="00163E24"/>
    <w:rsid w:val="001640E0"/>
    <w:rsid w:val="00164364"/>
    <w:rsid w:val="00164705"/>
    <w:rsid w:val="00164720"/>
    <w:rsid w:val="00164DA7"/>
    <w:rsid w:val="00165244"/>
    <w:rsid w:val="0016543E"/>
    <w:rsid w:val="00165A9A"/>
    <w:rsid w:val="00165BD4"/>
    <w:rsid w:val="00165D4D"/>
    <w:rsid w:val="00165D81"/>
    <w:rsid w:val="00165D9A"/>
    <w:rsid w:val="00165F82"/>
    <w:rsid w:val="0016613C"/>
    <w:rsid w:val="001663AC"/>
    <w:rsid w:val="00166569"/>
    <w:rsid w:val="001667C6"/>
    <w:rsid w:val="00166A62"/>
    <w:rsid w:val="00166AE2"/>
    <w:rsid w:val="00166B17"/>
    <w:rsid w:val="00166DE6"/>
    <w:rsid w:val="00167135"/>
    <w:rsid w:val="001674A1"/>
    <w:rsid w:val="001677EE"/>
    <w:rsid w:val="00167965"/>
    <w:rsid w:val="001700B0"/>
    <w:rsid w:val="001700CC"/>
    <w:rsid w:val="00171C63"/>
    <w:rsid w:val="00172106"/>
    <w:rsid w:val="001722CE"/>
    <w:rsid w:val="00172FD3"/>
    <w:rsid w:val="00173034"/>
    <w:rsid w:val="00173696"/>
    <w:rsid w:val="001736D5"/>
    <w:rsid w:val="00173860"/>
    <w:rsid w:val="00173BE3"/>
    <w:rsid w:val="00173D24"/>
    <w:rsid w:val="00174C93"/>
    <w:rsid w:val="00174F49"/>
    <w:rsid w:val="00174FD8"/>
    <w:rsid w:val="00175525"/>
    <w:rsid w:val="00175B58"/>
    <w:rsid w:val="00175B72"/>
    <w:rsid w:val="00175CBB"/>
    <w:rsid w:val="001765A3"/>
    <w:rsid w:val="0017699E"/>
    <w:rsid w:val="00176C1F"/>
    <w:rsid w:val="00176C63"/>
    <w:rsid w:val="00177022"/>
    <w:rsid w:val="0017733A"/>
    <w:rsid w:val="001773F2"/>
    <w:rsid w:val="00177517"/>
    <w:rsid w:val="001778FE"/>
    <w:rsid w:val="00177D70"/>
    <w:rsid w:val="0018103B"/>
    <w:rsid w:val="0018119A"/>
    <w:rsid w:val="00181243"/>
    <w:rsid w:val="0018131C"/>
    <w:rsid w:val="0018139F"/>
    <w:rsid w:val="0018154D"/>
    <w:rsid w:val="00181594"/>
    <w:rsid w:val="00181787"/>
    <w:rsid w:val="00182387"/>
    <w:rsid w:val="00182590"/>
    <w:rsid w:val="00182A9C"/>
    <w:rsid w:val="00182B65"/>
    <w:rsid w:val="00182B9C"/>
    <w:rsid w:val="00182CF4"/>
    <w:rsid w:val="00182D33"/>
    <w:rsid w:val="00182DBF"/>
    <w:rsid w:val="0018355E"/>
    <w:rsid w:val="00183A40"/>
    <w:rsid w:val="00183E45"/>
    <w:rsid w:val="00183E58"/>
    <w:rsid w:val="00183F87"/>
    <w:rsid w:val="0018438E"/>
    <w:rsid w:val="001844C1"/>
    <w:rsid w:val="001844C9"/>
    <w:rsid w:val="001848D9"/>
    <w:rsid w:val="00184AC2"/>
    <w:rsid w:val="00184F92"/>
    <w:rsid w:val="001851C3"/>
    <w:rsid w:val="00185265"/>
    <w:rsid w:val="001855AD"/>
    <w:rsid w:val="00185974"/>
    <w:rsid w:val="00185AF7"/>
    <w:rsid w:val="001863C9"/>
    <w:rsid w:val="001864CF"/>
    <w:rsid w:val="00186591"/>
    <w:rsid w:val="00186648"/>
    <w:rsid w:val="00186D48"/>
    <w:rsid w:val="00186D99"/>
    <w:rsid w:val="0018760D"/>
    <w:rsid w:val="00187703"/>
    <w:rsid w:val="00187BBB"/>
    <w:rsid w:val="00190371"/>
    <w:rsid w:val="00190671"/>
    <w:rsid w:val="00190976"/>
    <w:rsid w:val="00191207"/>
    <w:rsid w:val="0019191A"/>
    <w:rsid w:val="00191E58"/>
    <w:rsid w:val="0019210A"/>
    <w:rsid w:val="00192243"/>
    <w:rsid w:val="001922D1"/>
    <w:rsid w:val="00192843"/>
    <w:rsid w:val="00192889"/>
    <w:rsid w:val="00193E20"/>
    <w:rsid w:val="00193EA4"/>
    <w:rsid w:val="00194282"/>
    <w:rsid w:val="00194619"/>
    <w:rsid w:val="0019485A"/>
    <w:rsid w:val="00194A64"/>
    <w:rsid w:val="00194B18"/>
    <w:rsid w:val="00194B29"/>
    <w:rsid w:val="00194E43"/>
    <w:rsid w:val="00194F6C"/>
    <w:rsid w:val="00195669"/>
    <w:rsid w:val="00195794"/>
    <w:rsid w:val="001957DC"/>
    <w:rsid w:val="0019581D"/>
    <w:rsid w:val="0019764E"/>
    <w:rsid w:val="0019766F"/>
    <w:rsid w:val="00197E21"/>
    <w:rsid w:val="001A0AA8"/>
    <w:rsid w:val="001A15A1"/>
    <w:rsid w:val="001A17C2"/>
    <w:rsid w:val="001A25F5"/>
    <w:rsid w:val="001A277D"/>
    <w:rsid w:val="001A3111"/>
    <w:rsid w:val="001A311B"/>
    <w:rsid w:val="001A3D41"/>
    <w:rsid w:val="001A3F94"/>
    <w:rsid w:val="001A480D"/>
    <w:rsid w:val="001A4CDE"/>
    <w:rsid w:val="001A569B"/>
    <w:rsid w:val="001A5F43"/>
    <w:rsid w:val="001A6236"/>
    <w:rsid w:val="001A62A8"/>
    <w:rsid w:val="001A6947"/>
    <w:rsid w:val="001A6B87"/>
    <w:rsid w:val="001A7024"/>
    <w:rsid w:val="001A7529"/>
    <w:rsid w:val="001A7649"/>
    <w:rsid w:val="001A7B20"/>
    <w:rsid w:val="001A7CEB"/>
    <w:rsid w:val="001B0330"/>
    <w:rsid w:val="001B0430"/>
    <w:rsid w:val="001B07D3"/>
    <w:rsid w:val="001B0DC2"/>
    <w:rsid w:val="001B1637"/>
    <w:rsid w:val="001B21F4"/>
    <w:rsid w:val="001B2B51"/>
    <w:rsid w:val="001B2EE9"/>
    <w:rsid w:val="001B3684"/>
    <w:rsid w:val="001B3733"/>
    <w:rsid w:val="001B3F08"/>
    <w:rsid w:val="001B46E5"/>
    <w:rsid w:val="001B47C4"/>
    <w:rsid w:val="001B4822"/>
    <w:rsid w:val="001B4AA3"/>
    <w:rsid w:val="001B5405"/>
    <w:rsid w:val="001B5765"/>
    <w:rsid w:val="001B5B5A"/>
    <w:rsid w:val="001B5CC0"/>
    <w:rsid w:val="001B735B"/>
    <w:rsid w:val="001B74E7"/>
    <w:rsid w:val="001B766B"/>
    <w:rsid w:val="001B7DE2"/>
    <w:rsid w:val="001B7F80"/>
    <w:rsid w:val="001C0265"/>
    <w:rsid w:val="001C0357"/>
    <w:rsid w:val="001C089E"/>
    <w:rsid w:val="001C126F"/>
    <w:rsid w:val="001C140A"/>
    <w:rsid w:val="001C152C"/>
    <w:rsid w:val="001C1DE5"/>
    <w:rsid w:val="001C3544"/>
    <w:rsid w:val="001C3D01"/>
    <w:rsid w:val="001C411F"/>
    <w:rsid w:val="001C4832"/>
    <w:rsid w:val="001C488C"/>
    <w:rsid w:val="001C4A28"/>
    <w:rsid w:val="001C531D"/>
    <w:rsid w:val="001C57FC"/>
    <w:rsid w:val="001C582D"/>
    <w:rsid w:val="001C5923"/>
    <w:rsid w:val="001C5948"/>
    <w:rsid w:val="001C5DC5"/>
    <w:rsid w:val="001C6020"/>
    <w:rsid w:val="001C6329"/>
    <w:rsid w:val="001C6B66"/>
    <w:rsid w:val="001C6D05"/>
    <w:rsid w:val="001C6FBA"/>
    <w:rsid w:val="001C714D"/>
    <w:rsid w:val="001C739F"/>
    <w:rsid w:val="001C77BD"/>
    <w:rsid w:val="001C7BF0"/>
    <w:rsid w:val="001D0678"/>
    <w:rsid w:val="001D09A2"/>
    <w:rsid w:val="001D0BDE"/>
    <w:rsid w:val="001D0C62"/>
    <w:rsid w:val="001D16D9"/>
    <w:rsid w:val="001D1A6D"/>
    <w:rsid w:val="001D1C44"/>
    <w:rsid w:val="001D2B38"/>
    <w:rsid w:val="001D2CBE"/>
    <w:rsid w:val="001D2F8D"/>
    <w:rsid w:val="001D3094"/>
    <w:rsid w:val="001D367E"/>
    <w:rsid w:val="001D3709"/>
    <w:rsid w:val="001D3CC8"/>
    <w:rsid w:val="001D4039"/>
    <w:rsid w:val="001D4602"/>
    <w:rsid w:val="001D513D"/>
    <w:rsid w:val="001D5393"/>
    <w:rsid w:val="001D5E8D"/>
    <w:rsid w:val="001D65C7"/>
    <w:rsid w:val="001D69ED"/>
    <w:rsid w:val="001D6AC0"/>
    <w:rsid w:val="001D6AE4"/>
    <w:rsid w:val="001D6D40"/>
    <w:rsid w:val="001D7456"/>
    <w:rsid w:val="001D7A62"/>
    <w:rsid w:val="001D7BCB"/>
    <w:rsid w:val="001E007D"/>
    <w:rsid w:val="001E067B"/>
    <w:rsid w:val="001E0868"/>
    <w:rsid w:val="001E09E8"/>
    <w:rsid w:val="001E1AEE"/>
    <w:rsid w:val="001E1FF0"/>
    <w:rsid w:val="001E21AB"/>
    <w:rsid w:val="001E2444"/>
    <w:rsid w:val="001E25AC"/>
    <w:rsid w:val="001E2644"/>
    <w:rsid w:val="001E274F"/>
    <w:rsid w:val="001E2782"/>
    <w:rsid w:val="001E2F97"/>
    <w:rsid w:val="001E32BA"/>
    <w:rsid w:val="001E35A1"/>
    <w:rsid w:val="001E3ED5"/>
    <w:rsid w:val="001E447E"/>
    <w:rsid w:val="001E4789"/>
    <w:rsid w:val="001E49FA"/>
    <w:rsid w:val="001E50DF"/>
    <w:rsid w:val="001E544B"/>
    <w:rsid w:val="001E5B71"/>
    <w:rsid w:val="001E6541"/>
    <w:rsid w:val="001E65BC"/>
    <w:rsid w:val="001E6881"/>
    <w:rsid w:val="001E6A51"/>
    <w:rsid w:val="001E71F9"/>
    <w:rsid w:val="001E75C4"/>
    <w:rsid w:val="001E7736"/>
    <w:rsid w:val="001E7D13"/>
    <w:rsid w:val="001F084C"/>
    <w:rsid w:val="001F0943"/>
    <w:rsid w:val="001F1442"/>
    <w:rsid w:val="001F16B0"/>
    <w:rsid w:val="001F1AB5"/>
    <w:rsid w:val="001F2051"/>
    <w:rsid w:val="001F26FF"/>
    <w:rsid w:val="001F2B32"/>
    <w:rsid w:val="001F2C5A"/>
    <w:rsid w:val="001F2F54"/>
    <w:rsid w:val="001F3093"/>
    <w:rsid w:val="001F35DD"/>
    <w:rsid w:val="001F41D7"/>
    <w:rsid w:val="001F46B5"/>
    <w:rsid w:val="001F49DC"/>
    <w:rsid w:val="001F4AB2"/>
    <w:rsid w:val="001F4AB3"/>
    <w:rsid w:val="001F4BEC"/>
    <w:rsid w:val="001F4F22"/>
    <w:rsid w:val="001F4FE8"/>
    <w:rsid w:val="001F51C3"/>
    <w:rsid w:val="001F5FA9"/>
    <w:rsid w:val="001F60E8"/>
    <w:rsid w:val="001F6878"/>
    <w:rsid w:val="001F6A84"/>
    <w:rsid w:val="001F6EF2"/>
    <w:rsid w:val="001F7676"/>
    <w:rsid w:val="001F7918"/>
    <w:rsid w:val="001F7A1A"/>
    <w:rsid w:val="001F7D50"/>
    <w:rsid w:val="00200447"/>
    <w:rsid w:val="00200EB6"/>
    <w:rsid w:val="00200F04"/>
    <w:rsid w:val="002011E5"/>
    <w:rsid w:val="002011FB"/>
    <w:rsid w:val="00201383"/>
    <w:rsid w:val="002016FF"/>
    <w:rsid w:val="0020262A"/>
    <w:rsid w:val="002028F1"/>
    <w:rsid w:val="00202A94"/>
    <w:rsid w:val="00202D7D"/>
    <w:rsid w:val="0020339C"/>
    <w:rsid w:val="00203CA3"/>
    <w:rsid w:val="0020413D"/>
    <w:rsid w:val="002051AC"/>
    <w:rsid w:val="002055AF"/>
    <w:rsid w:val="002055D0"/>
    <w:rsid w:val="00205BB0"/>
    <w:rsid w:val="00205FAA"/>
    <w:rsid w:val="00206385"/>
    <w:rsid w:val="002063EC"/>
    <w:rsid w:val="0020657D"/>
    <w:rsid w:val="0020661B"/>
    <w:rsid w:val="00206F79"/>
    <w:rsid w:val="00207065"/>
    <w:rsid w:val="0021075B"/>
    <w:rsid w:val="00210B7A"/>
    <w:rsid w:val="00210EC0"/>
    <w:rsid w:val="00211BB6"/>
    <w:rsid w:val="0021238D"/>
    <w:rsid w:val="00212CFA"/>
    <w:rsid w:val="0021304C"/>
    <w:rsid w:val="0021350F"/>
    <w:rsid w:val="00213AAC"/>
    <w:rsid w:val="00213E23"/>
    <w:rsid w:val="00214393"/>
    <w:rsid w:val="002155F5"/>
    <w:rsid w:val="00215738"/>
    <w:rsid w:val="0021578F"/>
    <w:rsid w:val="002160CB"/>
    <w:rsid w:val="00216227"/>
    <w:rsid w:val="002164D9"/>
    <w:rsid w:val="00216655"/>
    <w:rsid w:val="00216A31"/>
    <w:rsid w:val="002202A7"/>
    <w:rsid w:val="0022090F"/>
    <w:rsid w:val="00220AA5"/>
    <w:rsid w:val="002211F6"/>
    <w:rsid w:val="0022129E"/>
    <w:rsid w:val="00221A38"/>
    <w:rsid w:val="002221B6"/>
    <w:rsid w:val="00222841"/>
    <w:rsid w:val="00222948"/>
    <w:rsid w:val="002231C2"/>
    <w:rsid w:val="00223505"/>
    <w:rsid w:val="00223EF5"/>
    <w:rsid w:val="00223FF4"/>
    <w:rsid w:val="002247D2"/>
    <w:rsid w:val="00224FA7"/>
    <w:rsid w:val="00225C1D"/>
    <w:rsid w:val="00225E3F"/>
    <w:rsid w:val="00225FD9"/>
    <w:rsid w:val="00226530"/>
    <w:rsid w:val="00226635"/>
    <w:rsid w:val="002267A1"/>
    <w:rsid w:val="002269C8"/>
    <w:rsid w:val="00226D86"/>
    <w:rsid w:val="00226DFB"/>
    <w:rsid w:val="0022737F"/>
    <w:rsid w:val="00227893"/>
    <w:rsid w:val="0023051B"/>
    <w:rsid w:val="00230766"/>
    <w:rsid w:val="002308F8"/>
    <w:rsid w:val="00231780"/>
    <w:rsid w:val="00231D07"/>
    <w:rsid w:val="00231D81"/>
    <w:rsid w:val="00232AB6"/>
    <w:rsid w:val="00232C02"/>
    <w:rsid w:val="00232C97"/>
    <w:rsid w:val="00232E51"/>
    <w:rsid w:val="0023317E"/>
    <w:rsid w:val="002335E4"/>
    <w:rsid w:val="002340A5"/>
    <w:rsid w:val="00234535"/>
    <w:rsid w:val="00235196"/>
    <w:rsid w:val="00235209"/>
    <w:rsid w:val="00235503"/>
    <w:rsid w:val="002356CD"/>
    <w:rsid w:val="00235BF9"/>
    <w:rsid w:val="00236804"/>
    <w:rsid w:val="00236D20"/>
    <w:rsid w:val="002375C9"/>
    <w:rsid w:val="0023761A"/>
    <w:rsid w:val="00237ABA"/>
    <w:rsid w:val="00237D51"/>
    <w:rsid w:val="00240565"/>
    <w:rsid w:val="00240AB2"/>
    <w:rsid w:val="00240B2B"/>
    <w:rsid w:val="00240BFC"/>
    <w:rsid w:val="00241461"/>
    <w:rsid w:val="00241902"/>
    <w:rsid w:val="00241968"/>
    <w:rsid w:val="0024269E"/>
    <w:rsid w:val="00243210"/>
    <w:rsid w:val="0024349E"/>
    <w:rsid w:val="00243957"/>
    <w:rsid w:val="00243F91"/>
    <w:rsid w:val="0024435A"/>
    <w:rsid w:val="00244F8C"/>
    <w:rsid w:val="0024518E"/>
    <w:rsid w:val="0024538A"/>
    <w:rsid w:val="0024544D"/>
    <w:rsid w:val="00245650"/>
    <w:rsid w:val="002457CE"/>
    <w:rsid w:val="00245CC5"/>
    <w:rsid w:val="00245D2D"/>
    <w:rsid w:val="00246188"/>
    <w:rsid w:val="00246B50"/>
    <w:rsid w:val="00246C30"/>
    <w:rsid w:val="00246D00"/>
    <w:rsid w:val="002470D4"/>
    <w:rsid w:val="002474B5"/>
    <w:rsid w:val="00247E02"/>
    <w:rsid w:val="00250286"/>
    <w:rsid w:val="002506F1"/>
    <w:rsid w:val="00250A92"/>
    <w:rsid w:val="00250B94"/>
    <w:rsid w:val="00250BFD"/>
    <w:rsid w:val="00251796"/>
    <w:rsid w:val="00252D30"/>
    <w:rsid w:val="00253F8A"/>
    <w:rsid w:val="00254D5C"/>
    <w:rsid w:val="00255044"/>
    <w:rsid w:val="00255B9C"/>
    <w:rsid w:val="00255EDC"/>
    <w:rsid w:val="002562F8"/>
    <w:rsid w:val="0025651A"/>
    <w:rsid w:val="00256819"/>
    <w:rsid w:val="002569A9"/>
    <w:rsid w:val="00257BB1"/>
    <w:rsid w:val="00257C45"/>
    <w:rsid w:val="002605CB"/>
    <w:rsid w:val="00260682"/>
    <w:rsid w:val="0026080B"/>
    <w:rsid w:val="00260864"/>
    <w:rsid w:val="00260956"/>
    <w:rsid w:val="002613C2"/>
    <w:rsid w:val="00261EFE"/>
    <w:rsid w:val="00262C0A"/>
    <w:rsid w:val="00262FE5"/>
    <w:rsid w:val="00263A67"/>
    <w:rsid w:val="00263FB9"/>
    <w:rsid w:val="00264260"/>
    <w:rsid w:val="0026453B"/>
    <w:rsid w:val="0026468D"/>
    <w:rsid w:val="002648D4"/>
    <w:rsid w:val="002648DC"/>
    <w:rsid w:val="00265267"/>
    <w:rsid w:val="002653F6"/>
    <w:rsid w:val="00265784"/>
    <w:rsid w:val="00265B3D"/>
    <w:rsid w:val="002661A5"/>
    <w:rsid w:val="00266405"/>
    <w:rsid w:val="00266665"/>
    <w:rsid w:val="00266A5B"/>
    <w:rsid w:val="00266CEE"/>
    <w:rsid w:val="002707E5"/>
    <w:rsid w:val="00270E86"/>
    <w:rsid w:val="00271CF7"/>
    <w:rsid w:val="00271FDE"/>
    <w:rsid w:val="002725A3"/>
    <w:rsid w:val="00272613"/>
    <w:rsid w:val="00272AC9"/>
    <w:rsid w:val="00272D30"/>
    <w:rsid w:val="00272FB4"/>
    <w:rsid w:val="00272FF4"/>
    <w:rsid w:val="0027320B"/>
    <w:rsid w:val="002732D0"/>
    <w:rsid w:val="00273567"/>
    <w:rsid w:val="002736A9"/>
    <w:rsid w:val="00273E8C"/>
    <w:rsid w:val="0027451B"/>
    <w:rsid w:val="0027499D"/>
    <w:rsid w:val="00274CB5"/>
    <w:rsid w:val="00275070"/>
    <w:rsid w:val="00275278"/>
    <w:rsid w:val="002752C6"/>
    <w:rsid w:val="002756E9"/>
    <w:rsid w:val="00275C75"/>
    <w:rsid w:val="00275D7E"/>
    <w:rsid w:val="00275F42"/>
    <w:rsid w:val="002762C8"/>
    <w:rsid w:val="00276A1C"/>
    <w:rsid w:val="0027711D"/>
    <w:rsid w:val="00277489"/>
    <w:rsid w:val="00277529"/>
    <w:rsid w:val="00277806"/>
    <w:rsid w:val="0027796B"/>
    <w:rsid w:val="00277FC2"/>
    <w:rsid w:val="0028007E"/>
    <w:rsid w:val="00280252"/>
    <w:rsid w:val="00280690"/>
    <w:rsid w:val="00280C94"/>
    <w:rsid w:val="00280F4E"/>
    <w:rsid w:val="00281323"/>
    <w:rsid w:val="002814F7"/>
    <w:rsid w:val="002818EC"/>
    <w:rsid w:val="002823D1"/>
    <w:rsid w:val="0028264F"/>
    <w:rsid w:val="00282769"/>
    <w:rsid w:val="0028282D"/>
    <w:rsid w:val="00282AB3"/>
    <w:rsid w:val="00282C74"/>
    <w:rsid w:val="002832FB"/>
    <w:rsid w:val="00283950"/>
    <w:rsid w:val="00283EF0"/>
    <w:rsid w:val="0028420D"/>
    <w:rsid w:val="00284342"/>
    <w:rsid w:val="00284C0C"/>
    <w:rsid w:val="00284D5B"/>
    <w:rsid w:val="00285B1A"/>
    <w:rsid w:val="00285C83"/>
    <w:rsid w:val="0028643B"/>
    <w:rsid w:val="002865CE"/>
    <w:rsid w:val="00286A10"/>
    <w:rsid w:val="002874ED"/>
    <w:rsid w:val="00287C5C"/>
    <w:rsid w:val="0029002F"/>
    <w:rsid w:val="00290165"/>
    <w:rsid w:val="00291174"/>
    <w:rsid w:val="00291455"/>
    <w:rsid w:val="00291A03"/>
    <w:rsid w:val="00291CBB"/>
    <w:rsid w:val="00291E7A"/>
    <w:rsid w:val="00291EF1"/>
    <w:rsid w:val="0029256E"/>
    <w:rsid w:val="002925B3"/>
    <w:rsid w:val="002928EC"/>
    <w:rsid w:val="00292D17"/>
    <w:rsid w:val="00292ECA"/>
    <w:rsid w:val="002944E1"/>
    <w:rsid w:val="00294568"/>
    <w:rsid w:val="002950DD"/>
    <w:rsid w:val="002955F0"/>
    <w:rsid w:val="00295D7F"/>
    <w:rsid w:val="00295E2A"/>
    <w:rsid w:val="00295F32"/>
    <w:rsid w:val="0029603C"/>
    <w:rsid w:val="002961CB"/>
    <w:rsid w:val="00296646"/>
    <w:rsid w:val="00296968"/>
    <w:rsid w:val="00296CEF"/>
    <w:rsid w:val="00297CA0"/>
    <w:rsid w:val="002A02E6"/>
    <w:rsid w:val="002A0DE2"/>
    <w:rsid w:val="002A176D"/>
    <w:rsid w:val="002A1822"/>
    <w:rsid w:val="002A1932"/>
    <w:rsid w:val="002A1B01"/>
    <w:rsid w:val="002A1FE5"/>
    <w:rsid w:val="002A28CF"/>
    <w:rsid w:val="002A2A33"/>
    <w:rsid w:val="002A2C29"/>
    <w:rsid w:val="002A2F3D"/>
    <w:rsid w:val="002A34B8"/>
    <w:rsid w:val="002A3ABE"/>
    <w:rsid w:val="002A3BE8"/>
    <w:rsid w:val="002A3CB4"/>
    <w:rsid w:val="002A4CCC"/>
    <w:rsid w:val="002A4D05"/>
    <w:rsid w:val="002A4DFE"/>
    <w:rsid w:val="002A5234"/>
    <w:rsid w:val="002A577B"/>
    <w:rsid w:val="002A5992"/>
    <w:rsid w:val="002A5A6B"/>
    <w:rsid w:val="002A5B15"/>
    <w:rsid w:val="002A5BC4"/>
    <w:rsid w:val="002A5BEC"/>
    <w:rsid w:val="002A5E0C"/>
    <w:rsid w:val="002A638A"/>
    <w:rsid w:val="002A692B"/>
    <w:rsid w:val="002A6B8F"/>
    <w:rsid w:val="002A7942"/>
    <w:rsid w:val="002A7FEE"/>
    <w:rsid w:val="002B0D88"/>
    <w:rsid w:val="002B15AE"/>
    <w:rsid w:val="002B1AA8"/>
    <w:rsid w:val="002B1DCC"/>
    <w:rsid w:val="002B1F81"/>
    <w:rsid w:val="002B238B"/>
    <w:rsid w:val="002B2D18"/>
    <w:rsid w:val="002B4293"/>
    <w:rsid w:val="002B4344"/>
    <w:rsid w:val="002B4432"/>
    <w:rsid w:val="002B44BF"/>
    <w:rsid w:val="002B48BA"/>
    <w:rsid w:val="002B53F4"/>
    <w:rsid w:val="002B549A"/>
    <w:rsid w:val="002B5B6B"/>
    <w:rsid w:val="002B61BF"/>
    <w:rsid w:val="002B63DD"/>
    <w:rsid w:val="002B694F"/>
    <w:rsid w:val="002B6EBC"/>
    <w:rsid w:val="002B71C0"/>
    <w:rsid w:val="002B7785"/>
    <w:rsid w:val="002C0680"/>
    <w:rsid w:val="002C0944"/>
    <w:rsid w:val="002C1009"/>
    <w:rsid w:val="002C15D4"/>
    <w:rsid w:val="002C193E"/>
    <w:rsid w:val="002C1D95"/>
    <w:rsid w:val="002C1E9D"/>
    <w:rsid w:val="002C1EC8"/>
    <w:rsid w:val="002C319D"/>
    <w:rsid w:val="002C3331"/>
    <w:rsid w:val="002C3BB9"/>
    <w:rsid w:val="002C4148"/>
    <w:rsid w:val="002C4177"/>
    <w:rsid w:val="002C435C"/>
    <w:rsid w:val="002C45A4"/>
    <w:rsid w:val="002C4710"/>
    <w:rsid w:val="002C4DA6"/>
    <w:rsid w:val="002C4EA3"/>
    <w:rsid w:val="002C4EF6"/>
    <w:rsid w:val="002C4F33"/>
    <w:rsid w:val="002C4FB2"/>
    <w:rsid w:val="002C4FBF"/>
    <w:rsid w:val="002C54E9"/>
    <w:rsid w:val="002C5D00"/>
    <w:rsid w:val="002C5F12"/>
    <w:rsid w:val="002C6840"/>
    <w:rsid w:val="002C6DE8"/>
    <w:rsid w:val="002C6F69"/>
    <w:rsid w:val="002C6F7C"/>
    <w:rsid w:val="002C7303"/>
    <w:rsid w:val="002C73E7"/>
    <w:rsid w:val="002C79B9"/>
    <w:rsid w:val="002D0573"/>
    <w:rsid w:val="002D0AD2"/>
    <w:rsid w:val="002D1450"/>
    <w:rsid w:val="002D14EE"/>
    <w:rsid w:val="002D15F8"/>
    <w:rsid w:val="002D166C"/>
    <w:rsid w:val="002D1A61"/>
    <w:rsid w:val="002D1D7D"/>
    <w:rsid w:val="002D1E29"/>
    <w:rsid w:val="002D222C"/>
    <w:rsid w:val="002D223B"/>
    <w:rsid w:val="002D2741"/>
    <w:rsid w:val="002D31C3"/>
    <w:rsid w:val="002D3435"/>
    <w:rsid w:val="002D3754"/>
    <w:rsid w:val="002D3BDC"/>
    <w:rsid w:val="002D3CFA"/>
    <w:rsid w:val="002D3ED0"/>
    <w:rsid w:val="002D3F2F"/>
    <w:rsid w:val="002D45DE"/>
    <w:rsid w:val="002D4ADA"/>
    <w:rsid w:val="002D516D"/>
    <w:rsid w:val="002D5354"/>
    <w:rsid w:val="002D5601"/>
    <w:rsid w:val="002D56F6"/>
    <w:rsid w:val="002D5715"/>
    <w:rsid w:val="002D5929"/>
    <w:rsid w:val="002D74EB"/>
    <w:rsid w:val="002D757D"/>
    <w:rsid w:val="002D7C69"/>
    <w:rsid w:val="002D7C6B"/>
    <w:rsid w:val="002D7EAD"/>
    <w:rsid w:val="002E003B"/>
    <w:rsid w:val="002E07F7"/>
    <w:rsid w:val="002E1C55"/>
    <w:rsid w:val="002E1C57"/>
    <w:rsid w:val="002E25AB"/>
    <w:rsid w:val="002E25B8"/>
    <w:rsid w:val="002E2BB1"/>
    <w:rsid w:val="002E30DC"/>
    <w:rsid w:val="002E46B3"/>
    <w:rsid w:val="002E4D8F"/>
    <w:rsid w:val="002E50B3"/>
    <w:rsid w:val="002E50C3"/>
    <w:rsid w:val="002E5BBC"/>
    <w:rsid w:val="002E5BF3"/>
    <w:rsid w:val="002E6401"/>
    <w:rsid w:val="002E64DF"/>
    <w:rsid w:val="002E697D"/>
    <w:rsid w:val="002E6D0A"/>
    <w:rsid w:val="002E6F00"/>
    <w:rsid w:val="002E7CB0"/>
    <w:rsid w:val="002F08EB"/>
    <w:rsid w:val="002F0BF9"/>
    <w:rsid w:val="002F0E51"/>
    <w:rsid w:val="002F11AB"/>
    <w:rsid w:val="002F1588"/>
    <w:rsid w:val="002F16F6"/>
    <w:rsid w:val="002F1861"/>
    <w:rsid w:val="002F1B4E"/>
    <w:rsid w:val="002F267B"/>
    <w:rsid w:val="002F273B"/>
    <w:rsid w:val="002F2A91"/>
    <w:rsid w:val="002F2BD9"/>
    <w:rsid w:val="002F2CA0"/>
    <w:rsid w:val="002F2D43"/>
    <w:rsid w:val="002F2DD8"/>
    <w:rsid w:val="002F3128"/>
    <w:rsid w:val="002F34E8"/>
    <w:rsid w:val="002F34F1"/>
    <w:rsid w:val="002F3ACE"/>
    <w:rsid w:val="002F3E81"/>
    <w:rsid w:val="002F41FA"/>
    <w:rsid w:val="002F4567"/>
    <w:rsid w:val="002F47A8"/>
    <w:rsid w:val="002F4C87"/>
    <w:rsid w:val="002F5E5A"/>
    <w:rsid w:val="002F6D33"/>
    <w:rsid w:val="002F71D8"/>
    <w:rsid w:val="002F726E"/>
    <w:rsid w:val="002F74EF"/>
    <w:rsid w:val="002F7560"/>
    <w:rsid w:val="002F7B31"/>
    <w:rsid w:val="002F7BF6"/>
    <w:rsid w:val="002F7E44"/>
    <w:rsid w:val="002F7E66"/>
    <w:rsid w:val="00300210"/>
    <w:rsid w:val="00300305"/>
    <w:rsid w:val="003008DA"/>
    <w:rsid w:val="00300EBF"/>
    <w:rsid w:val="00300FEC"/>
    <w:rsid w:val="00301058"/>
    <w:rsid w:val="0030147D"/>
    <w:rsid w:val="0030150C"/>
    <w:rsid w:val="00301729"/>
    <w:rsid w:val="00301944"/>
    <w:rsid w:val="00301995"/>
    <w:rsid w:val="00301DAD"/>
    <w:rsid w:val="00302044"/>
    <w:rsid w:val="00302651"/>
    <w:rsid w:val="00303A9D"/>
    <w:rsid w:val="00303FAD"/>
    <w:rsid w:val="0030422D"/>
    <w:rsid w:val="00304A4B"/>
    <w:rsid w:val="00304AC3"/>
    <w:rsid w:val="00304D7C"/>
    <w:rsid w:val="00305180"/>
    <w:rsid w:val="003051B0"/>
    <w:rsid w:val="00305868"/>
    <w:rsid w:val="00305F3E"/>
    <w:rsid w:val="003061BA"/>
    <w:rsid w:val="00306359"/>
    <w:rsid w:val="0030677F"/>
    <w:rsid w:val="0030739E"/>
    <w:rsid w:val="00307C66"/>
    <w:rsid w:val="00310217"/>
    <w:rsid w:val="003110E2"/>
    <w:rsid w:val="00311214"/>
    <w:rsid w:val="003112E8"/>
    <w:rsid w:val="00311620"/>
    <w:rsid w:val="0031177C"/>
    <w:rsid w:val="00311A14"/>
    <w:rsid w:val="00311CCC"/>
    <w:rsid w:val="003122A5"/>
    <w:rsid w:val="00313008"/>
    <w:rsid w:val="003135DC"/>
    <w:rsid w:val="00313979"/>
    <w:rsid w:val="00313B88"/>
    <w:rsid w:val="00313EE9"/>
    <w:rsid w:val="00314027"/>
    <w:rsid w:val="00314178"/>
    <w:rsid w:val="00314339"/>
    <w:rsid w:val="003147F0"/>
    <w:rsid w:val="0031507E"/>
    <w:rsid w:val="003153FB"/>
    <w:rsid w:val="00315484"/>
    <w:rsid w:val="0031564D"/>
    <w:rsid w:val="00316317"/>
    <w:rsid w:val="00316AA0"/>
    <w:rsid w:val="00316E66"/>
    <w:rsid w:val="00317485"/>
    <w:rsid w:val="0031764A"/>
    <w:rsid w:val="0031773B"/>
    <w:rsid w:val="003177EC"/>
    <w:rsid w:val="00317E65"/>
    <w:rsid w:val="00320624"/>
    <w:rsid w:val="003208CB"/>
    <w:rsid w:val="00320D2D"/>
    <w:rsid w:val="00320F23"/>
    <w:rsid w:val="003216AC"/>
    <w:rsid w:val="00321AD6"/>
    <w:rsid w:val="00321B80"/>
    <w:rsid w:val="00321E62"/>
    <w:rsid w:val="00321EDA"/>
    <w:rsid w:val="0032230D"/>
    <w:rsid w:val="00322882"/>
    <w:rsid w:val="00323756"/>
    <w:rsid w:val="0032399F"/>
    <w:rsid w:val="003242E4"/>
    <w:rsid w:val="00324863"/>
    <w:rsid w:val="00324A18"/>
    <w:rsid w:val="00324C33"/>
    <w:rsid w:val="00325080"/>
    <w:rsid w:val="003256A6"/>
    <w:rsid w:val="0032617E"/>
    <w:rsid w:val="0032629A"/>
    <w:rsid w:val="00326361"/>
    <w:rsid w:val="00326C2D"/>
    <w:rsid w:val="00326F8D"/>
    <w:rsid w:val="00327264"/>
    <w:rsid w:val="00327314"/>
    <w:rsid w:val="00327519"/>
    <w:rsid w:val="003275B4"/>
    <w:rsid w:val="00327B30"/>
    <w:rsid w:val="00327E61"/>
    <w:rsid w:val="00330F16"/>
    <w:rsid w:val="0033123F"/>
    <w:rsid w:val="00331403"/>
    <w:rsid w:val="00331AD7"/>
    <w:rsid w:val="00331BEC"/>
    <w:rsid w:val="00331C12"/>
    <w:rsid w:val="003321FB"/>
    <w:rsid w:val="00332497"/>
    <w:rsid w:val="00332695"/>
    <w:rsid w:val="00332EEF"/>
    <w:rsid w:val="003335DA"/>
    <w:rsid w:val="0033375E"/>
    <w:rsid w:val="0033383C"/>
    <w:rsid w:val="00333913"/>
    <w:rsid w:val="00333D71"/>
    <w:rsid w:val="00333DC9"/>
    <w:rsid w:val="003345F8"/>
    <w:rsid w:val="00334C61"/>
    <w:rsid w:val="00335128"/>
    <w:rsid w:val="00335B2D"/>
    <w:rsid w:val="00336102"/>
    <w:rsid w:val="00336275"/>
    <w:rsid w:val="003366D1"/>
    <w:rsid w:val="00336971"/>
    <w:rsid w:val="00336CA8"/>
    <w:rsid w:val="00336DFA"/>
    <w:rsid w:val="00337001"/>
    <w:rsid w:val="00337012"/>
    <w:rsid w:val="0033713D"/>
    <w:rsid w:val="003374ED"/>
    <w:rsid w:val="00337A7D"/>
    <w:rsid w:val="00337B31"/>
    <w:rsid w:val="003400F7"/>
    <w:rsid w:val="0034029B"/>
    <w:rsid w:val="003414BA"/>
    <w:rsid w:val="00341EE1"/>
    <w:rsid w:val="00342044"/>
    <w:rsid w:val="00343239"/>
    <w:rsid w:val="00343F54"/>
    <w:rsid w:val="003444EC"/>
    <w:rsid w:val="0034451A"/>
    <w:rsid w:val="0034477D"/>
    <w:rsid w:val="00344CD7"/>
    <w:rsid w:val="00345218"/>
    <w:rsid w:val="0034553C"/>
    <w:rsid w:val="0034565B"/>
    <w:rsid w:val="00345751"/>
    <w:rsid w:val="00345797"/>
    <w:rsid w:val="00345B47"/>
    <w:rsid w:val="00345BAE"/>
    <w:rsid w:val="00345F59"/>
    <w:rsid w:val="00346B8A"/>
    <w:rsid w:val="00347168"/>
    <w:rsid w:val="00347623"/>
    <w:rsid w:val="003479CF"/>
    <w:rsid w:val="00347CBF"/>
    <w:rsid w:val="00350AC4"/>
    <w:rsid w:val="003514E5"/>
    <w:rsid w:val="0035178D"/>
    <w:rsid w:val="003518AB"/>
    <w:rsid w:val="00351915"/>
    <w:rsid w:val="003522FA"/>
    <w:rsid w:val="00352514"/>
    <w:rsid w:val="003527F9"/>
    <w:rsid w:val="00352DB3"/>
    <w:rsid w:val="003531EE"/>
    <w:rsid w:val="003532A4"/>
    <w:rsid w:val="00353963"/>
    <w:rsid w:val="00353BCC"/>
    <w:rsid w:val="00353C55"/>
    <w:rsid w:val="003545B4"/>
    <w:rsid w:val="00354946"/>
    <w:rsid w:val="003553D0"/>
    <w:rsid w:val="00356BC1"/>
    <w:rsid w:val="003570E4"/>
    <w:rsid w:val="003579D4"/>
    <w:rsid w:val="003579F1"/>
    <w:rsid w:val="003609E3"/>
    <w:rsid w:val="00361605"/>
    <w:rsid w:val="003617E4"/>
    <w:rsid w:val="00361A06"/>
    <w:rsid w:val="00361F91"/>
    <w:rsid w:val="0036217E"/>
    <w:rsid w:val="00362C53"/>
    <w:rsid w:val="00362CA9"/>
    <w:rsid w:val="00362CCB"/>
    <w:rsid w:val="00362D59"/>
    <w:rsid w:val="00362E52"/>
    <w:rsid w:val="003639E2"/>
    <w:rsid w:val="00363A69"/>
    <w:rsid w:val="00363A81"/>
    <w:rsid w:val="00363C1A"/>
    <w:rsid w:val="00363D77"/>
    <w:rsid w:val="00363F01"/>
    <w:rsid w:val="00364C3E"/>
    <w:rsid w:val="00364F52"/>
    <w:rsid w:val="0036539D"/>
    <w:rsid w:val="003653F1"/>
    <w:rsid w:val="00365A26"/>
    <w:rsid w:val="00365DA7"/>
    <w:rsid w:val="00365E03"/>
    <w:rsid w:val="00366477"/>
    <w:rsid w:val="003675B3"/>
    <w:rsid w:val="003675C2"/>
    <w:rsid w:val="00370C79"/>
    <w:rsid w:val="003712E4"/>
    <w:rsid w:val="003715AE"/>
    <w:rsid w:val="003716A8"/>
    <w:rsid w:val="00371C0E"/>
    <w:rsid w:val="00372038"/>
    <w:rsid w:val="00372A5C"/>
    <w:rsid w:val="00373A5D"/>
    <w:rsid w:val="003741DE"/>
    <w:rsid w:val="0037426B"/>
    <w:rsid w:val="00374303"/>
    <w:rsid w:val="003743AD"/>
    <w:rsid w:val="00374A01"/>
    <w:rsid w:val="00374B53"/>
    <w:rsid w:val="00375917"/>
    <w:rsid w:val="00375B81"/>
    <w:rsid w:val="00375F54"/>
    <w:rsid w:val="003766CB"/>
    <w:rsid w:val="00376B49"/>
    <w:rsid w:val="00377591"/>
    <w:rsid w:val="00377ADA"/>
    <w:rsid w:val="003806B1"/>
    <w:rsid w:val="0038093A"/>
    <w:rsid w:val="0038110C"/>
    <w:rsid w:val="0038119A"/>
    <w:rsid w:val="003814E9"/>
    <w:rsid w:val="0038166E"/>
    <w:rsid w:val="00381E57"/>
    <w:rsid w:val="0038229F"/>
    <w:rsid w:val="00382A4F"/>
    <w:rsid w:val="00382E42"/>
    <w:rsid w:val="00383191"/>
    <w:rsid w:val="00383A47"/>
    <w:rsid w:val="00383DCA"/>
    <w:rsid w:val="00384082"/>
    <w:rsid w:val="0038416E"/>
    <w:rsid w:val="0038559D"/>
    <w:rsid w:val="00385ACF"/>
    <w:rsid w:val="00386229"/>
    <w:rsid w:val="0038672F"/>
    <w:rsid w:val="00386B1D"/>
    <w:rsid w:val="003873D8"/>
    <w:rsid w:val="003902A3"/>
    <w:rsid w:val="003902E9"/>
    <w:rsid w:val="003906F3"/>
    <w:rsid w:val="00390C57"/>
    <w:rsid w:val="00390DE7"/>
    <w:rsid w:val="00390EBC"/>
    <w:rsid w:val="00390FEC"/>
    <w:rsid w:val="0039108A"/>
    <w:rsid w:val="003910EF"/>
    <w:rsid w:val="0039111F"/>
    <w:rsid w:val="0039123F"/>
    <w:rsid w:val="003912AB"/>
    <w:rsid w:val="003916A0"/>
    <w:rsid w:val="00391A8E"/>
    <w:rsid w:val="00391EF1"/>
    <w:rsid w:val="00391F03"/>
    <w:rsid w:val="0039262B"/>
    <w:rsid w:val="00392F27"/>
    <w:rsid w:val="0039348C"/>
    <w:rsid w:val="003935B0"/>
    <w:rsid w:val="003939C2"/>
    <w:rsid w:val="00393D2A"/>
    <w:rsid w:val="003942A9"/>
    <w:rsid w:val="00394589"/>
    <w:rsid w:val="0039500A"/>
    <w:rsid w:val="003951BC"/>
    <w:rsid w:val="00395291"/>
    <w:rsid w:val="003955B5"/>
    <w:rsid w:val="003957D2"/>
    <w:rsid w:val="00395820"/>
    <w:rsid w:val="00395AF2"/>
    <w:rsid w:val="00395BE4"/>
    <w:rsid w:val="00395E64"/>
    <w:rsid w:val="00395F25"/>
    <w:rsid w:val="00396162"/>
    <w:rsid w:val="0039651D"/>
    <w:rsid w:val="00396F89"/>
    <w:rsid w:val="00397044"/>
    <w:rsid w:val="00397287"/>
    <w:rsid w:val="003975B0"/>
    <w:rsid w:val="00397CA4"/>
    <w:rsid w:val="00397CFA"/>
    <w:rsid w:val="00397E53"/>
    <w:rsid w:val="00397FE3"/>
    <w:rsid w:val="003A012C"/>
    <w:rsid w:val="003A0BC0"/>
    <w:rsid w:val="003A1568"/>
    <w:rsid w:val="003A1ADF"/>
    <w:rsid w:val="003A1D22"/>
    <w:rsid w:val="003A22E0"/>
    <w:rsid w:val="003A29BB"/>
    <w:rsid w:val="003A2B83"/>
    <w:rsid w:val="003A2BAF"/>
    <w:rsid w:val="003A2EE8"/>
    <w:rsid w:val="003A31B8"/>
    <w:rsid w:val="003A3975"/>
    <w:rsid w:val="003A4092"/>
    <w:rsid w:val="003A4444"/>
    <w:rsid w:val="003A45A4"/>
    <w:rsid w:val="003A4B70"/>
    <w:rsid w:val="003A5080"/>
    <w:rsid w:val="003A58D1"/>
    <w:rsid w:val="003A5C56"/>
    <w:rsid w:val="003A5FA5"/>
    <w:rsid w:val="003A6457"/>
    <w:rsid w:val="003A674C"/>
    <w:rsid w:val="003A68BD"/>
    <w:rsid w:val="003A6AD1"/>
    <w:rsid w:val="003A6DF1"/>
    <w:rsid w:val="003A6ECF"/>
    <w:rsid w:val="003A6F6B"/>
    <w:rsid w:val="003A73C7"/>
    <w:rsid w:val="003A7757"/>
    <w:rsid w:val="003A7A6E"/>
    <w:rsid w:val="003A7EA7"/>
    <w:rsid w:val="003A7F3D"/>
    <w:rsid w:val="003B0700"/>
    <w:rsid w:val="003B0B0E"/>
    <w:rsid w:val="003B0DCE"/>
    <w:rsid w:val="003B1B19"/>
    <w:rsid w:val="003B2189"/>
    <w:rsid w:val="003B225C"/>
    <w:rsid w:val="003B2589"/>
    <w:rsid w:val="003B25B9"/>
    <w:rsid w:val="003B2615"/>
    <w:rsid w:val="003B2862"/>
    <w:rsid w:val="003B28C2"/>
    <w:rsid w:val="003B327E"/>
    <w:rsid w:val="003B3909"/>
    <w:rsid w:val="003B3B08"/>
    <w:rsid w:val="003B3EDC"/>
    <w:rsid w:val="003B48B4"/>
    <w:rsid w:val="003B4EC6"/>
    <w:rsid w:val="003B533E"/>
    <w:rsid w:val="003B5581"/>
    <w:rsid w:val="003B620F"/>
    <w:rsid w:val="003B681C"/>
    <w:rsid w:val="003B6CF3"/>
    <w:rsid w:val="003B6D55"/>
    <w:rsid w:val="003B6F50"/>
    <w:rsid w:val="003B6FF4"/>
    <w:rsid w:val="003B7380"/>
    <w:rsid w:val="003B76D0"/>
    <w:rsid w:val="003B77BD"/>
    <w:rsid w:val="003B7848"/>
    <w:rsid w:val="003B7962"/>
    <w:rsid w:val="003C0790"/>
    <w:rsid w:val="003C0ADF"/>
    <w:rsid w:val="003C1195"/>
    <w:rsid w:val="003C122B"/>
    <w:rsid w:val="003C1619"/>
    <w:rsid w:val="003C1A0B"/>
    <w:rsid w:val="003C1E8C"/>
    <w:rsid w:val="003C21AD"/>
    <w:rsid w:val="003C246E"/>
    <w:rsid w:val="003C25B6"/>
    <w:rsid w:val="003C25EE"/>
    <w:rsid w:val="003C270F"/>
    <w:rsid w:val="003C2B26"/>
    <w:rsid w:val="003C2C45"/>
    <w:rsid w:val="003C2DB5"/>
    <w:rsid w:val="003C2F86"/>
    <w:rsid w:val="003C2FA4"/>
    <w:rsid w:val="003C2FE8"/>
    <w:rsid w:val="003C3A7E"/>
    <w:rsid w:val="003C3CD0"/>
    <w:rsid w:val="003C409E"/>
    <w:rsid w:val="003C4BAB"/>
    <w:rsid w:val="003C4C26"/>
    <w:rsid w:val="003C4F99"/>
    <w:rsid w:val="003C50B0"/>
    <w:rsid w:val="003C5146"/>
    <w:rsid w:val="003C56C4"/>
    <w:rsid w:val="003C5EDB"/>
    <w:rsid w:val="003C65EA"/>
    <w:rsid w:val="003C66BA"/>
    <w:rsid w:val="003C7021"/>
    <w:rsid w:val="003C70E0"/>
    <w:rsid w:val="003C7639"/>
    <w:rsid w:val="003C764F"/>
    <w:rsid w:val="003C7F00"/>
    <w:rsid w:val="003C7F4A"/>
    <w:rsid w:val="003D0184"/>
    <w:rsid w:val="003D1098"/>
    <w:rsid w:val="003D1958"/>
    <w:rsid w:val="003D1985"/>
    <w:rsid w:val="003D19FA"/>
    <w:rsid w:val="003D1C29"/>
    <w:rsid w:val="003D1CE6"/>
    <w:rsid w:val="003D1D30"/>
    <w:rsid w:val="003D22C9"/>
    <w:rsid w:val="003D2D6B"/>
    <w:rsid w:val="003D3057"/>
    <w:rsid w:val="003D319D"/>
    <w:rsid w:val="003D378F"/>
    <w:rsid w:val="003D37C4"/>
    <w:rsid w:val="003D38A5"/>
    <w:rsid w:val="003D38A6"/>
    <w:rsid w:val="003D3CBE"/>
    <w:rsid w:val="003D3ED1"/>
    <w:rsid w:val="003D3F72"/>
    <w:rsid w:val="003D43AB"/>
    <w:rsid w:val="003D43C4"/>
    <w:rsid w:val="003D4742"/>
    <w:rsid w:val="003D48CA"/>
    <w:rsid w:val="003D53A2"/>
    <w:rsid w:val="003D57DB"/>
    <w:rsid w:val="003D580C"/>
    <w:rsid w:val="003D5D21"/>
    <w:rsid w:val="003D69D1"/>
    <w:rsid w:val="003D6B9E"/>
    <w:rsid w:val="003D6BEF"/>
    <w:rsid w:val="003D6CA6"/>
    <w:rsid w:val="003D756E"/>
    <w:rsid w:val="003E0508"/>
    <w:rsid w:val="003E08FF"/>
    <w:rsid w:val="003E0E1A"/>
    <w:rsid w:val="003E0E30"/>
    <w:rsid w:val="003E0F3C"/>
    <w:rsid w:val="003E1491"/>
    <w:rsid w:val="003E18BE"/>
    <w:rsid w:val="003E1E47"/>
    <w:rsid w:val="003E2855"/>
    <w:rsid w:val="003E2EFD"/>
    <w:rsid w:val="003E3504"/>
    <w:rsid w:val="003E38F0"/>
    <w:rsid w:val="003E3BBC"/>
    <w:rsid w:val="003E3C4D"/>
    <w:rsid w:val="003E46EF"/>
    <w:rsid w:val="003E4FCA"/>
    <w:rsid w:val="003E5375"/>
    <w:rsid w:val="003E5568"/>
    <w:rsid w:val="003E5591"/>
    <w:rsid w:val="003E55C8"/>
    <w:rsid w:val="003E5958"/>
    <w:rsid w:val="003E5DB6"/>
    <w:rsid w:val="003E60FC"/>
    <w:rsid w:val="003E61F5"/>
    <w:rsid w:val="003E6219"/>
    <w:rsid w:val="003E68F0"/>
    <w:rsid w:val="003E694E"/>
    <w:rsid w:val="003E6ACA"/>
    <w:rsid w:val="003E6ACB"/>
    <w:rsid w:val="003E6C8B"/>
    <w:rsid w:val="003E6E49"/>
    <w:rsid w:val="003E6FF4"/>
    <w:rsid w:val="003E7320"/>
    <w:rsid w:val="003E78A6"/>
    <w:rsid w:val="003E7BA1"/>
    <w:rsid w:val="003E7F2F"/>
    <w:rsid w:val="003F001B"/>
    <w:rsid w:val="003F07C3"/>
    <w:rsid w:val="003F0E3C"/>
    <w:rsid w:val="003F0FEA"/>
    <w:rsid w:val="003F12E9"/>
    <w:rsid w:val="003F17F4"/>
    <w:rsid w:val="003F1887"/>
    <w:rsid w:val="003F1E2F"/>
    <w:rsid w:val="003F3379"/>
    <w:rsid w:val="003F344F"/>
    <w:rsid w:val="003F347B"/>
    <w:rsid w:val="003F3964"/>
    <w:rsid w:val="003F46DF"/>
    <w:rsid w:val="003F4C67"/>
    <w:rsid w:val="003F50CE"/>
    <w:rsid w:val="003F53B5"/>
    <w:rsid w:val="003F562E"/>
    <w:rsid w:val="003F56E4"/>
    <w:rsid w:val="003F5B99"/>
    <w:rsid w:val="003F5EDB"/>
    <w:rsid w:val="003F61A6"/>
    <w:rsid w:val="003F6230"/>
    <w:rsid w:val="003F64AE"/>
    <w:rsid w:val="003F67A9"/>
    <w:rsid w:val="003F68EB"/>
    <w:rsid w:val="003F728E"/>
    <w:rsid w:val="003F7377"/>
    <w:rsid w:val="003F74B6"/>
    <w:rsid w:val="00400043"/>
    <w:rsid w:val="00400079"/>
    <w:rsid w:val="00400770"/>
    <w:rsid w:val="00400B89"/>
    <w:rsid w:val="00400C2C"/>
    <w:rsid w:val="00400FE3"/>
    <w:rsid w:val="00401DE2"/>
    <w:rsid w:val="0040247C"/>
    <w:rsid w:val="004028EF"/>
    <w:rsid w:val="00402EB6"/>
    <w:rsid w:val="00402F16"/>
    <w:rsid w:val="00403428"/>
    <w:rsid w:val="004036AF"/>
    <w:rsid w:val="0040398E"/>
    <w:rsid w:val="004044B6"/>
    <w:rsid w:val="004045BB"/>
    <w:rsid w:val="0040586E"/>
    <w:rsid w:val="0040590F"/>
    <w:rsid w:val="00405D7C"/>
    <w:rsid w:val="00406090"/>
    <w:rsid w:val="00406C11"/>
    <w:rsid w:val="00406C2D"/>
    <w:rsid w:val="00406F6D"/>
    <w:rsid w:val="00407ADB"/>
    <w:rsid w:val="00407D4B"/>
    <w:rsid w:val="004100F4"/>
    <w:rsid w:val="00410223"/>
    <w:rsid w:val="00410527"/>
    <w:rsid w:val="00411A72"/>
    <w:rsid w:val="00411EB7"/>
    <w:rsid w:val="00411FE4"/>
    <w:rsid w:val="00412319"/>
    <w:rsid w:val="00412B44"/>
    <w:rsid w:val="004136E3"/>
    <w:rsid w:val="004137C7"/>
    <w:rsid w:val="00413906"/>
    <w:rsid w:val="00413A08"/>
    <w:rsid w:val="00413ABC"/>
    <w:rsid w:val="00414365"/>
    <w:rsid w:val="00414FED"/>
    <w:rsid w:val="00415500"/>
    <w:rsid w:val="004156BD"/>
    <w:rsid w:val="004157C8"/>
    <w:rsid w:val="004158E5"/>
    <w:rsid w:val="00415DFB"/>
    <w:rsid w:val="00415FFC"/>
    <w:rsid w:val="004208AC"/>
    <w:rsid w:val="00420971"/>
    <w:rsid w:val="00421404"/>
    <w:rsid w:val="00421605"/>
    <w:rsid w:val="00421C9B"/>
    <w:rsid w:val="00422179"/>
    <w:rsid w:val="00422688"/>
    <w:rsid w:val="004226A8"/>
    <w:rsid w:val="004226AB"/>
    <w:rsid w:val="004229AC"/>
    <w:rsid w:val="00422D1C"/>
    <w:rsid w:val="0042327D"/>
    <w:rsid w:val="00423EC0"/>
    <w:rsid w:val="004241E5"/>
    <w:rsid w:val="00424804"/>
    <w:rsid w:val="0042489A"/>
    <w:rsid w:val="00424E22"/>
    <w:rsid w:val="004250DA"/>
    <w:rsid w:val="00425FFB"/>
    <w:rsid w:val="00426368"/>
    <w:rsid w:val="00426811"/>
    <w:rsid w:val="00427015"/>
    <w:rsid w:val="00427108"/>
    <w:rsid w:val="004275A3"/>
    <w:rsid w:val="00427BEB"/>
    <w:rsid w:val="0043015B"/>
    <w:rsid w:val="00430526"/>
    <w:rsid w:val="00430701"/>
    <w:rsid w:val="00430850"/>
    <w:rsid w:val="00430F9C"/>
    <w:rsid w:val="004315F2"/>
    <w:rsid w:val="00432AC0"/>
    <w:rsid w:val="004332FC"/>
    <w:rsid w:val="00433EED"/>
    <w:rsid w:val="004340A1"/>
    <w:rsid w:val="004346C5"/>
    <w:rsid w:val="00435072"/>
    <w:rsid w:val="00435377"/>
    <w:rsid w:val="00435929"/>
    <w:rsid w:val="00435D12"/>
    <w:rsid w:val="00435DC9"/>
    <w:rsid w:val="004361AF"/>
    <w:rsid w:val="0043653D"/>
    <w:rsid w:val="004366EF"/>
    <w:rsid w:val="004371B9"/>
    <w:rsid w:val="004371CB"/>
    <w:rsid w:val="00437609"/>
    <w:rsid w:val="004400BB"/>
    <w:rsid w:val="00440516"/>
    <w:rsid w:val="0044051B"/>
    <w:rsid w:val="0044063B"/>
    <w:rsid w:val="00440951"/>
    <w:rsid w:val="00440B3B"/>
    <w:rsid w:val="00440E3C"/>
    <w:rsid w:val="004422E2"/>
    <w:rsid w:val="00442850"/>
    <w:rsid w:val="00442D8E"/>
    <w:rsid w:val="004433FB"/>
    <w:rsid w:val="0044354A"/>
    <w:rsid w:val="00443A08"/>
    <w:rsid w:val="004441C6"/>
    <w:rsid w:val="0044446E"/>
    <w:rsid w:val="004445D2"/>
    <w:rsid w:val="004445EF"/>
    <w:rsid w:val="00444BBA"/>
    <w:rsid w:val="0044536F"/>
    <w:rsid w:val="00445C90"/>
    <w:rsid w:val="00445FBB"/>
    <w:rsid w:val="004463E7"/>
    <w:rsid w:val="00446654"/>
    <w:rsid w:val="00446ABF"/>
    <w:rsid w:val="004472FF"/>
    <w:rsid w:val="00447B55"/>
    <w:rsid w:val="00447E77"/>
    <w:rsid w:val="0045034D"/>
    <w:rsid w:val="0045059F"/>
    <w:rsid w:val="0045075D"/>
    <w:rsid w:val="004508BB"/>
    <w:rsid w:val="004511F0"/>
    <w:rsid w:val="00451473"/>
    <w:rsid w:val="0045189C"/>
    <w:rsid w:val="00451A31"/>
    <w:rsid w:val="00451E35"/>
    <w:rsid w:val="00452093"/>
    <w:rsid w:val="00452676"/>
    <w:rsid w:val="004528CC"/>
    <w:rsid w:val="00453474"/>
    <w:rsid w:val="00453A1F"/>
    <w:rsid w:val="00454BD8"/>
    <w:rsid w:val="00455214"/>
    <w:rsid w:val="00455231"/>
    <w:rsid w:val="004554C5"/>
    <w:rsid w:val="0045554F"/>
    <w:rsid w:val="004555DF"/>
    <w:rsid w:val="0045577F"/>
    <w:rsid w:val="00456460"/>
    <w:rsid w:val="004565D6"/>
    <w:rsid w:val="00456946"/>
    <w:rsid w:val="00456A96"/>
    <w:rsid w:val="00456BF4"/>
    <w:rsid w:val="00456C48"/>
    <w:rsid w:val="00456D42"/>
    <w:rsid w:val="00456D57"/>
    <w:rsid w:val="00457ACE"/>
    <w:rsid w:val="00457D1B"/>
    <w:rsid w:val="0046085C"/>
    <w:rsid w:val="00460EDA"/>
    <w:rsid w:val="004613C0"/>
    <w:rsid w:val="00461875"/>
    <w:rsid w:val="00461BBF"/>
    <w:rsid w:val="00461E59"/>
    <w:rsid w:val="004628B8"/>
    <w:rsid w:val="00462B82"/>
    <w:rsid w:val="00463094"/>
    <w:rsid w:val="0046379C"/>
    <w:rsid w:val="00463CCD"/>
    <w:rsid w:val="00464F18"/>
    <w:rsid w:val="00465056"/>
    <w:rsid w:val="00465C4E"/>
    <w:rsid w:val="0046604F"/>
    <w:rsid w:val="004668ED"/>
    <w:rsid w:val="00466FC8"/>
    <w:rsid w:val="0046758E"/>
    <w:rsid w:val="00470FC1"/>
    <w:rsid w:val="00471010"/>
    <w:rsid w:val="00471052"/>
    <w:rsid w:val="00471C77"/>
    <w:rsid w:val="00471D5C"/>
    <w:rsid w:val="0047227B"/>
    <w:rsid w:val="0047279D"/>
    <w:rsid w:val="00472B82"/>
    <w:rsid w:val="00473100"/>
    <w:rsid w:val="004731A4"/>
    <w:rsid w:val="0047332B"/>
    <w:rsid w:val="004733E2"/>
    <w:rsid w:val="00473792"/>
    <w:rsid w:val="00473817"/>
    <w:rsid w:val="00473AC7"/>
    <w:rsid w:val="00474356"/>
    <w:rsid w:val="004746D2"/>
    <w:rsid w:val="0047478A"/>
    <w:rsid w:val="00474AC0"/>
    <w:rsid w:val="00474C01"/>
    <w:rsid w:val="00474EA7"/>
    <w:rsid w:val="00475C49"/>
    <w:rsid w:val="0047640A"/>
    <w:rsid w:val="004764F9"/>
    <w:rsid w:val="00477281"/>
    <w:rsid w:val="00477857"/>
    <w:rsid w:val="004778BE"/>
    <w:rsid w:val="00477C6E"/>
    <w:rsid w:val="00477EB5"/>
    <w:rsid w:val="004803E9"/>
    <w:rsid w:val="004806E3"/>
    <w:rsid w:val="004808D2"/>
    <w:rsid w:val="004808F0"/>
    <w:rsid w:val="00480C03"/>
    <w:rsid w:val="0048115C"/>
    <w:rsid w:val="0048120C"/>
    <w:rsid w:val="00481592"/>
    <w:rsid w:val="00482173"/>
    <w:rsid w:val="00482596"/>
    <w:rsid w:val="004826FE"/>
    <w:rsid w:val="00482D44"/>
    <w:rsid w:val="00482D74"/>
    <w:rsid w:val="00482FF6"/>
    <w:rsid w:val="00483424"/>
    <w:rsid w:val="00483535"/>
    <w:rsid w:val="00484019"/>
    <w:rsid w:val="004843BF"/>
    <w:rsid w:val="00484574"/>
    <w:rsid w:val="004845E7"/>
    <w:rsid w:val="004851A3"/>
    <w:rsid w:val="004856A2"/>
    <w:rsid w:val="00485FBD"/>
    <w:rsid w:val="0048655C"/>
    <w:rsid w:val="00486844"/>
    <w:rsid w:val="00486B4B"/>
    <w:rsid w:val="00486CC3"/>
    <w:rsid w:val="00486FFC"/>
    <w:rsid w:val="00487006"/>
    <w:rsid w:val="00487437"/>
    <w:rsid w:val="004874A1"/>
    <w:rsid w:val="004876E6"/>
    <w:rsid w:val="00490847"/>
    <w:rsid w:val="00490FAB"/>
    <w:rsid w:val="004914DD"/>
    <w:rsid w:val="0049151A"/>
    <w:rsid w:val="0049193E"/>
    <w:rsid w:val="00491DD7"/>
    <w:rsid w:val="00491ED6"/>
    <w:rsid w:val="004922F9"/>
    <w:rsid w:val="00492A1C"/>
    <w:rsid w:val="00492BAD"/>
    <w:rsid w:val="00492D2B"/>
    <w:rsid w:val="0049321B"/>
    <w:rsid w:val="00493726"/>
    <w:rsid w:val="004937B9"/>
    <w:rsid w:val="00493987"/>
    <w:rsid w:val="00493DA9"/>
    <w:rsid w:val="00493DCB"/>
    <w:rsid w:val="0049437A"/>
    <w:rsid w:val="0049505F"/>
    <w:rsid w:val="004950FF"/>
    <w:rsid w:val="0049542C"/>
    <w:rsid w:val="004956FA"/>
    <w:rsid w:val="00495CCB"/>
    <w:rsid w:val="0049605B"/>
    <w:rsid w:val="004961BD"/>
    <w:rsid w:val="00496771"/>
    <w:rsid w:val="00496821"/>
    <w:rsid w:val="00496AC1"/>
    <w:rsid w:val="00496CCD"/>
    <w:rsid w:val="004970BF"/>
    <w:rsid w:val="004979FB"/>
    <w:rsid w:val="00497B42"/>
    <w:rsid w:val="004A0007"/>
    <w:rsid w:val="004A0B7D"/>
    <w:rsid w:val="004A0CB7"/>
    <w:rsid w:val="004A0CC7"/>
    <w:rsid w:val="004A0D12"/>
    <w:rsid w:val="004A1261"/>
    <w:rsid w:val="004A15D9"/>
    <w:rsid w:val="004A1A52"/>
    <w:rsid w:val="004A214C"/>
    <w:rsid w:val="004A21DC"/>
    <w:rsid w:val="004A2296"/>
    <w:rsid w:val="004A2742"/>
    <w:rsid w:val="004A2770"/>
    <w:rsid w:val="004A2F9B"/>
    <w:rsid w:val="004A33D9"/>
    <w:rsid w:val="004A3468"/>
    <w:rsid w:val="004A3537"/>
    <w:rsid w:val="004A42E5"/>
    <w:rsid w:val="004A471A"/>
    <w:rsid w:val="004A5DB2"/>
    <w:rsid w:val="004A5E79"/>
    <w:rsid w:val="004A67FF"/>
    <w:rsid w:val="004A6F4A"/>
    <w:rsid w:val="004A7CA6"/>
    <w:rsid w:val="004B0290"/>
    <w:rsid w:val="004B0359"/>
    <w:rsid w:val="004B0EEF"/>
    <w:rsid w:val="004B134B"/>
    <w:rsid w:val="004B1836"/>
    <w:rsid w:val="004B190D"/>
    <w:rsid w:val="004B19BD"/>
    <w:rsid w:val="004B1AC3"/>
    <w:rsid w:val="004B1CC3"/>
    <w:rsid w:val="004B1F51"/>
    <w:rsid w:val="004B1FE0"/>
    <w:rsid w:val="004B20DC"/>
    <w:rsid w:val="004B23A7"/>
    <w:rsid w:val="004B2807"/>
    <w:rsid w:val="004B28EC"/>
    <w:rsid w:val="004B2A96"/>
    <w:rsid w:val="004B30AA"/>
    <w:rsid w:val="004B31D6"/>
    <w:rsid w:val="004B32BF"/>
    <w:rsid w:val="004B3EB0"/>
    <w:rsid w:val="004B4808"/>
    <w:rsid w:val="004B484C"/>
    <w:rsid w:val="004B5050"/>
    <w:rsid w:val="004B52AA"/>
    <w:rsid w:val="004B530C"/>
    <w:rsid w:val="004B5617"/>
    <w:rsid w:val="004B5A23"/>
    <w:rsid w:val="004B5D85"/>
    <w:rsid w:val="004B5DEE"/>
    <w:rsid w:val="004B5EB0"/>
    <w:rsid w:val="004B630B"/>
    <w:rsid w:val="004B721A"/>
    <w:rsid w:val="004B7300"/>
    <w:rsid w:val="004B776A"/>
    <w:rsid w:val="004C000B"/>
    <w:rsid w:val="004C0792"/>
    <w:rsid w:val="004C0A6B"/>
    <w:rsid w:val="004C0ADE"/>
    <w:rsid w:val="004C0C32"/>
    <w:rsid w:val="004C13D7"/>
    <w:rsid w:val="004C1599"/>
    <w:rsid w:val="004C16A6"/>
    <w:rsid w:val="004C174D"/>
    <w:rsid w:val="004C2304"/>
    <w:rsid w:val="004C30F2"/>
    <w:rsid w:val="004C48ED"/>
    <w:rsid w:val="004C4D5C"/>
    <w:rsid w:val="004C6032"/>
    <w:rsid w:val="004C61F4"/>
    <w:rsid w:val="004C66D8"/>
    <w:rsid w:val="004C6A92"/>
    <w:rsid w:val="004C6B1B"/>
    <w:rsid w:val="004C6D37"/>
    <w:rsid w:val="004C7430"/>
    <w:rsid w:val="004C7AF9"/>
    <w:rsid w:val="004C7D1D"/>
    <w:rsid w:val="004C7E21"/>
    <w:rsid w:val="004C7F16"/>
    <w:rsid w:val="004D06A8"/>
    <w:rsid w:val="004D0CEB"/>
    <w:rsid w:val="004D199E"/>
    <w:rsid w:val="004D23DF"/>
    <w:rsid w:val="004D2527"/>
    <w:rsid w:val="004D2BC0"/>
    <w:rsid w:val="004D2FA4"/>
    <w:rsid w:val="004D3D61"/>
    <w:rsid w:val="004D41E8"/>
    <w:rsid w:val="004D429E"/>
    <w:rsid w:val="004D437E"/>
    <w:rsid w:val="004D5658"/>
    <w:rsid w:val="004D570E"/>
    <w:rsid w:val="004D5798"/>
    <w:rsid w:val="004D5F5E"/>
    <w:rsid w:val="004D6030"/>
    <w:rsid w:val="004D6830"/>
    <w:rsid w:val="004D742C"/>
    <w:rsid w:val="004D7664"/>
    <w:rsid w:val="004D7A02"/>
    <w:rsid w:val="004E037A"/>
    <w:rsid w:val="004E06E1"/>
    <w:rsid w:val="004E0829"/>
    <w:rsid w:val="004E0E39"/>
    <w:rsid w:val="004E0F4D"/>
    <w:rsid w:val="004E0F70"/>
    <w:rsid w:val="004E0FD7"/>
    <w:rsid w:val="004E1466"/>
    <w:rsid w:val="004E16A3"/>
    <w:rsid w:val="004E181D"/>
    <w:rsid w:val="004E197E"/>
    <w:rsid w:val="004E1BC3"/>
    <w:rsid w:val="004E1BD2"/>
    <w:rsid w:val="004E1D19"/>
    <w:rsid w:val="004E203E"/>
    <w:rsid w:val="004E2247"/>
    <w:rsid w:val="004E27CF"/>
    <w:rsid w:val="004E2D0B"/>
    <w:rsid w:val="004E2DE8"/>
    <w:rsid w:val="004E3314"/>
    <w:rsid w:val="004E3546"/>
    <w:rsid w:val="004E36F3"/>
    <w:rsid w:val="004E398D"/>
    <w:rsid w:val="004E3D0C"/>
    <w:rsid w:val="004E3E41"/>
    <w:rsid w:val="004E4607"/>
    <w:rsid w:val="004E4FAB"/>
    <w:rsid w:val="004E4FE0"/>
    <w:rsid w:val="004E61B6"/>
    <w:rsid w:val="004E6D49"/>
    <w:rsid w:val="004E6E3B"/>
    <w:rsid w:val="004E7539"/>
    <w:rsid w:val="004E756E"/>
    <w:rsid w:val="004E757F"/>
    <w:rsid w:val="004E76B4"/>
    <w:rsid w:val="004E7B93"/>
    <w:rsid w:val="004F02C0"/>
    <w:rsid w:val="004F0EB1"/>
    <w:rsid w:val="004F1890"/>
    <w:rsid w:val="004F1DB5"/>
    <w:rsid w:val="004F1DB6"/>
    <w:rsid w:val="004F2199"/>
    <w:rsid w:val="004F219D"/>
    <w:rsid w:val="004F21B4"/>
    <w:rsid w:val="004F293F"/>
    <w:rsid w:val="004F317E"/>
    <w:rsid w:val="004F4495"/>
    <w:rsid w:val="004F4F97"/>
    <w:rsid w:val="004F51EC"/>
    <w:rsid w:val="004F6010"/>
    <w:rsid w:val="004F61B1"/>
    <w:rsid w:val="004F65E0"/>
    <w:rsid w:val="004F66E8"/>
    <w:rsid w:val="004F7560"/>
    <w:rsid w:val="00500209"/>
    <w:rsid w:val="00500805"/>
    <w:rsid w:val="00500CCE"/>
    <w:rsid w:val="00500D8F"/>
    <w:rsid w:val="00500E9A"/>
    <w:rsid w:val="00501A4B"/>
    <w:rsid w:val="00501BFF"/>
    <w:rsid w:val="00501ED0"/>
    <w:rsid w:val="00502007"/>
    <w:rsid w:val="00502366"/>
    <w:rsid w:val="005025D4"/>
    <w:rsid w:val="00502F02"/>
    <w:rsid w:val="005030AC"/>
    <w:rsid w:val="0050364B"/>
    <w:rsid w:val="00503882"/>
    <w:rsid w:val="00503926"/>
    <w:rsid w:val="0050396A"/>
    <w:rsid w:val="005042CB"/>
    <w:rsid w:val="00504381"/>
    <w:rsid w:val="00504764"/>
    <w:rsid w:val="005047E5"/>
    <w:rsid w:val="00504F45"/>
    <w:rsid w:val="00505109"/>
    <w:rsid w:val="00505834"/>
    <w:rsid w:val="005061E9"/>
    <w:rsid w:val="00506DF1"/>
    <w:rsid w:val="005071A1"/>
    <w:rsid w:val="00507552"/>
    <w:rsid w:val="00507BC5"/>
    <w:rsid w:val="00507CF6"/>
    <w:rsid w:val="00507E3C"/>
    <w:rsid w:val="00510542"/>
    <w:rsid w:val="00510AFF"/>
    <w:rsid w:val="00511295"/>
    <w:rsid w:val="005112EB"/>
    <w:rsid w:val="005118EC"/>
    <w:rsid w:val="00511A78"/>
    <w:rsid w:val="00511BEC"/>
    <w:rsid w:val="005122C3"/>
    <w:rsid w:val="00512320"/>
    <w:rsid w:val="00512FEF"/>
    <w:rsid w:val="0051313D"/>
    <w:rsid w:val="0051353B"/>
    <w:rsid w:val="00513CA9"/>
    <w:rsid w:val="0051415E"/>
    <w:rsid w:val="0051445A"/>
    <w:rsid w:val="00514AB4"/>
    <w:rsid w:val="00514F59"/>
    <w:rsid w:val="00515216"/>
    <w:rsid w:val="00515929"/>
    <w:rsid w:val="00515A49"/>
    <w:rsid w:val="005168D3"/>
    <w:rsid w:val="00516ED6"/>
    <w:rsid w:val="00516F62"/>
    <w:rsid w:val="005170E1"/>
    <w:rsid w:val="0051757E"/>
    <w:rsid w:val="00517908"/>
    <w:rsid w:val="00517AA7"/>
    <w:rsid w:val="00517C2E"/>
    <w:rsid w:val="00520069"/>
    <w:rsid w:val="00520FD3"/>
    <w:rsid w:val="0052124F"/>
    <w:rsid w:val="005215F9"/>
    <w:rsid w:val="00521624"/>
    <w:rsid w:val="00521C23"/>
    <w:rsid w:val="0052201B"/>
    <w:rsid w:val="00522E5B"/>
    <w:rsid w:val="0052305A"/>
    <w:rsid w:val="00523154"/>
    <w:rsid w:val="005231E3"/>
    <w:rsid w:val="005233A9"/>
    <w:rsid w:val="005237CF"/>
    <w:rsid w:val="005237E4"/>
    <w:rsid w:val="00523B73"/>
    <w:rsid w:val="00523E58"/>
    <w:rsid w:val="00524F6D"/>
    <w:rsid w:val="00525CA5"/>
    <w:rsid w:val="00526BF9"/>
    <w:rsid w:val="00527546"/>
    <w:rsid w:val="00527659"/>
    <w:rsid w:val="00527759"/>
    <w:rsid w:val="005278DF"/>
    <w:rsid w:val="00527ADF"/>
    <w:rsid w:val="00527F94"/>
    <w:rsid w:val="005301B6"/>
    <w:rsid w:val="00530715"/>
    <w:rsid w:val="00530812"/>
    <w:rsid w:val="0053082B"/>
    <w:rsid w:val="0053148A"/>
    <w:rsid w:val="0053155E"/>
    <w:rsid w:val="00531B78"/>
    <w:rsid w:val="00531B9A"/>
    <w:rsid w:val="00531C23"/>
    <w:rsid w:val="005325F9"/>
    <w:rsid w:val="0053395C"/>
    <w:rsid w:val="00534E43"/>
    <w:rsid w:val="0053564F"/>
    <w:rsid w:val="00535783"/>
    <w:rsid w:val="00535B3E"/>
    <w:rsid w:val="00535E44"/>
    <w:rsid w:val="005366A7"/>
    <w:rsid w:val="00536946"/>
    <w:rsid w:val="005379A7"/>
    <w:rsid w:val="005414B6"/>
    <w:rsid w:val="005416CD"/>
    <w:rsid w:val="00541AAE"/>
    <w:rsid w:val="0054250C"/>
    <w:rsid w:val="00542746"/>
    <w:rsid w:val="005427D2"/>
    <w:rsid w:val="00542B3C"/>
    <w:rsid w:val="00542B7F"/>
    <w:rsid w:val="0054351E"/>
    <w:rsid w:val="005438DD"/>
    <w:rsid w:val="0054392D"/>
    <w:rsid w:val="00543DBD"/>
    <w:rsid w:val="00543F40"/>
    <w:rsid w:val="0054462A"/>
    <w:rsid w:val="00545666"/>
    <w:rsid w:val="0054588C"/>
    <w:rsid w:val="00546782"/>
    <w:rsid w:val="0054690A"/>
    <w:rsid w:val="00546EC0"/>
    <w:rsid w:val="005476B2"/>
    <w:rsid w:val="00547B12"/>
    <w:rsid w:val="00547DBE"/>
    <w:rsid w:val="00547E75"/>
    <w:rsid w:val="0055077A"/>
    <w:rsid w:val="005511A5"/>
    <w:rsid w:val="00551893"/>
    <w:rsid w:val="00551BB0"/>
    <w:rsid w:val="005521EC"/>
    <w:rsid w:val="0055231F"/>
    <w:rsid w:val="005523D4"/>
    <w:rsid w:val="005524FE"/>
    <w:rsid w:val="0055287E"/>
    <w:rsid w:val="00552EF8"/>
    <w:rsid w:val="00552F7B"/>
    <w:rsid w:val="005530D9"/>
    <w:rsid w:val="00553533"/>
    <w:rsid w:val="0055397E"/>
    <w:rsid w:val="00553F55"/>
    <w:rsid w:val="00554CA5"/>
    <w:rsid w:val="00554F36"/>
    <w:rsid w:val="00555434"/>
    <w:rsid w:val="00555473"/>
    <w:rsid w:val="00555E57"/>
    <w:rsid w:val="00556716"/>
    <w:rsid w:val="00556D22"/>
    <w:rsid w:val="00556D47"/>
    <w:rsid w:val="00557478"/>
    <w:rsid w:val="00557759"/>
    <w:rsid w:val="005579AD"/>
    <w:rsid w:val="00560614"/>
    <w:rsid w:val="00560637"/>
    <w:rsid w:val="00560661"/>
    <w:rsid w:val="00560875"/>
    <w:rsid w:val="00560CA8"/>
    <w:rsid w:val="00560D5C"/>
    <w:rsid w:val="005617B5"/>
    <w:rsid w:val="00561D04"/>
    <w:rsid w:val="005623C9"/>
    <w:rsid w:val="005625B9"/>
    <w:rsid w:val="00562D32"/>
    <w:rsid w:val="00562E8C"/>
    <w:rsid w:val="00562EE7"/>
    <w:rsid w:val="005635E5"/>
    <w:rsid w:val="0056380A"/>
    <w:rsid w:val="00563ABB"/>
    <w:rsid w:val="00563F03"/>
    <w:rsid w:val="0056444F"/>
    <w:rsid w:val="00564E2A"/>
    <w:rsid w:val="0056535F"/>
    <w:rsid w:val="00565834"/>
    <w:rsid w:val="00565AE5"/>
    <w:rsid w:val="00565BCE"/>
    <w:rsid w:val="00565F90"/>
    <w:rsid w:val="00566502"/>
    <w:rsid w:val="0056657F"/>
    <w:rsid w:val="00567229"/>
    <w:rsid w:val="005673EA"/>
    <w:rsid w:val="0056792E"/>
    <w:rsid w:val="00567997"/>
    <w:rsid w:val="00567B15"/>
    <w:rsid w:val="00571974"/>
    <w:rsid w:val="00571B05"/>
    <w:rsid w:val="00571B9D"/>
    <w:rsid w:val="00571E5E"/>
    <w:rsid w:val="005726AD"/>
    <w:rsid w:val="00572A85"/>
    <w:rsid w:val="00573172"/>
    <w:rsid w:val="00573599"/>
    <w:rsid w:val="005746E1"/>
    <w:rsid w:val="00574B4C"/>
    <w:rsid w:val="00574B99"/>
    <w:rsid w:val="00575283"/>
    <w:rsid w:val="00575471"/>
    <w:rsid w:val="00576143"/>
    <w:rsid w:val="005764A4"/>
    <w:rsid w:val="005766E9"/>
    <w:rsid w:val="005767B3"/>
    <w:rsid w:val="00576B0D"/>
    <w:rsid w:val="00576BAE"/>
    <w:rsid w:val="00577252"/>
    <w:rsid w:val="00577F6C"/>
    <w:rsid w:val="00580245"/>
    <w:rsid w:val="0058036A"/>
    <w:rsid w:val="005804A2"/>
    <w:rsid w:val="0058080E"/>
    <w:rsid w:val="005811C2"/>
    <w:rsid w:val="00581315"/>
    <w:rsid w:val="005814E4"/>
    <w:rsid w:val="005816DE"/>
    <w:rsid w:val="0058214D"/>
    <w:rsid w:val="00582BE0"/>
    <w:rsid w:val="00582D70"/>
    <w:rsid w:val="00582FD3"/>
    <w:rsid w:val="005832DE"/>
    <w:rsid w:val="00584078"/>
    <w:rsid w:val="0058498A"/>
    <w:rsid w:val="005851E6"/>
    <w:rsid w:val="005851F8"/>
    <w:rsid w:val="00585AD6"/>
    <w:rsid w:val="0058630D"/>
    <w:rsid w:val="00586A6C"/>
    <w:rsid w:val="00586B9A"/>
    <w:rsid w:val="00586BFF"/>
    <w:rsid w:val="00586C75"/>
    <w:rsid w:val="00586EE8"/>
    <w:rsid w:val="00587F9D"/>
    <w:rsid w:val="0059060E"/>
    <w:rsid w:val="00590939"/>
    <w:rsid w:val="00590F47"/>
    <w:rsid w:val="005913F0"/>
    <w:rsid w:val="0059146A"/>
    <w:rsid w:val="00591772"/>
    <w:rsid w:val="005917F5"/>
    <w:rsid w:val="00591FD7"/>
    <w:rsid w:val="0059243E"/>
    <w:rsid w:val="00592737"/>
    <w:rsid w:val="0059275B"/>
    <w:rsid w:val="005927A0"/>
    <w:rsid w:val="005928FA"/>
    <w:rsid w:val="005929CE"/>
    <w:rsid w:val="00592A7B"/>
    <w:rsid w:val="0059318D"/>
    <w:rsid w:val="00593B93"/>
    <w:rsid w:val="00593C49"/>
    <w:rsid w:val="00594F5E"/>
    <w:rsid w:val="00595183"/>
    <w:rsid w:val="005955F1"/>
    <w:rsid w:val="005957F2"/>
    <w:rsid w:val="0059586C"/>
    <w:rsid w:val="00595BB6"/>
    <w:rsid w:val="00595C2B"/>
    <w:rsid w:val="00595F97"/>
    <w:rsid w:val="0059644E"/>
    <w:rsid w:val="005967F9"/>
    <w:rsid w:val="00596879"/>
    <w:rsid w:val="005970F7"/>
    <w:rsid w:val="005A0431"/>
    <w:rsid w:val="005A08EB"/>
    <w:rsid w:val="005A0AD1"/>
    <w:rsid w:val="005A0B66"/>
    <w:rsid w:val="005A0D26"/>
    <w:rsid w:val="005A14B3"/>
    <w:rsid w:val="005A1B79"/>
    <w:rsid w:val="005A1F00"/>
    <w:rsid w:val="005A259A"/>
    <w:rsid w:val="005A2D83"/>
    <w:rsid w:val="005A3426"/>
    <w:rsid w:val="005A3986"/>
    <w:rsid w:val="005A3B2E"/>
    <w:rsid w:val="005A533D"/>
    <w:rsid w:val="005A5DE5"/>
    <w:rsid w:val="005A6286"/>
    <w:rsid w:val="005A64FD"/>
    <w:rsid w:val="005A6843"/>
    <w:rsid w:val="005A6878"/>
    <w:rsid w:val="005A6912"/>
    <w:rsid w:val="005A69CD"/>
    <w:rsid w:val="005A6DB2"/>
    <w:rsid w:val="005A7663"/>
    <w:rsid w:val="005A7C55"/>
    <w:rsid w:val="005A7E4C"/>
    <w:rsid w:val="005B03A7"/>
    <w:rsid w:val="005B0693"/>
    <w:rsid w:val="005B0B9F"/>
    <w:rsid w:val="005B0C59"/>
    <w:rsid w:val="005B0DD6"/>
    <w:rsid w:val="005B0E87"/>
    <w:rsid w:val="005B17E9"/>
    <w:rsid w:val="005B218E"/>
    <w:rsid w:val="005B2E12"/>
    <w:rsid w:val="005B3176"/>
    <w:rsid w:val="005B389E"/>
    <w:rsid w:val="005B473C"/>
    <w:rsid w:val="005B4841"/>
    <w:rsid w:val="005B48A7"/>
    <w:rsid w:val="005B5233"/>
    <w:rsid w:val="005B5724"/>
    <w:rsid w:val="005B6238"/>
    <w:rsid w:val="005B644F"/>
    <w:rsid w:val="005B65A6"/>
    <w:rsid w:val="005B67DD"/>
    <w:rsid w:val="005B6C9F"/>
    <w:rsid w:val="005B70A9"/>
    <w:rsid w:val="005B7242"/>
    <w:rsid w:val="005B7431"/>
    <w:rsid w:val="005B74A1"/>
    <w:rsid w:val="005C0528"/>
    <w:rsid w:val="005C13C3"/>
    <w:rsid w:val="005C13D8"/>
    <w:rsid w:val="005C1517"/>
    <w:rsid w:val="005C1E05"/>
    <w:rsid w:val="005C2285"/>
    <w:rsid w:val="005C247F"/>
    <w:rsid w:val="005C2985"/>
    <w:rsid w:val="005C2FB1"/>
    <w:rsid w:val="005C3D85"/>
    <w:rsid w:val="005C3DD6"/>
    <w:rsid w:val="005C3F3A"/>
    <w:rsid w:val="005C413D"/>
    <w:rsid w:val="005C4637"/>
    <w:rsid w:val="005C4B64"/>
    <w:rsid w:val="005C4E9A"/>
    <w:rsid w:val="005C5165"/>
    <w:rsid w:val="005C584D"/>
    <w:rsid w:val="005C67A2"/>
    <w:rsid w:val="005C6AC3"/>
    <w:rsid w:val="005C6BB7"/>
    <w:rsid w:val="005C6D90"/>
    <w:rsid w:val="005D0478"/>
    <w:rsid w:val="005D084B"/>
    <w:rsid w:val="005D0B3D"/>
    <w:rsid w:val="005D0C43"/>
    <w:rsid w:val="005D0CA5"/>
    <w:rsid w:val="005D0D99"/>
    <w:rsid w:val="005D0F82"/>
    <w:rsid w:val="005D1298"/>
    <w:rsid w:val="005D12F0"/>
    <w:rsid w:val="005D1335"/>
    <w:rsid w:val="005D197E"/>
    <w:rsid w:val="005D19A7"/>
    <w:rsid w:val="005D1BCF"/>
    <w:rsid w:val="005D1F0D"/>
    <w:rsid w:val="005D1F7B"/>
    <w:rsid w:val="005D2186"/>
    <w:rsid w:val="005D2811"/>
    <w:rsid w:val="005D47B2"/>
    <w:rsid w:val="005D4B26"/>
    <w:rsid w:val="005D5960"/>
    <w:rsid w:val="005D5E4B"/>
    <w:rsid w:val="005D5FBB"/>
    <w:rsid w:val="005D640F"/>
    <w:rsid w:val="005D6566"/>
    <w:rsid w:val="005D689E"/>
    <w:rsid w:val="005D7300"/>
    <w:rsid w:val="005D7D07"/>
    <w:rsid w:val="005D7DF3"/>
    <w:rsid w:val="005E0A41"/>
    <w:rsid w:val="005E10F0"/>
    <w:rsid w:val="005E1227"/>
    <w:rsid w:val="005E1346"/>
    <w:rsid w:val="005E1872"/>
    <w:rsid w:val="005E1B53"/>
    <w:rsid w:val="005E1F51"/>
    <w:rsid w:val="005E21AD"/>
    <w:rsid w:val="005E24C8"/>
    <w:rsid w:val="005E28D1"/>
    <w:rsid w:val="005E2ADC"/>
    <w:rsid w:val="005E31F1"/>
    <w:rsid w:val="005E3B05"/>
    <w:rsid w:val="005E3BBF"/>
    <w:rsid w:val="005E488A"/>
    <w:rsid w:val="005E4A9C"/>
    <w:rsid w:val="005E4E90"/>
    <w:rsid w:val="005E4E98"/>
    <w:rsid w:val="005E5065"/>
    <w:rsid w:val="005E566D"/>
    <w:rsid w:val="005E5AC8"/>
    <w:rsid w:val="005E61DF"/>
    <w:rsid w:val="005E6AC1"/>
    <w:rsid w:val="005E6FC1"/>
    <w:rsid w:val="005E7610"/>
    <w:rsid w:val="005E7743"/>
    <w:rsid w:val="005E7826"/>
    <w:rsid w:val="005E784B"/>
    <w:rsid w:val="005E78F6"/>
    <w:rsid w:val="005E7C11"/>
    <w:rsid w:val="005F00DC"/>
    <w:rsid w:val="005F0DDE"/>
    <w:rsid w:val="005F11CA"/>
    <w:rsid w:val="005F13E0"/>
    <w:rsid w:val="005F1584"/>
    <w:rsid w:val="005F1A72"/>
    <w:rsid w:val="005F21D8"/>
    <w:rsid w:val="005F2444"/>
    <w:rsid w:val="005F263D"/>
    <w:rsid w:val="005F3292"/>
    <w:rsid w:val="005F36A7"/>
    <w:rsid w:val="005F36DC"/>
    <w:rsid w:val="005F3843"/>
    <w:rsid w:val="005F392A"/>
    <w:rsid w:val="005F40B1"/>
    <w:rsid w:val="005F41F2"/>
    <w:rsid w:val="005F4228"/>
    <w:rsid w:val="005F43D7"/>
    <w:rsid w:val="005F477A"/>
    <w:rsid w:val="005F4B6E"/>
    <w:rsid w:val="005F5465"/>
    <w:rsid w:val="005F58AD"/>
    <w:rsid w:val="005F5A6E"/>
    <w:rsid w:val="005F5E14"/>
    <w:rsid w:val="005F5E59"/>
    <w:rsid w:val="005F643D"/>
    <w:rsid w:val="005F7163"/>
    <w:rsid w:val="005F7292"/>
    <w:rsid w:val="005F75DA"/>
    <w:rsid w:val="005F770D"/>
    <w:rsid w:val="006001AA"/>
    <w:rsid w:val="00600344"/>
    <w:rsid w:val="0060070C"/>
    <w:rsid w:val="00600909"/>
    <w:rsid w:val="00600A5E"/>
    <w:rsid w:val="00600F84"/>
    <w:rsid w:val="00601084"/>
    <w:rsid w:val="00601935"/>
    <w:rsid w:val="006019C6"/>
    <w:rsid w:val="00602056"/>
    <w:rsid w:val="006020B3"/>
    <w:rsid w:val="00602BF3"/>
    <w:rsid w:val="00602D53"/>
    <w:rsid w:val="00602DEF"/>
    <w:rsid w:val="00602FCD"/>
    <w:rsid w:val="0060325B"/>
    <w:rsid w:val="00603616"/>
    <w:rsid w:val="00603CA0"/>
    <w:rsid w:val="00603E09"/>
    <w:rsid w:val="00605143"/>
    <w:rsid w:val="00605381"/>
    <w:rsid w:val="00605B51"/>
    <w:rsid w:val="0060694C"/>
    <w:rsid w:val="00606CBB"/>
    <w:rsid w:val="00607A25"/>
    <w:rsid w:val="00607D3D"/>
    <w:rsid w:val="00607F14"/>
    <w:rsid w:val="0061003A"/>
    <w:rsid w:val="006107E6"/>
    <w:rsid w:val="00610A5D"/>
    <w:rsid w:val="00610B32"/>
    <w:rsid w:val="00610FAA"/>
    <w:rsid w:val="00611396"/>
    <w:rsid w:val="0061156D"/>
    <w:rsid w:val="00611DE9"/>
    <w:rsid w:val="0061216E"/>
    <w:rsid w:val="006122BB"/>
    <w:rsid w:val="006126B2"/>
    <w:rsid w:val="006128D6"/>
    <w:rsid w:val="0061374C"/>
    <w:rsid w:val="006139EF"/>
    <w:rsid w:val="00613A03"/>
    <w:rsid w:val="00613A37"/>
    <w:rsid w:val="00614053"/>
    <w:rsid w:val="006140E2"/>
    <w:rsid w:val="006148F1"/>
    <w:rsid w:val="00614EC4"/>
    <w:rsid w:val="00614EC6"/>
    <w:rsid w:val="00614FE7"/>
    <w:rsid w:val="00614FF7"/>
    <w:rsid w:val="00615360"/>
    <w:rsid w:val="006153D3"/>
    <w:rsid w:val="0061566F"/>
    <w:rsid w:val="006168B1"/>
    <w:rsid w:val="006168E0"/>
    <w:rsid w:val="006169AD"/>
    <w:rsid w:val="00616BA7"/>
    <w:rsid w:val="006171FD"/>
    <w:rsid w:val="006174F9"/>
    <w:rsid w:val="00617A68"/>
    <w:rsid w:val="00620A30"/>
    <w:rsid w:val="00620E3B"/>
    <w:rsid w:val="0062125C"/>
    <w:rsid w:val="006214BB"/>
    <w:rsid w:val="0062199C"/>
    <w:rsid w:val="00621F22"/>
    <w:rsid w:val="00622051"/>
    <w:rsid w:val="0062209F"/>
    <w:rsid w:val="00622122"/>
    <w:rsid w:val="00623873"/>
    <w:rsid w:val="00623E04"/>
    <w:rsid w:val="00623E9D"/>
    <w:rsid w:val="0062410D"/>
    <w:rsid w:val="00624266"/>
    <w:rsid w:val="006247C7"/>
    <w:rsid w:val="00624CC2"/>
    <w:rsid w:val="0062504E"/>
    <w:rsid w:val="00625169"/>
    <w:rsid w:val="006252A9"/>
    <w:rsid w:val="00626236"/>
    <w:rsid w:val="0062632B"/>
    <w:rsid w:val="00627317"/>
    <w:rsid w:val="00627509"/>
    <w:rsid w:val="00627FAA"/>
    <w:rsid w:val="00630959"/>
    <w:rsid w:val="006309C5"/>
    <w:rsid w:val="0063100F"/>
    <w:rsid w:val="00631295"/>
    <w:rsid w:val="006316F6"/>
    <w:rsid w:val="006319BE"/>
    <w:rsid w:val="00631C00"/>
    <w:rsid w:val="0063202E"/>
    <w:rsid w:val="00632675"/>
    <w:rsid w:val="00632833"/>
    <w:rsid w:val="00632F19"/>
    <w:rsid w:val="00633EB1"/>
    <w:rsid w:val="006341A7"/>
    <w:rsid w:val="00634327"/>
    <w:rsid w:val="0063440D"/>
    <w:rsid w:val="00634504"/>
    <w:rsid w:val="00634C5B"/>
    <w:rsid w:val="00635EB5"/>
    <w:rsid w:val="00635F0E"/>
    <w:rsid w:val="00635F66"/>
    <w:rsid w:val="0063648A"/>
    <w:rsid w:val="006364E3"/>
    <w:rsid w:val="0063653B"/>
    <w:rsid w:val="00636EB2"/>
    <w:rsid w:val="0063701E"/>
    <w:rsid w:val="006406DE"/>
    <w:rsid w:val="006407A4"/>
    <w:rsid w:val="006409C4"/>
    <w:rsid w:val="00641148"/>
    <w:rsid w:val="00641733"/>
    <w:rsid w:val="00641F36"/>
    <w:rsid w:val="0064245C"/>
    <w:rsid w:val="00642EAD"/>
    <w:rsid w:val="00643613"/>
    <w:rsid w:val="006437BF"/>
    <w:rsid w:val="0064440A"/>
    <w:rsid w:val="00644D3B"/>
    <w:rsid w:val="00644E83"/>
    <w:rsid w:val="0064503C"/>
    <w:rsid w:val="00645355"/>
    <w:rsid w:val="00645373"/>
    <w:rsid w:val="00645837"/>
    <w:rsid w:val="006460DB"/>
    <w:rsid w:val="00646987"/>
    <w:rsid w:val="006472CE"/>
    <w:rsid w:val="00647496"/>
    <w:rsid w:val="0064754A"/>
    <w:rsid w:val="00647A06"/>
    <w:rsid w:val="00647EBB"/>
    <w:rsid w:val="00647F03"/>
    <w:rsid w:val="00650A09"/>
    <w:rsid w:val="00650C22"/>
    <w:rsid w:val="00650D39"/>
    <w:rsid w:val="006513DF"/>
    <w:rsid w:val="00651A8F"/>
    <w:rsid w:val="006525CD"/>
    <w:rsid w:val="00652AD8"/>
    <w:rsid w:val="00652BDD"/>
    <w:rsid w:val="00652FA0"/>
    <w:rsid w:val="006531C9"/>
    <w:rsid w:val="00653485"/>
    <w:rsid w:val="006534F3"/>
    <w:rsid w:val="006535C5"/>
    <w:rsid w:val="00653839"/>
    <w:rsid w:val="00653D59"/>
    <w:rsid w:val="00654085"/>
    <w:rsid w:val="006540F2"/>
    <w:rsid w:val="00654166"/>
    <w:rsid w:val="006544A1"/>
    <w:rsid w:val="006547B6"/>
    <w:rsid w:val="00654BC5"/>
    <w:rsid w:val="00654C8F"/>
    <w:rsid w:val="00654CE1"/>
    <w:rsid w:val="00654E98"/>
    <w:rsid w:val="00654EF6"/>
    <w:rsid w:val="00655284"/>
    <w:rsid w:val="006556E2"/>
    <w:rsid w:val="00655959"/>
    <w:rsid w:val="00655CA6"/>
    <w:rsid w:val="00655D46"/>
    <w:rsid w:val="00655D94"/>
    <w:rsid w:val="00656DA0"/>
    <w:rsid w:val="0065745B"/>
    <w:rsid w:val="00657BCC"/>
    <w:rsid w:val="00657F73"/>
    <w:rsid w:val="00660096"/>
    <w:rsid w:val="0066070C"/>
    <w:rsid w:val="00660F15"/>
    <w:rsid w:val="00660F7A"/>
    <w:rsid w:val="00661225"/>
    <w:rsid w:val="006613C1"/>
    <w:rsid w:val="006614C0"/>
    <w:rsid w:val="00661C5F"/>
    <w:rsid w:val="00661DB1"/>
    <w:rsid w:val="00662035"/>
    <w:rsid w:val="00662411"/>
    <w:rsid w:val="00662603"/>
    <w:rsid w:val="00662C83"/>
    <w:rsid w:val="00662E48"/>
    <w:rsid w:val="00663425"/>
    <w:rsid w:val="0066359A"/>
    <w:rsid w:val="00664119"/>
    <w:rsid w:val="00664228"/>
    <w:rsid w:val="006642A7"/>
    <w:rsid w:val="00664976"/>
    <w:rsid w:val="00664BCD"/>
    <w:rsid w:val="006650DB"/>
    <w:rsid w:val="00665148"/>
    <w:rsid w:val="0066529A"/>
    <w:rsid w:val="006652AA"/>
    <w:rsid w:val="006652FF"/>
    <w:rsid w:val="006657D5"/>
    <w:rsid w:val="006658BF"/>
    <w:rsid w:val="00665CFA"/>
    <w:rsid w:val="00665E57"/>
    <w:rsid w:val="00666452"/>
    <w:rsid w:val="006666ED"/>
    <w:rsid w:val="00667127"/>
    <w:rsid w:val="006672FA"/>
    <w:rsid w:val="00667493"/>
    <w:rsid w:val="0066778C"/>
    <w:rsid w:val="00667C32"/>
    <w:rsid w:val="00670277"/>
    <w:rsid w:val="00670379"/>
    <w:rsid w:val="006706B3"/>
    <w:rsid w:val="0067219A"/>
    <w:rsid w:val="00672234"/>
    <w:rsid w:val="006724BD"/>
    <w:rsid w:val="0067267D"/>
    <w:rsid w:val="00672776"/>
    <w:rsid w:val="006733AF"/>
    <w:rsid w:val="0067389E"/>
    <w:rsid w:val="00673D72"/>
    <w:rsid w:val="0067505B"/>
    <w:rsid w:val="00675A1C"/>
    <w:rsid w:val="00675BF3"/>
    <w:rsid w:val="00675EA5"/>
    <w:rsid w:val="00676324"/>
    <w:rsid w:val="0067661B"/>
    <w:rsid w:val="00676A73"/>
    <w:rsid w:val="00677CED"/>
    <w:rsid w:val="006808C4"/>
    <w:rsid w:val="00680922"/>
    <w:rsid w:val="006810C0"/>
    <w:rsid w:val="00681423"/>
    <w:rsid w:val="0068192C"/>
    <w:rsid w:val="00681E6A"/>
    <w:rsid w:val="00681F51"/>
    <w:rsid w:val="00682105"/>
    <w:rsid w:val="0068228F"/>
    <w:rsid w:val="006823DF"/>
    <w:rsid w:val="006827F1"/>
    <w:rsid w:val="006828CC"/>
    <w:rsid w:val="00682C4E"/>
    <w:rsid w:val="0068355B"/>
    <w:rsid w:val="00683C0E"/>
    <w:rsid w:val="00683D69"/>
    <w:rsid w:val="00683DE8"/>
    <w:rsid w:val="0068410C"/>
    <w:rsid w:val="006848B7"/>
    <w:rsid w:val="00684B46"/>
    <w:rsid w:val="00685848"/>
    <w:rsid w:val="00685938"/>
    <w:rsid w:val="006859C3"/>
    <w:rsid w:val="00685A7B"/>
    <w:rsid w:val="00685B42"/>
    <w:rsid w:val="00686101"/>
    <w:rsid w:val="0068621A"/>
    <w:rsid w:val="00686533"/>
    <w:rsid w:val="006865C6"/>
    <w:rsid w:val="00686887"/>
    <w:rsid w:val="006872C3"/>
    <w:rsid w:val="006876A3"/>
    <w:rsid w:val="006879BF"/>
    <w:rsid w:val="00687AC0"/>
    <w:rsid w:val="00687F1C"/>
    <w:rsid w:val="0069078E"/>
    <w:rsid w:val="006911FC"/>
    <w:rsid w:val="0069138F"/>
    <w:rsid w:val="00691A34"/>
    <w:rsid w:val="00691C35"/>
    <w:rsid w:val="00691F1A"/>
    <w:rsid w:val="00692228"/>
    <w:rsid w:val="0069247E"/>
    <w:rsid w:val="006931C2"/>
    <w:rsid w:val="0069322E"/>
    <w:rsid w:val="006934A9"/>
    <w:rsid w:val="00693913"/>
    <w:rsid w:val="00693D21"/>
    <w:rsid w:val="00693D74"/>
    <w:rsid w:val="00693E04"/>
    <w:rsid w:val="00693E18"/>
    <w:rsid w:val="00693E89"/>
    <w:rsid w:val="0069408A"/>
    <w:rsid w:val="0069424E"/>
    <w:rsid w:val="00694346"/>
    <w:rsid w:val="00694717"/>
    <w:rsid w:val="00694837"/>
    <w:rsid w:val="0069487F"/>
    <w:rsid w:val="0069497C"/>
    <w:rsid w:val="00695BCA"/>
    <w:rsid w:val="00695CA6"/>
    <w:rsid w:val="00695D3C"/>
    <w:rsid w:val="0069644E"/>
    <w:rsid w:val="0069737A"/>
    <w:rsid w:val="00697F9E"/>
    <w:rsid w:val="006A01E6"/>
    <w:rsid w:val="006A036C"/>
    <w:rsid w:val="006A05E0"/>
    <w:rsid w:val="006A13E8"/>
    <w:rsid w:val="006A242A"/>
    <w:rsid w:val="006A2709"/>
    <w:rsid w:val="006A3A01"/>
    <w:rsid w:val="006A3F3F"/>
    <w:rsid w:val="006A40A7"/>
    <w:rsid w:val="006A44F4"/>
    <w:rsid w:val="006A4617"/>
    <w:rsid w:val="006A4C67"/>
    <w:rsid w:val="006A4F97"/>
    <w:rsid w:val="006A50B5"/>
    <w:rsid w:val="006A51E5"/>
    <w:rsid w:val="006A58DE"/>
    <w:rsid w:val="006A5C94"/>
    <w:rsid w:val="006A64BA"/>
    <w:rsid w:val="006A64CF"/>
    <w:rsid w:val="006A6805"/>
    <w:rsid w:val="006A6C25"/>
    <w:rsid w:val="006A6DB6"/>
    <w:rsid w:val="006A73A5"/>
    <w:rsid w:val="006A794F"/>
    <w:rsid w:val="006A7F3A"/>
    <w:rsid w:val="006B043A"/>
    <w:rsid w:val="006B067B"/>
    <w:rsid w:val="006B08F8"/>
    <w:rsid w:val="006B0CF6"/>
    <w:rsid w:val="006B10AB"/>
    <w:rsid w:val="006B1400"/>
    <w:rsid w:val="006B1740"/>
    <w:rsid w:val="006B17C4"/>
    <w:rsid w:val="006B1B1D"/>
    <w:rsid w:val="006B22D6"/>
    <w:rsid w:val="006B2343"/>
    <w:rsid w:val="006B23FB"/>
    <w:rsid w:val="006B284C"/>
    <w:rsid w:val="006B2AF3"/>
    <w:rsid w:val="006B44AC"/>
    <w:rsid w:val="006B4518"/>
    <w:rsid w:val="006B46F5"/>
    <w:rsid w:val="006B4873"/>
    <w:rsid w:val="006B48A2"/>
    <w:rsid w:val="006B4ACC"/>
    <w:rsid w:val="006B51B8"/>
    <w:rsid w:val="006B5F20"/>
    <w:rsid w:val="006B5F7A"/>
    <w:rsid w:val="006B5FC5"/>
    <w:rsid w:val="006B605B"/>
    <w:rsid w:val="006B640B"/>
    <w:rsid w:val="006B6491"/>
    <w:rsid w:val="006B66A4"/>
    <w:rsid w:val="006B6705"/>
    <w:rsid w:val="006B75F3"/>
    <w:rsid w:val="006B785F"/>
    <w:rsid w:val="006C083C"/>
    <w:rsid w:val="006C0B3D"/>
    <w:rsid w:val="006C0BCD"/>
    <w:rsid w:val="006C0EF2"/>
    <w:rsid w:val="006C0F2F"/>
    <w:rsid w:val="006C11B8"/>
    <w:rsid w:val="006C13DF"/>
    <w:rsid w:val="006C172D"/>
    <w:rsid w:val="006C1CC4"/>
    <w:rsid w:val="006C1EFF"/>
    <w:rsid w:val="006C2375"/>
    <w:rsid w:val="006C27A2"/>
    <w:rsid w:val="006C2B29"/>
    <w:rsid w:val="006C2B87"/>
    <w:rsid w:val="006C2F80"/>
    <w:rsid w:val="006C31D6"/>
    <w:rsid w:val="006C32BD"/>
    <w:rsid w:val="006C364C"/>
    <w:rsid w:val="006C36D0"/>
    <w:rsid w:val="006C411F"/>
    <w:rsid w:val="006C416F"/>
    <w:rsid w:val="006C42A4"/>
    <w:rsid w:val="006C4B64"/>
    <w:rsid w:val="006C4C25"/>
    <w:rsid w:val="006C4E11"/>
    <w:rsid w:val="006C528B"/>
    <w:rsid w:val="006C5519"/>
    <w:rsid w:val="006C581A"/>
    <w:rsid w:val="006C5B3E"/>
    <w:rsid w:val="006C62E0"/>
    <w:rsid w:val="006C6339"/>
    <w:rsid w:val="006C647D"/>
    <w:rsid w:val="006C68DD"/>
    <w:rsid w:val="006C6D92"/>
    <w:rsid w:val="006C7093"/>
    <w:rsid w:val="006C76FC"/>
    <w:rsid w:val="006C7A93"/>
    <w:rsid w:val="006C7D7D"/>
    <w:rsid w:val="006D030B"/>
    <w:rsid w:val="006D0CCF"/>
    <w:rsid w:val="006D1202"/>
    <w:rsid w:val="006D1323"/>
    <w:rsid w:val="006D2699"/>
    <w:rsid w:val="006D369C"/>
    <w:rsid w:val="006D397E"/>
    <w:rsid w:val="006D43DE"/>
    <w:rsid w:val="006D44E6"/>
    <w:rsid w:val="006D4849"/>
    <w:rsid w:val="006D51F3"/>
    <w:rsid w:val="006D5F50"/>
    <w:rsid w:val="006D61AF"/>
    <w:rsid w:val="006D61ED"/>
    <w:rsid w:val="006D6A73"/>
    <w:rsid w:val="006D740D"/>
    <w:rsid w:val="006D7912"/>
    <w:rsid w:val="006D7C24"/>
    <w:rsid w:val="006E0514"/>
    <w:rsid w:val="006E0B6F"/>
    <w:rsid w:val="006E0DF0"/>
    <w:rsid w:val="006E119B"/>
    <w:rsid w:val="006E157A"/>
    <w:rsid w:val="006E1C98"/>
    <w:rsid w:val="006E1F6A"/>
    <w:rsid w:val="006E207C"/>
    <w:rsid w:val="006E23E0"/>
    <w:rsid w:val="006E266B"/>
    <w:rsid w:val="006E2AC6"/>
    <w:rsid w:val="006E3217"/>
    <w:rsid w:val="006E3692"/>
    <w:rsid w:val="006E390F"/>
    <w:rsid w:val="006E3CD9"/>
    <w:rsid w:val="006E4BDA"/>
    <w:rsid w:val="006E5E2B"/>
    <w:rsid w:val="006E6801"/>
    <w:rsid w:val="006E69C2"/>
    <w:rsid w:val="006E69E5"/>
    <w:rsid w:val="006E6ADB"/>
    <w:rsid w:val="006E7015"/>
    <w:rsid w:val="006E7D18"/>
    <w:rsid w:val="006E7FF7"/>
    <w:rsid w:val="006F0072"/>
    <w:rsid w:val="006F00DA"/>
    <w:rsid w:val="006F026B"/>
    <w:rsid w:val="006F0A7E"/>
    <w:rsid w:val="006F0C67"/>
    <w:rsid w:val="006F1266"/>
    <w:rsid w:val="006F14AC"/>
    <w:rsid w:val="006F18AA"/>
    <w:rsid w:val="006F1AD4"/>
    <w:rsid w:val="006F1C23"/>
    <w:rsid w:val="006F2005"/>
    <w:rsid w:val="006F2515"/>
    <w:rsid w:val="006F25D3"/>
    <w:rsid w:val="006F3325"/>
    <w:rsid w:val="006F3884"/>
    <w:rsid w:val="006F3E46"/>
    <w:rsid w:val="006F3FDD"/>
    <w:rsid w:val="006F51EF"/>
    <w:rsid w:val="006F529D"/>
    <w:rsid w:val="006F52F6"/>
    <w:rsid w:val="006F5561"/>
    <w:rsid w:val="006F586A"/>
    <w:rsid w:val="006F5AAA"/>
    <w:rsid w:val="006F6F3F"/>
    <w:rsid w:val="006F78DC"/>
    <w:rsid w:val="006F7FD1"/>
    <w:rsid w:val="0070005F"/>
    <w:rsid w:val="0070042A"/>
    <w:rsid w:val="00700B13"/>
    <w:rsid w:val="0070152A"/>
    <w:rsid w:val="0070182A"/>
    <w:rsid w:val="00701AAC"/>
    <w:rsid w:val="00701E91"/>
    <w:rsid w:val="00701FD2"/>
    <w:rsid w:val="007020BB"/>
    <w:rsid w:val="00702155"/>
    <w:rsid w:val="007025F4"/>
    <w:rsid w:val="00702702"/>
    <w:rsid w:val="00702A8E"/>
    <w:rsid w:val="00702EBB"/>
    <w:rsid w:val="00702F54"/>
    <w:rsid w:val="00702FC9"/>
    <w:rsid w:val="00703506"/>
    <w:rsid w:val="007046DB"/>
    <w:rsid w:val="00704BE1"/>
    <w:rsid w:val="00705232"/>
    <w:rsid w:val="007057E8"/>
    <w:rsid w:val="00705B1F"/>
    <w:rsid w:val="00705CB3"/>
    <w:rsid w:val="007062DA"/>
    <w:rsid w:val="0070684D"/>
    <w:rsid w:val="007069D3"/>
    <w:rsid w:val="007073FB"/>
    <w:rsid w:val="0070748A"/>
    <w:rsid w:val="007074F6"/>
    <w:rsid w:val="00707A32"/>
    <w:rsid w:val="00707BCC"/>
    <w:rsid w:val="00707FB7"/>
    <w:rsid w:val="0071005C"/>
    <w:rsid w:val="00710092"/>
    <w:rsid w:val="0071040E"/>
    <w:rsid w:val="0071092D"/>
    <w:rsid w:val="00711071"/>
    <w:rsid w:val="007114FD"/>
    <w:rsid w:val="00711663"/>
    <w:rsid w:val="00711FAE"/>
    <w:rsid w:val="007120E7"/>
    <w:rsid w:val="00712136"/>
    <w:rsid w:val="00712276"/>
    <w:rsid w:val="00712527"/>
    <w:rsid w:val="0071253C"/>
    <w:rsid w:val="00712780"/>
    <w:rsid w:val="00712AFA"/>
    <w:rsid w:val="00712C37"/>
    <w:rsid w:val="007136F2"/>
    <w:rsid w:val="0071421E"/>
    <w:rsid w:val="00714417"/>
    <w:rsid w:val="00714AC2"/>
    <w:rsid w:val="00714CC1"/>
    <w:rsid w:val="00715082"/>
    <w:rsid w:val="007150B8"/>
    <w:rsid w:val="00715215"/>
    <w:rsid w:val="00715262"/>
    <w:rsid w:val="00715296"/>
    <w:rsid w:val="007160E7"/>
    <w:rsid w:val="00716AA9"/>
    <w:rsid w:val="00716E23"/>
    <w:rsid w:val="00717A26"/>
    <w:rsid w:val="00717E9E"/>
    <w:rsid w:val="007200B0"/>
    <w:rsid w:val="00720742"/>
    <w:rsid w:val="007207DA"/>
    <w:rsid w:val="0072099E"/>
    <w:rsid w:val="00721AAC"/>
    <w:rsid w:val="00722B2D"/>
    <w:rsid w:val="00722DC0"/>
    <w:rsid w:val="00722DDC"/>
    <w:rsid w:val="0072335B"/>
    <w:rsid w:val="0072340C"/>
    <w:rsid w:val="0072382B"/>
    <w:rsid w:val="00723CDC"/>
    <w:rsid w:val="00724193"/>
    <w:rsid w:val="007244B5"/>
    <w:rsid w:val="00724963"/>
    <w:rsid w:val="00724B2B"/>
    <w:rsid w:val="00724DCC"/>
    <w:rsid w:val="0072549D"/>
    <w:rsid w:val="00725E0A"/>
    <w:rsid w:val="00725EF4"/>
    <w:rsid w:val="00726126"/>
    <w:rsid w:val="0072633E"/>
    <w:rsid w:val="00726A81"/>
    <w:rsid w:val="00726AD7"/>
    <w:rsid w:val="00726F73"/>
    <w:rsid w:val="007270F1"/>
    <w:rsid w:val="0072720C"/>
    <w:rsid w:val="0073043E"/>
    <w:rsid w:val="00731226"/>
    <w:rsid w:val="00731A23"/>
    <w:rsid w:val="00731C9D"/>
    <w:rsid w:val="0073214E"/>
    <w:rsid w:val="00732B10"/>
    <w:rsid w:val="007332FE"/>
    <w:rsid w:val="0073353D"/>
    <w:rsid w:val="00733CB5"/>
    <w:rsid w:val="007342D5"/>
    <w:rsid w:val="007348A0"/>
    <w:rsid w:val="00734E07"/>
    <w:rsid w:val="00734FF1"/>
    <w:rsid w:val="0073514F"/>
    <w:rsid w:val="00735188"/>
    <w:rsid w:val="00735A8A"/>
    <w:rsid w:val="00735B60"/>
    <w:rsid w:val="00735FCC"/>
    <w:rsid w:val="0073605F"/>
    <w:rsid w:val="007363F3"/>
    <w:rsid w:val="0073689D"/>
    <w:rsid w:val="00736B10"/>
    <w:rsid w:val="0073710B"/>
    <w:rsid w:val="007371CC"/>
    <w:rsid w:val="00740A2B"/>
    <w:rsid w:val="00740C5A"/>
    <w:rsid w:val="00740C66"/>
    <w:rsid w:val="007413FC"/>
    <w:rsid w:val="00741B14"/>
    <w:rsid w:val="00741D60"/>
    <w:rsid w:val="00741F99"/>
    <w:rsid w:val="00742522"/>
    <w:rsid w:val="007429C1"/>
    <w:rsid w:val="007431F5"/>
    <w:rsid w:val="00743565"/>
    <w:rsid w:val="0074417F"/>
    <w:rsid w:val="0074471B"/>
    <w:rsid w:val="00744781"/>
    <w:rsid w:val="00744BDF"/>
    <w:rsid w:val="00745798"/>
    <w:rsid w:val="00745B12"/>
    <w:rsid w:val="0074603E"/>
    <w:rsid w:val="007461B5"/>
    <w:rsid w:val="0074686D"/>
    <w:rsid w:val="007468A4"/>
    <w:rsid w:val="00746A89"/>
    <w:rsid w:val="00747B3B"/>
    <w:rsid w:val="0075008E"/>
    <w:rsid w:val="0075024D"/>
    <w:rsid w:val="00750704"/>
    <w:rsid w:val="0075095B"/>
    <w:rsid w:val="00750BD4"/>
    <w:rsid w:val="0075161F"/>
    <w:rsid w:val="00751E99"/>
    <w:rsid w:val="00751F97"/>
    <w:rsid w:val="0075275C"/>
    <w:rsid w:val="00752DC6"/>
    <w:rsid w:val="007530B1"/>
    <w:rsid w:val="00753134"/>
    <w:rsid w:val="00754926"/>
    <w:rsid w:val="007552C8"/>
    <w:rsid w:val="00755C5C"/>
    <w:rsid w:val="007561C4"/>
    <w:rsid w:val="00756C4A"/>
    <w:rsid w:val="00756F98"/>
    <w:rsid w:val="007572BD"/>
    <w:rsid w:val="00757C4E"/>
    <w:rsid w:val="007602F5"/>
    <w:rsid w:val="007602F6"/>
    <w:rsid w:val="007603EF"/>
    <w:rsid w:val="007604DC"/>
    <w:rsid w:val="00760537"/>
    <w:rsid w:val="00760962"/>
    <w:rsid w:val="00760BDF"/>
    <w:rsid w:val="00762439"/>
    <w:rsid w:val="0076278F"/>
    <w:rsid w:val="00762D30"/>
    <w:rsid w:val="00762D6A"/>
    <w:rsid w:val="00762F80"/>
    <w:rsid w:val="0076340E"/>
    <w:rsid w:val="0076354E"/>
    <w:rsid w:val="00763886"/>
    <w:rsid w:val="0076392B"/>
    <w:rsid w:val="00763D61"/>
    <w:rsid w:val="007644E0"/>
    <w:rsid w:val="00765386"/>
    <w:rsid w:val="0076563A"/>
    <w:rsid w:val="00765E89"/>
    <w:rsid w:val="00766299"/>
    <w:rsid w:val="00766650"/>
    <w:rsid w:val="00766B46"/>
    <w:rsid w:val="00767239"/>
    <w:rsid w:val="00767A75"/>
    <w:rsid w:val="00767FA7"/>
    <w:rsid w:val="007702B0"/>
    <w:rsid w:val="00770439"/>
    <w:rsid w:val="0077059B"/>
    <w:rsid w:val="00770723"/>
    <w:rsid w:val="00770877"/>
    <w:rsid w:val="00770FA6"/>
    <w:rsid w:val="00770FB0"/>
    <w:rsid w:val="0077103C"/>
    <w:rsid w:val="00771480"/>
    <w:rsid w:val="0077288E"/>
    <w:rsid w:val="00772E8A"/>
    <w:rsid w:val="00773156"/>
    <w:rsid w:val="007731A7"/>
    <w:rsid w:val="00773C6E"/>
    <w:rsid w:val="0077464B"/>
    <w:rsid w:val="00774766"/>
    <w:rsid w:val="00774B0A"/>
    <w:rsid w:val="00774D66"/>
    <w:rsid w:val="007764A5"/>
    <w:rsid w:val="00776B6B"/>
    <w:rsid w:val="0077702E"/>
    <w:rsid w:val="00777695"/>
    <w:rsid w:val="007803D9"/>
    <w:rsid w:val="007809F2"/>
    <w:rsid w:val="00780B6F"/>
    <w:rsid w:val="007819B8"/>
    <w:rsid w:val="00781CEE"/>
    <w:rsid w:val="00781D55"/>
    <w:rsid w:val="00781E69"/>
    <w:rsid w:val="007824F9"/>
    <w:rsid w:val="0078252A"/>
    <w:rsid w:val="00782749"/>
    <w:rsid w:val="00782981"/>
    <w:rsid w:val="0078339C"/>
    <w:rsid w:val="0078412E"/>
    <w:rsid w:val="0078454C"/>
    <w:rsid w:val="00784657"/>
    <w:rsid w:val="007847F2"/>
    <w:rsid w:val="0078499D"/>
    <w:rsid w:val="00784CC1"/>
    <w:rsid w:val="00784E82"/>
    <w:rsid w:val="00784E9C"/>
    <w:rsid w:val="007850FF"/>
    <w:rsid w:val="00785452"/>
    <w:rsid w:val="00786437"/>
    <w:rsid w:val="0078663F"/>
    <w:rsid w:val="00786AF6"/>
    <w:rsid w:val="00787424"/>
    <w:rsid w:val="007875AF"/>
    <w:rsid w:val="00787C88"/>
    <w:rsid w:val="0079022D"/>
    <w:rsid w:val="007902BB"/>
    <w:rsid w:val="007906CF"/>
    <w:rsid w:val="00790BDE"/>
    <w:rsid w:val="00790F0B"/>
    <w:rsid w:val="00791139"/>
    <w:rsid w:val="00791472"/>
    <w:rsid w:val="0079182E"/>
    <w:rsid w:val="00791D45"/>
    <w:rsid w:val="00791F5D"/>
    <w:rsid w:val="00791FB4"/>
    <w:rsid w:val="007923D7"/>
    <w:rsid w:val="00792A3D"/>
    <w:rsid w:val="00793231"/>
    <w:rsid w:val="00793AE7"/>
    <w:rsid w:val="00793D06"/>
    <w:rsid w:val="00794111"/>
    <w:rsid w:val="00794501"/>
    <w:rsid w:val="0079467A"/>
    <w:rsid w:val="00794A39"/>
    <w:rsid w:val="00794C52"/>
    <w:rsid w:val="00794F85"/>
    <w:rsid w:val="00795065"/>
    <w:rsid w:val="0079534A"/>
    <w:rsid w:val="00795765"/>
    <w:rsid w:val="0079591F"/>
    <w:rsid w:val="00796040"/>
    <w:rsid w:val="007962FF"/>
    <w:rsid w:val="007979E6"/>
    <w:rsid w:val="00797CBE"/>
    <w:rsid w:val="007A0578"/>
    <w:rsid w:val="007A06A3"/>
    <w:rsid w:val="007A06A7"/>
    <w:rsid w:val="007A0705"/>
    <w:rsid w:val="007A0736"/>
    <w:rsid w:val="007A0B19"/>
    <w:rsid w:val="007A0E1E"/>
    <w:rsid w:val="007A0E5D"/>
    <w:rsid w:val="007A18DF"/>
    <w:rsid w:val="007A1D45"/>
    <w:rsid w:val="007A2093"/>
    <w:rsid w:val="007A23B7"/>
    <w:rsid w:val="007A2817"/>
    <w:rsid w:val="007A3308"/>
    <w:rsid w:val="007A34E6"/>
    <w:rsid w:val="007A3E31"/>
    <w:rsid w:val="007A4698"/>
    <w:rsid w:val="007A4F8C"/>
    <w:rsid w:val="007A5587"/>
    <w:rsid w:val="007A6970"/>
    <w:rsid w:val="007A6AEE"/>
    <w:rsid w:val="007A747F"/>
    <w:rsid w:val="007A7987"/>
    <w:rsid w:val="007A7A62"/>
    <w:rsid w:val="007A7A8E"/>
    <w:rsid w:val="007A7C68"/>
    <w:rsid w:val="007B0554"/>
    <w:rsid w:val="007B10A0"/>
    <w:rsid w:val="007B154D"/>
    <w:rsid w:val="007B18FE"/>
    <w:rsid w:val="007B1BDF"/>
    <w:rsid w:val="007B2327"/>
    <w:rsid w:val="007B24A0"/>
    <w:rsid w:val="007B319D"/>
    <w:rsid w:val="007B3A29"/>
    <w:rsid w:val="007B3B95"/>
    <w:rsid w:val="007B3C07"/>
    <w:rsid w:val="007B42E5"/>
    <w:rsid w:val="007B4607"/>
    <w:rsid w:val="007B4BC8"/>
    <w:rsid w:val="007B4C55"/>
    <w:rsid w:val="007B5079"/>
    <w:rsid w:val="007B520B"/>
    <w:rsid w:val="007B523C"/>
    <w:rsid w:val="007B53A3"/>
    <w:rsid w:val="007B59F9"/>
    <w:rsid w:val="007B5D15"/>
    <w:rsid w:val="007B62F0"/>
    <w:rsid w:val="007B667E"/>
    <w:rsid w:val="007B6787"/>
    <w:rsid w:val="007B7672"/>
    <w:rsid w:val="007B7C0F"/>
    <w:rsid w:val="007C0108"/>
    <w:rsid w:val="007C02B5"/>
    <w:rsid w:val="007C0879"/>
    <w:rsid w:val="007C0C85"/>
    <w:rsid w:val="007C175E"/>
    <w:rsid w:val="007C17B2"/>
    <w:rsid w:val="007C1938"/>
    <w:rsid w:val="007C1D26"/>
    <w:rsid w:val="007C1EB3"/>
    <w:rsid w:val="007C286C"/>
    <w:rsid w:val="007C2C22"/>
    <w:rsid w:val="007C304E"/>
    <w:rsid w:val="007C32E8"/>
    <w:rsid w:val="007C4478"/>
    <w:rsid w:val="007C4736"/>
    <w:rsid w:val="007C47CE"/>
    <w:rsid w:val="007C501C"/>
    <w:rsid w:val="007C5B8B"/>
    <w:rsid w:val="007C6183"/>
    <w:rsid w:val="007C7071"/>
    <w:rsid w:val="007C727C"/>
    <w:rsid w:val="007D00ED"/>
    <w:rsid w:val="007D020B"/>
    <w:rsid w:val="007D0924"/>
    <w:rsid w:val="007D0E15"/>
    <w:rsid w:val="007D1130"/>
    <w:rsid w:val="007D1247"/>
    <w:rsid w:val="007D1D2D"/>
    <w:rsid w:val="007D1F04"/>
    <w:rsid w:val="007D227A"/>
    <w:rsid w:val="007D2980"/>
    <w:rsid w:val="007D2ACA"/>
    <w:rsid w:val="007D2C6B"/>
    <w:rsid w:val="007D2CDA"/>
    <w:rsid w:val="007D3F47"/>
    <w:rsid w:val="007D4392"/>
    <w:rsid w:val="007D4C28"/>
    <w:rsid w:val="007D4CB3"/>
    <w:rsid w:val="007D4F72"/>
    <w:rsid w:val="007D5678"/>
    <w:rsid w:val="007D5ADD"/>
    <w:rsid w:val="007D5D77"/>
    <w:rsid w:val="007D7926"/>
    <w:rsid w:val="007D79BF"/>
    <w:rsid w:val="007E0620"/>
    <w:rsid w:val="007E0BAC"/>
    <w:rsid w:val="007E0F1A"/>
    <w:rsid w:val="007E109C"/>
    <w:rsid w:val="007E115F"/>
    <w:rsid w:val="007E1315"/>
    <w:rsid w:val="007E1551"/>
    <w:rsid w:val="007E1811"/>
    <w:rsid w:val="007E19F8"/>
    <w:rsid w:val="007E1E27"/>
    <w:rsid w:val="007E1E42"/>
    <w:rsid w:val="007E2514"/>
    <w:rsid w:val="007E268B"/>
    <w:rsid w:val="007E2968"/>
    <w:rsid w:val="007E3111"/>
    <w:rsid w:val="007E359A"/>
    <w:rsid w:val="007E3638"/>
    <w:rsid w:val="007E3C23"/>
    <w:rsid w:val="007E4900"/>
    <w:rsid w:val="007E4B71"/>
    <w:rsid w:val="007E4F4F"/>
    <w:rsid w:val="007E513E"/>
    <w:rsid w:val="007E53C4"/>
    <w:rsid w:val="007E6AC9"/>
    <w:rsid w:val="007E7A68"/>
    <w:rsid w:val="007F0252"/>
    <w:rsid w:val="007F065D"/>
    <w:rsid w:val="007F0E25"/>
    <w:rsid w:val="007F0FE0"/>
    <w:rsid w:val="007F19F0"/>
    <w:rsid w:val="007F1F37"/>
    <w:rsid w:val="007F2B01"/>
    <w:rsid w:val="007F2C13"/>
    <w:rsid w:val="007F2F53"/>
    <w:rsid w:val="007F377A"/>
    <w:rsid w:val="007F3AC0"/>
    <w:rsid w:val="007F3FE7"/>
    <w:rsid w:val="007F402D"/>
    <w:rsid w:val="007F4395"/>
    <w:rsid w:val="007F446D"/>
    <w:rsid w:val="007F44E5"/>
    <w:rsid w:val="007F543B"/>
    <w:rsid w:val="007F54E1"/>
    <w:rsid w:val="007F561E"/>
    <w:rsid w:val="007F5A17"/>
    <w:rsid w:val="007F5D7D"/>
    <w:rsid w:val="007F644F"/>
    <w:rsid w:val="007F64DF"/>
    <w:rsid w:val="007F723E"/>
    <w:rsid w:val="007F761B"/>
    <w:rsid w:val="007F77FF"/>
    <w:rsid w:val="007F78B9"/>
    <w:rsid w:val="007F7ABA"/>
    <w:rsid w:val="00800088"/>
    <w:rsid w:val="00800315"/>
    <w:rsid w:val="008004FF"/>
    <w:rsid w:val="00800D67"/>
    <w:rsid w:val="0080116D"/>
    <w:rsid w:val="0080128B"/>
    <w:rsid w:val="00801B2A"/>
    <w:rsid w:val="008021D0"/>
    <w:rsid w:val="008034F5"/>
    <w:rsid w:val="00803727"/>
    <w:rsid w:val="0080414F"/>
    <w:rsid w:val="00804900"/>
    <w:rsid w:val="00804A3A"/>
    <w:rsid w:val="00804E75"/>
    <w:rsid w:val="00804F35"/>
    <w:rsid w:val="00805576"/>
    <w:rsid w:val="00805BC3"/>
    <w:rsid w:val="00805F1F"/>
    <w:rsid w:val="00806046"/>
    <w:rsid w:val="00806490"/>
    <w:rsid w:val="0080691E"/>
    <w:rsid w:val="0080692E"/>
    <w:rsid w:val="008069D7"/>
    <w:rsid w:val="008076BA"/>
    <w:rsid w:val="00807D5C"/>
    <w:rsid w:val="00807DA9"/>
    <w:rsid w:val="008103F2"/>
    <w:rsid w:val="008118AE"/>
    <w:rsid w:val="0081231A"/>
    <w:rsid w:val="0081231E"/>
    <w:rsid w:val="00812BD5"/>
    <w:rsid w:val="008130F7"/>
    <w:rsid w:val="008130F9"/>
    <w:rsid w:val="00813323"/>
    <w:rsid w:val="00813534"/>
    <w:rsid w:val="008138FC"/>
    <w:rsid w:val="00813F7F"/>
    <w:rsid w:val="0081453F"/>
    <w:rsid w:val="00814688"/>
    <w:rsid w:val="00814797"/>
    <w:rsid w:val="00814CC0"/>
    <w:rsid w:val="008150D5"/>
    <w:rsid w:val="00815545"/>
    <w:rsid w:val="00815777"/>
    <w:rsid w:val="00816044"/>
    <w:rsid w:val="008160FE"/>
    <w:rsid w:val="00816260"/>
    <w:rsid w:val="008164A5"/>
    <w:rsid w:val="00816686"/>
    <w:rsid w:val="008166FE"/>
    <w:rsid w:val="00816B5B"/>
    <w:rsid w:val="0081769E"/>
    <w:rsid w:val="00817902"/>
    <w:rsid w:val="00817D3F"/>
    <w:rsid w:val="00817ED7"/>
    <w:rsid w:val="00820001"/>
    <w:rsid w:val="0082005D"/>
    <w:rsid w:val="008201F2"/>
    <w:rsid w:val="0082052D"/>
    <w:rsid w:val="0082068A"/>
    <w:rsid w:val="008212E2"/>
    <w:rsid w:val="008216BE"/>
    <w:rsid w:val="00821770"/>
    <w:rsid w:val="00821B9B"/>
    <w:rsid w:val="00821EDA"/>
    <w:rsid w:val="008221B2"/>
    <w:rsid w:val="00822C77"/>
    <w:rsid w:val="00822E57"/>
    <w:rsid w:val="00822F79"/>
    <w:rsid w:val="00823687"/>
    <w:rsid w:val="00823839"/>
    <w:rsid w:val="00823BC3"/>
    <w:rsid w:val="00823C03"/>
    <w:rsid w:val="00824612"/>
    <w:rsid w:val="0082484C"/>
    <w:rsid w:val="00825007"/>
    <w:rsid w:val="008250DA"/>
    <w:rsid w:val="00825101"/>
    <w:rsid w:val="00825C11"/>
    <w:rsid w:val="00825D1B"/>
    <w:rsid w:val="00825EF0"/>
    <w:rsid w:val="00826939"/>
    <w:rsid w:val="008270CB"/>
    <w:rsid w:val="008272FD"/>
    <w:rsid w:val="008275DB"/>
    <w:rsid w:val="00827806"/>
    <w:rsid w:val="00827D26"/>
    <w:rsid w:val="00827D9F"/>
    <w:rsid w:val="0083014C"/>
    <w:rsid w:val="00830642"/>
    <w:rsid w:val="00830773"/>
    <w:rsid w:val="00830A4E"/>
    <w:rsid w:val="00830ACC"/>
    <w:rsid w:val="0083149D"/>
    <w:rsid w:val="00832046"/>
    <w:rsid w:val="008322C3"/>
    <w:rsid w:val="00832CE7"/>
    <w:rsid w:val="008333E1"/>
    <w:rsid w:val="00833CA0"/>
    <w:rsid w:val="008344B4"/>
    <w:rsid w:val="00834D58"/>
    <w:rsid w:val="0083524E"/>
    <w:rsid w:val="008357E2"/>
    <w:rsid w:val="008365D6"/>
    <w:rsid w:val="00836BE7"/>
    <w:rsid w:val="0084005B"/>
    <w:rsid w:val="0084007D"/>
    <w:rsid w:val="00840584"/>
    <w:rsid w:val="008409B0"/>
    <w:rsid w:val="008409B4"/>
    <w:rsid w:val="00840AEA"/>
    <w:rsid w:val="008410CD"/>
    <w:rsid w:val="0084202A"/>
    <w:rsid w:val="0084261B"/>
    <w:rsid w:val="0084304B"/>
    <w:rsid w:val="00843A02"/>
    <w:rsid w:val="008443A4"/>
    <w:rsid w:val="00844539"/>
    <w:rsid w:val="00844614"/>
    <w:rsid w:val="0084581B"/>
    <w:rsid w:val="008459C2"/>
    <w:rsid w:val="008468DC"/>
    <w:rsid w:val="00846BC8"/>
    <w:rsid w:val="00846DF2"/>
    <w:rsid w:val="008470BF"/>
    <w:rsid w:val="00847631"/>
    <w:rsid w:val="00847810"/>
    <w:rsid w:val="00847B57"/>
    <w:rsid w:val="00847DCD"/>
    <w:rsid w:val="00847F37"/>
    <w:rsid w:val="008500E7"/>
    <w:rsid w:val="00850A68"/>
    <w:rsid w:val="00850A89"/>
    <w:rsid w:val="00850BCA"/>
    <w:rsid w:val="00851139"/>
    <w:rsid w:val="00851350"/>
    <w:rsid w:val="008513CF"/>
    <w:rsid w:val="00851A2D"/>
    <w:rsid w:val="008520F0"/>
    <w:rsid w:val="00852256"/>
    <w:rsid w:val="0085270B"/>
    <w:rsid w:val="00852D22"/>
    <w:rsid w:val="00852F5B"/>
    <w:rsid w:val="008534E9"/>
    <w:rsid w:val="00853678"/>
    <w:rsid w:val="00853A7C"/>
    <w:rsid w:val="00853B2B"/>
    <w:rsid w:val="00853E29"/>
    <w:rsid w:val="008544B2"/>
    <w:rsid w:val="00854770"/>
    <w:rsid w:val="00854931"/>
    <w:rsid w:val="00854CCB"/>
    <w:rsid w:val="0085593E"/>
    <w:rsid w:val="00856531"/>
    <w:rsid w:val="008575F1"/>
    <w:rsid w:val="0085766A"/>
    <w:rsid w:val="0085770A"/>
    <w:rsid w:val="00857967"/>
    <w:rsid w:val="0086074B"/>
    <w:rsid w:val="00860D32"/>
    <w:rsid w:val="0086106F"/>
    <w:rsid w:val="008610EC"/>
    <w:rsid w:val="008618DF"/>
    <w:rsid w:val="00861E17"/>
    <w:rsid w:val="00861E35"/>
    <w:rsid w:val="008636A9"/>
    <w:rsid w:val="008637C7"/>
    <w:rsid w:val="0086381E"/>
    <w:rsid w:val="008638F9"/>
    <w:rsid w:val="00863D31"/>
    <w:rsid w:val="00863EE0"/>
    <w:rsid w:val="0086419A"/>
    <w:rsid w:val="008643B9"/>
    <w:rsid w:val="00864409"/>
    <w:rsid w:val="008645BD"/>
    <w:rsid w:val="00864A6A"/>
    <w:rsid w:val="008652E9"/>
    <w:rsid w:val="00865B76"/>
    <w:rsid w:val="00865C76"/>
    <w:rsid w:val="00866E4F"/>
    <w:rsid w:val="00866EBF"/>
    <w:rsid w:val="008679A6"/>
    <w:rsid w:val="00867F1B"/>
    <w:rsid w:val="008704EE"/>
    <w:rsid w:val="008705D8"/>
    <w:rsid w:val="00870661"/>
    <w:rsid w:val="008706DC"/>
    <w:rsid w:val="00870E22"/>
    <w:rsid w:val="008710D9"/>
    <w:rsid w:val="0087115C"/>
    <w:rsid w:val="008712A0"/>
    <w:rsid w:val="00871370"/>
    <w:rsid w:val="0087157D"/>
    <w:rsid w:val="00871A4A"/>
    <w:rsid w:val="008721B1"/>
    <w:rsid w:val="008726E8"/>
    <w:rsid w:val="00872880"/>
    <w:rsid w:val="00872977"/>
    <w:rsid w:val="00872F23"/>
    <w:rsid w:val="00873100"/>
    <w:rsid w:val="00873138"/>
    <w:rsid w:val="008733BF"/>
    <w:rsid w:val="008734AD"/>
    <w:rsid w:val="0087356C"/>
    <w:rsid w:val="0087379E"/>
    <w:rsid w:val="00873A14"/>
    <w:rsid w:val="00873B70"/>
    <w:rsid w:val="008741ED"/>
    <w:rsid w:val="0087449E"/>
    <w:rsid w:val="0087505C"/>
    <w:rsid w:val="00875159"/>
    <w:rsid w:val="00875315"/>
    <w:rsid w:val="0087557B"/>
    <w:rsid w:val="0087573C"/>
    <w:rsid w:val="00875C4E"/>
    <w:rsid w:val="00875D56"/>
    <w:rsid w:val="00876108"/>
    <w:rsid w:val="008768FC"/>
    <w:rsid w:val="00876EAA"/>
    <w:rsid w:val="0088002F"/>
    <w:rsid w:val="00880065"/>
    <w:rsid w:val="0088013A"/>
    <w:rsid w:val="00880C3D"/>
    <w:rsid w:val="00880EB0"/>
    <w:rsid w:val="00880F0D"/>
    <w:rsid w:val="00880F7D"/>
    <w:rsid w:val="0088198E"/>
    <w:rsid w:val="008819F6"/>
    <w:rsid w:val="00881A08"/>
    <w:rsid w:val="00881B0A"/>
    <w:rsid w:val="008821D9"/>
    <w:rsid w:val="00882B9E"/>
    <w:rsid w:val="008833C1"/>
    <w:rsid w:val="00883B8E"/>
    <w:rsid w:val="00883CBC"/>
    <w:rsid w:val="00883D18"/>
    <w:rsid w:val="00884424"/>
    <w:rsid w:val="00884944"/>
    <w:rsid w:val="0088499D"/>
    <w:rsid w:val="00884D40"/>
    <w:rsid w:val="00884D58"/>
    <w:rsid w:val="00884EFC"/>
    <w:rsid w:val="008856C8"/>
    <w:rsid w:val="00885739"/>
    <w:rsid w:val="00885AEF"/>
    <w:rsid w:val="00885C9E"/>
    <w:rsid w:val="00885CCB"/>
    <w:rsid w:val="00885E0C"/>
    <w:rsid w:val="008865B9"/>
    <w:rsid w:val="0088695B"/>
    <w:rsid w:val="00886BB8"/>
    <w:rsid w:val="00887070"/>
    <w:rsid w:val="0088755F"/>
    <w:rsid w:val="00887DF0"/>
    <w:rsid w:val="00887E02"/>
    <w:rsid w:val="0089032C"/>
    <w:rsid w:val="008903AF"/>
    <w:rsid w:val="008911EE"/>
    <w:rsid w:val="0089129F"/>
    <w:rsid w:val="0089151D"/>
    <w:rsid w:val="008916E8"/>
    <w:rsid w:val="00891A6E"/>
    <w:rsid w:val="00891B23"/>
    <w:rsid w:val="008926E8"/>
    <w:rsid w:val="0089286A"/>
    <w:rsid w:val="00892A94"/>
    <w:rsid w:val="0089380A"/>
    <w:rsid w:val="00893D15"/>
    <w:rsid w:val="0089500C"/>
    <w:rsid w:val="008950F4"/>
    <w:rsid w:val="00895686"/>
    <w:rsid w:val="00895709"/>
    <w:rsid w:val="00895857"/>
    <w:rsid w:val="00895AF3"/>
    <w:rsid w:val="008961C6"/>
    <w:rsid w:val="00897362"/>
    <w:rsid w:val="00897423"/>
    <w:rsid w:val="008978A4"/>
    <w:rsid w:val="00897A33"/>
    <w:rsid w:val="00897AC0"/>
    <w:rsid w:val="008A0425"/>
    <w:rsid w:val="008A18A6"/>
    <w:rsid w:val="008A1BE2"/>
    <w:rsid w:val="008A1CC9"/>
    <w:rsid w:val="008A24AA"/>
    <w:rsid w:val="008A269D"/>
    <w:rsid w:val="008A39B6"/>
    <w:rsid w:val="008A3B28"/>
    <w:rsid w:val="008A4461"/>
    <w:rsid w:val="008A532C"/>
    <w:rsid w:val="008A5B29"/>
    <w:rsid w:val="008A5C34"/>
    <w:rsid w:val="008A64EE"/>
    <w:rsid w:val="008A6670"/>
    <w:rsid w:val="008A66AB"/>
    <w:rsid w:val="008A6793"/>
    <w:rsid w:val="008A6A62"/>
    <w:rsid w:val="008A6C21"/>
    <w:rsid w:val="008A6FF9"/>
    <w:rsid w:val="008A732B"/>
    <w:rsid w:val="008A7652"/>
    <w:rsid w:val="008A797E"/>
    <w:rsid w:val="008A7E4D"/>
    <w:rsid w:val="008B0179"/>
    <w:rsid w:val="008B05C8"/>
    <w:rsid w:val="008B0BCE"/>
    <w:rsid w:val="008B217C"/>
    <w:rsid w:val="008B2F47"/>
    <w:rsid w:val="008B38B7"/>
    <w:rsid w:val="008B398D"/>
    <w:rsid w:val="008B3A04"/>
    <w:rsid w:val="008B3B78"/>
    <w:rsid w:val="008B3BF1"/>
    <w:rsid w:val="008B42EC"/>
    <w:rsid w:val="008B49FF"/>
    <w:rsid w:val="008B4A49"/>
    <w:rsid w:val="008B4BAF"/>
    <w:rsid w:val="008B53E7"/>
    <w:rsid w:val="008B5B3C"/>
    <w:rsid w:val="008B5CAB"/>
    <w:rsid w:val="008B5E64"/>
    <w:rsid w:val="008B6EE5"/>
    <w:rsid w:val="008B6F1F"/>
    <w:rsid w:val="008B723F"/>
    <w:rsid w:val="008B7F40"/>
    <w:rsid w:val="008B7F60"/>
    <w:rsid w:val="008C013C"/>
    <w:rsid w:val="008C0214"/>
    <w:rsid w:val="008C0274"/>
    <w:rsid w:val="008C0565"/>
    <w:rsid w:val="008C0F14"/>
    <w:rsid w:val="008C10BB"/>
    <w:rsid w:val="008C16DD"/>
    <w:rsid w:val="008C27EF"/>
    <w:rsid w:val="008C2900"/>
    <w:rsid w:val="008C325F"/>
    <w:rsid w:val="008C360A"/>
    <w:rsid w:val="008C3639"/>
    <w:rsid w:val="008C3A58"/>
    <w:rsid w:val="008C3EA8"/>
    <w:rsid w:val="008C4901"/>
    <w:rsid w:val="008C4BBE"/>
    <w:rsid w:val="008C546D"/>
    <w:rsid w:val="008C56CD"/>
    <w:rsid w:val="008C5939"/>
    <w:rsid w:val="008C5A4C"/>
    <w:rsid w:val="008C5AA4"/>
    <w:rsid w:val="008C60AF"/>
    <w:rsid w:val="008C6734"/>
    <w:rsid w:val="008C692B"/>
    <w:rsid w:val="008C72C5"/>
    <w:rsid w:val="008C7377"/>
    <w:rsid w:val="008C7714"/>
    <w:rsid w:val="008C77D9"/>
    <w:rsid w:val="008C7C85"/>
    <w:rsid w:val="008C7F4D"/>
    <w:rsid w:val="008D08A9"/>
    <w:rsid w:val="008D0A88"/>
    <w:rsid w:val="008D0A99"/>
    <w:rsid w:val="008D0E00"/>
    <w:rsid w:val="008D1210"/>
    <w:rsid w:val="008D1C47"/>
    <w:rsid w:val="008D219F"/>
    <w:rsid w:val="008D2268"/>
    <w:rsid w:val="008D263E"/>
    <w:rsid w:val="008D293B"/>
    <w:rsid w:val="008D2B7C"/>
    <w:rsid w:val="008D2FC3"/>
    <w:rsid w:val="008D3C69"/>
    <w:rsid w:val="008D3D21"/>
    <w:rsid w:val="008D3F14"/>
    <w:rsid w:val="008D3F58"/>
    <w:rsid w:val="008D40E5"/>
    <w:rsid w:val="008D4A11"/>
    <w:rsid w:val="008D4F09"/>
    <w:rsid w:val="008D5142"/>
    <w:rsid w:val="008D5359"/>
    <w:rsid w:val="008D64E3"/>
    <w:rsid w:val="008D65DD"/>
    <w:rsid w:val="008D6940"/>
    <w:rsid w:val="008D6AA2"/>
    <w:rsid w:val="008D6C2E"/>
    <w:rsid w:val="008D6E59"/>
    <w:rsid w:val="008D6E74"/>
    <w:rsid w:val="008D6ECB"/>
    <w:rsid w:val="008D7321"/>
    <w:rsid w:val="008E33C5"/>
    <w:rsid w:val="008E3910"/>
    <w:rsid w:val="008E403C"/>
    <w:rsid w:val="008E4A0C"/>
    <w:rsid w:val="008E4BC7"/>
    <w:rsid w:val="008E5234"/>
    <w:rsid w:val="008E52A5"/>
    <w:rsid w:val="008E5357"/>
    <w:rsid w:val="008E5677"/>
    <w:rsid w:val="008E56F9"/>
    <w:rsid w:val="008E60F9"/>
    <w:rsid w:val="008E62A7"/>
    <w:rsid w:val="008E6438"/>
    <w:rsid w:val="008E68F6"/>
    <w:rsid w:val="008E75CB"/>
    <w:rsid w:val="008E78FE"/>
    <w:rsid w:val="008E7CA8"/>
    <w:rsid w:val="008F0488"/>
    <w:rsid w:val="008F05B7"/>
    <w:rsid w:val="008F07A1"/>
    <w:rsid w:val="008F08BC"/>
    <w:rsid w:val="008F09F6"/>
    <w:rsid w:val="008F0B0A"/>
    <w:rsid w:val="008F12E6"/>
    <w:rsid w:val="008F1B43"/>
    <w:rsid w:val="008F21FC"/>
    <w:rsid w:val="008F235B"/>
    <w:rsid w:val="008F2E03"/>
    <w:rsid w:val="008F3214"/>
    <w:rsid w:val="008F321D"/>
    <w:rsid w:val="008F3B13"/>
    <w:rsid w:val="008F3D5C"/>
    <w:rsid w:val="008F3DAE"/>
    <w:rsid w:val="008F41AA"/>
    <w:rsid w:val="008F4C3F"/>
    <w:rsid w:val="008F50AD"/>
    <w:rsid w:val="008F50D7"/>
    <w:rsid w:val="008F523D"/>
    <w:rsid w:val="008F53D5"/>
    <w:rsid w:val="008F6194"/>
    <w:rsid w:val="008F6396"/>
    <w:rsid w:val="008F68C3"/>
    <w:rsid w:val="008F69D7"/>
    <w:rsid w:val="008F6B0D"/>
    <w:rsid w:val="008F6CF7"/>
    <w:rsid w:val="008F7292"/>
    <w:rsid w:val="008F787D"/>
    <w:rsid w:val="00900057"/>
    <w:rsid w:val="00900092"/>
    <w:rsid w:val="009003C3"/>
    <w:rsid w:val="00900748"/>
    <w:rsid w:val="00900C05"/>
    <w:rsid w:val="00900FCA"/>
    <w:rsid w:val="00901146"/>
    <w:rsid w:val="00901376"/>
    <w:rsid w:val="00901751"/>
    <w:rsid w:val="0090195D"/>
    <w:rsid w:val="00901A03"/>
    <w:rsid w:val="00902678"/>
    <w:rsid w:val="009027C7"/>
    <w:rsid w:val="00902C79"/>
    <w:rsid w:val="00902DB7"/>
    <w:rsid w:val="00903443"/>
    <w:rsid w:val="00903992"/>
    <w:rsid w:val="00904006"/>
    <w:rsid w:val="00904AC6"/>
    <w:rsid w:val="0090543A"/>
    <w:rsid w:val="00905501"/>
    <w:rsid w:val="009061A3"/>
    <w:rsid w:val="009068E4"/>
    <w:rsid w:val="00906CC4"/>
    <w:rsid w:val="00906E16"/>
    <w:rsid w:val="00906FB0"/>
    <w:rsid w:val="00907664"/>
    <w:rsid w:val="009076BA"/>
    <w:rsid w:val="00907A3B"/>
    <w:rsid w:val="00907BAA"/>
    <w:rsid w:val="009100FF"/>
    <w:rsid w:val="0091051A"/>
    <w:rsid w:val="009112BA"/>
    <w:rsid w:val="00911681"/>
    <w:rsid w:val="0091188D"/>
    <w:rsid w:val="00911F75"/>
    <w:rsid w:val="00911FC0"/>
    <w:rsid w:val="00912207"/>
    <w:rsid w:val="00912386"/>
    <w:rsid w:val="0091262F"/>
    <w:rsid w:val="00912C5E"/>
    <w:rsid w:val="00913106"/>
    <w:rsid w:val="009132CF"/>
    <w:rsid w:val="00913966"/>
    <w:rsid w:val="00913974"/>
    <w:rsid w:val="00913EB4"/>
    <w:rsid w:val="00913F33"/>
    <w:rsid w:val="0091406D"/>
    <w:rsid w:val="009141F6"/>
    <w:rsid w:val="009143BE"/>
    <w:rsid w:val="009144D9"/>
    <w:rsid w:val="00914B7A"/>
    <w:rsid w:val="0091547E"/>
    <w:rsid w:val="0091556C"/>
    <w:rsid w:val="00915BBA"/>
    <w:rsid w:val="009160EA"/>
    <w:rsid w:val="00916128"/>
    <w:rsid w:val="009162FA"/>
    <w:rsid w:val="00916319"/>
    <w:rsid w:val="0091689E"/>
    <w:rsid w:val="00916ADD"/>
    <w:rsid w:val="0091725B"/>
    <w:rsid w:val="00917B38"/>
    <w:rsid w:val="00920147"/>
    <w:rsid w:val="009204C1"/>
    <w:rsid w:val="009206AA"/>
    <w:rsid w:val="00920AB7"/>
    <w:rsid w:val="00920DFE"/>
    <w:rsid w:val="0092126A"/>
    <w:rsid w:val="009213BD"/>
    <w:rsid w:val="00921453"/>
    <w:rsid w:val="009219E8"/>
    <w:rsid w:val="009225B6"/>
    <w:rsid w:val="00922C4F"/>
    <w:rsid w:val="009231A2"/>
    <w:rsid w:val="009232FB"/>
    <w:rsid w:val="00923644"/>
    <w:rsid w:val="00923D21"/>
    <w:rsid w:val="00923D4D"/>
    <w:rsid w:val="00923EDB"/>
    <w:rsid w:val="00924CBB"/>
    <w:rsid w:val="00924F3A"/>
    <w:rsid w:val="00925205"/>
    <w:rsid w:val="00925592"/>
    <w:rsid w:val="00925670"/>
    <w:rsid w:val="00926E1F"/>
    <w:rsid w:val="0092710C"/>
    <w:rsid w:val="00927E35"/>
    <w:rsid w:val="00927FE2"/>
    <w:rsid w:val="0093050B"/>
    <w:rsid w:val="009318FF"/>
    <w:rsid w:val="00931DD1"/>
    <w:rsid w:val="0093245C"/>
    <w:rsid w:val="00932CDF"/>
    <w:rsid w:val="00932D45"/>
    <w:rsid w:val="0093452A"/>
    <w:rsid w:val="00934740"/>
    <w:rsid w:val="00934F8C"/>
    <w:rsid w:val="009353B4"/>
    <w:rsid w:val="00935E9D"/>
    <w:rsid w:val="00935F9B"/>
    <w:rsid w:val="0093605A"/>
    <w:rsid w:val="009361CD"/>
    <w:rsid w:val="009362F7"/>
    <w:rsid w:val="0093678F"/>
    <w:rsid w:val="00936A11"/>
    <w:rsid w:val="00936A6C"/>
    <w:rsid w:val="00936C1D"/>
    <w:rsid w:val="00937383"/>
    <w:rsid w:val="00937534"/>
    <w:rsid w:val="00937573"/>
    <w:rsid w:val="009376E3"/>
    <w:rsid w:val="00937C34"/>
    <w:rsid w:val="009405B1"/>
    <w:rsid w:val="009406E9"/>
    <w:rsid w:val="00941ECB"/>
    <w:rsid w:val="009428E6"/>
    <w:rsid w:val="00942BD1"/>
    <w:rsid w:val="00942FA2"/>
    <w:rsid w:val="00943557"/>
    <w:rsid w:val="00943D4C"/>
    <w:rsid w:val="00943EB3"/>
    <w:rsid w:val="00944324"/>
    <w:rsid w:val="00944431"/>
    <w:rsid w:val="00944C68"/>
    <w:rsid w:val="00944CF5"/>
    <w:rsid w:val="00944DC8"/>
    <w:rsid w:val="009450AE"/>
    <w:rsid w:val="009454A2"/>
    <w:rsid w:val="00945910"/>
    <w:rsid w:val="00945F18"/>
    <w:rsid w:val="00945F8B"/>
    <w:rsid w:val="00946AC8"/>
    <w:rsid w:val="0094702F"/>
    <w:rsid w:val="00947503"/>
    <w:rsid w:val="00947EB3"/>
    <w:rsid w:val="00947ECC"/>
    <w:rsid w:val="0095063C"/>
    <w:rsid w:val="009507A7"/>
    <w:rsid w:val="009519D5"/>
    <w:rsid w:val="00951F5E"/>
    <w:rsid w:val="00952551"/>
    <w:rsid w:val="00952AA8"/>
    <w:rsid w:val="00953D6D"/>
    <w:rsid w:val="00954516"/>
    <w:rsid w:val="00954A7D"/>
    <w:rsid w:val="0095510F"/>
    <w:rsid w:val="0095547E"/>
    <w:rsid w:val="00955674"/>
    <w:rsid w:val="00955997"/>
    <w:rsid w:val="00955FD5"/>
    <w:rsid w:val="0095632D"/>
    <w:rsid w:val="009563D6"/>
    <w:rsid w:val="00956594"/>
    <w:rsid w:val="0095709B"/>
    <w:rsid w:val="009572BF"/>
    <w:rsid w:val="00957576"/>
    <w:rsid w:val="009604FA"/>
    <w:rsid w:val="009612BC"/>
    <w:rsid w:val="009613FB"/>
    <w:rsid w:val="009617F8"/>
    <w:rsid w:val="00961A1C"/>
    <w:rsid w:val="00961CB9"/>
    <w:rsid w:val="00962F10"/>
    <w:rsid w:val="0096320C"/>
    <w:rsid w:val="00963617"/>
    <w:rsid w:val="00963781"/>
    <w:rsid w:val="00963ADA"/>
    <w:rsid w:val="00963F6D"/>
    <w:rsid w:val="00964782"/>
    <w:rsid w:val="00964D0A"/>
    <w:rsid w:val="00964F6A"/>
    <w:rsid w:val="0096506A"/>
    <w:rsid w:val="009653E0"/>
    <w:rsid w:val="0096578B"/>
    <w:rsid w:val="009657C5"/>
    <w:rsid w:val="00965C06"/>
    <w:rsid w:val="009660B9"/>
    <w:rsid w:val="00966494"/>
    <w:rsid w:val="0096652F"/>
    <w:rsid w:val="00966718"/>
    <w:rsid w:val="00966E79"/>
    <w:rsid w:val="009677CF"/>
    <w:rsid w:val="00967853"/>
    <w:rsid w:val="00967A99"/>
    <w:rsid w:val="00967E52"/>
    <w:rsid w:val="009704FB"/>
    <w:rsid w:val="00970840"/>
    <w:rsid w:val="00970EEF"/>
    <w:rsid w:val="009711A9"/>
    <w:rsid w:val="00971A9E"/>
    <w:rsid w:val="00971C52"/>
    <w:rsid w:val="00972173"/>
    <w:rsid w:val="009727A7"/>
    <w:rsid w:val="00972989"/>
    <w:rsid w:val="00972C5D"/>
    <w:rsid w:val="00972F1F"/>
    <w:rsid w:val="0097326B"/>
    <w:rsid w:val="00973C33"/>
    <w:rsid w:val="00973E82"/>
    <w:rsid w:val="00973F52"/>
    <w:rsid w:val="009748D6"/>
    <w:rsid w:val="00974B46"/>
    <w:rsid w:val="00974CE3"/>
    <w:rsid w:val="00974F01"/>
    <w:rsid w:val="00975E0D"/>
    <w:rsid w:val="009762F4"/>
    <w:rsid w:val="00976F95"/>
    <w:rsid w:val="00977700"/>
    <w:rsid w:val="009779D7"/>
    <w:rsid w:val="00977A35"/>
    <w:rsid w:val="00980024"/>
    <w:rsid w:val="009806F5"/>
    <w:rsid w:val="00980C75"/>
    <w:rsid w:val="0098115B"/>
    <w:rsid w:val="0098121B"/>
    <w:rsid w:val="009813E7"/>
    <w:rsid w:val="00981CB7"/>
    <w:rsid w:val="0098205E"/>
    <w:rsid w:val="009821C8"/>
    <w:rsid w:val="009835B9"/>
    <w:rsid w:val="009835FD"/>
    <w:rsid w:val="00984074"/>
    <w:rsid w:val="00984119"/>
    <w:rsid w:val="00984BDF"/>
    <w:rsid w:val="009852B9"/>
    <w:rsid w:val="0098530F"/>
    <w:rsid w:val="00985685"/>
    <w:rsid w:val="00986042"/>
    <w:rsid w:val="00986128"/>
    <w:rsid w:val="0098694C"/>
    <w:rsid w:val="00987426"/>
    <w:rsid w:val="009879B9"/>
    <w:rsid w:val="00987B67"/>
    <w:rsid w:val="00990169"/>
    <w:rsid w:val="00990776"/>
    <w:rsid w:val="009909F3"/>
    <w:rsid w:val="009912AC"/>
    <w:rsid w:val="00991CA8"/>
    <w:rsid w:val="00991FF7"/>
    <w:rsid w:val="00992278"/>
    <w:rsid w:val="009928A9"/>
    <w:rsid w:val="00992F07"/>
    <w:rsid w:val="00992F21"/>
    <w:rsid w:val="009933EC"/>
    <w:rsid w:val="00993679"/>
    <w:rsid w:val="0099415D"/>
    <w:rsid w:val="0099433D"/>
    <w:rsid w:val="00994371"/>
    <w:rsid w:val="00994464"/>
    <w:rsid w:val="00994641"/>
    <w:rsid w:val="009947B3"/>
    <w:rsid w:val="00995275"/>
    <w:rsid w:val="009952E8"/>
    <w:rsid w:val="009955C9"/>
    <w:rsid w:val="00995A16"/>
    <w:rsid w:val="00995CB6"/>
    <w:rsid w:val="0099612E"/>
    <w:rsid w:val="009962B5"/>
    <w:rsid w:val="009966FA"/>
    <w:rsid w:val="009978CD"/>
    <w:rsid w:val="009A002C"/>
    <w:rsid w:val="009A0158"/>
    <w:rsid w:val="009A058A"/>
    <w:rsid w:val="009A0B62"/>
    <w:rsid w:val="009A14CB"/>
    <w:rsid w:val="009A184D"/>
    <w:rsid w:val="009A295C"/>
    <w:rsid w:val="009A2D4F"/>
    <w:rsid w:val="009A2F48"/>
    <w:rsid w:val="009A336E"/>
    <w:rsid w:val="009A33D2"/>
    <w:rsid w:val="009A34EC"/>
    <w:rsid w:val="009A3643"/>
    <w:rsid w:val="009A3672"/>
    <w:rsid w:val="009A3923"/>
    <w:rsid w:val="009A3F84"/>
    <w:rsid w:val="009A4147"/>
    <w:rsid w:val="009A4764"/>
    <w:rsid w:val="009A4B7E"/>
    <w:rsid w:val="009A4E51"/>
    <w:rsid w:val="009A50FD"/>
    <w:rsid w:val="009A539B"/>
    <w:rsid w:val="009A54D8"/>
    <w:rsid w:val="009A5E86"/>
    <w:rsid w:val="009A5F32"/>
    <w:rsid w:val="009A6767"/>
    <w:rsid w:val="009A6A41"/>
    <w:rsid w:val="009A6E5F"/>
    <w:rsid w:val="009A789D"/>
    <w:rsid w:val="009A7E17"/>
    <w:rsid w:val="009B0047"/>
    <w:rsid w:val="009B05E9"/>
    <w:rsid w:val="009B09C9"/>
    <w:rsid w:val="009B0AA5"/>
    <w:rsid w:val="009B112C"/>
    <w:rsid w:val="009B2876"/>
    <w:rsid w:val="009B2E49"/>
    <w:rsid w:val="009B32F8"/>
    <w:rsid w:val="009B3360"/>
    <w:rsid w:val="009B365F"/>
    <w:rsid w:val="009B383D"/>
    <w:rsid w:val="009B3CE2"/>
    <w:rsid w:val="009B42AE"/>
    <w:rsid w:val="009B581D"/>
    <w:rsid w:val="009B5DC8"/>
    <w:rsid w:val="009B63C0"/>
    <w:rsid w:val="009B6BDF"/>
    <w:rsid w:val="009B6C78"/>
    <w:rsid w:val="009B72E8"/>
    <w:rsid w:val="009C00E7"/>
    <w:rsid w:val="009C0606"/>
    <w:rsid w:val="009C073C"/>
    <w:rsid w:val="009C0BF5"/>
    <w:rsid w:val="009C0D6F"/>
    <w:rsid w:val="009C0F1A"/>
    <w:rsid w:val="009C18C3"/>
    <w:rsid w:val="009C2046"/>
    <w:rsid w:val="009C2577"/>
    <w:rsid w:val="009C28B4"/>
    <w:rsid w:val="009C2BA7"/>
    <w:rsid w:val="009C2DB4"/>
    <w:rsid w:val="009C2EB6"/>
    <w:rsid w:val="009C3228"/>
    <w:rsid w:val="009C3B1D"/>
    <w:rsid w:val="009C3BCE"/>
    <w:rsid w:val="009C4499"/>
    <w:rsid w:val="009C4670"/>
    <w:rsid w:val="009C56CB"/>
    <w:rsid w:val="009C61CC"/>
    <w:rsid w:val="009C6440"/>
    <w:rsid w:val="009C6520"/>
    <w:rsid w:val="009C6A63"/>
    <w:rsid w:val="009C6DD1"/>
    <w:rsid w:val="009C7121"/>
    <w:rsid w:val="009C7618"/>
    <w:rsid w:val="009C76CB"/>
    <w:rsid w:val="009C77D8"/>
    <w:rsid w:val="009C7BCA"/>
    <w:rsid w:val="009C7BD8"/>
    <w:rsid w:val="009D031C"/>
    <w:rsid w:val="009D04F9"/>
    <w:rsid w:val="009D0610"/>
    <w:rsid w:val="009D07E7"/>
    <w:rsid w:val="009D0D97"/>
    <w:rsid w:val="009D16C7"/>
    <w:rsid w:val="009D1C1D"/>
    <w:rsid w:val="009D1FDE"/>
    <w:rsid w:val="009D2806"/>
    <w:rsid w:val="009D2B48"/>
    <w:rsid w:val="009D3413"/>
    <w:rsid w:val="009D39BF"/>
    <w:rsid w:val="009D3C5F"/>
    <w:rsid w:val="009D3EE0"/>
    <w:rsid w:val="009D4020"/>
    <w:rsid w:val="009D42ED"/>
    <w:rsid w:val="009D47F1"/>
    <w:rsid w:val="009D4886"/>
    <w:rsid w:val="009D48F5"/>
    <w:rsid w:val="009D5718"/>
    <w:rsid w:val="009D5CE1"/>
    <w:rsid w:val="009D5DCF"/>
    <w:rsid w:val="009D7121"/>
    <w:rsid w:val="009D71A3"/>
    <w:rsid w:val="009D71D9"/>
    <w:rsid w:val="009D7B9B"/>
    <w:rsid w:val="009D7EAD"/>
    <w:rsid w:val="009E00B5"/>
    <w:rsid w:val="009E0818"/>
    <w:rsid w:val="009E13CC"/>
    <w:rsid w:val="009E15EE"/>
    <w:rsid w:val="009E199B"/>
    <w:rsid w:val="009E1A71"/>
    <w:rsid w:val="009E1D55"/>
    <w:rsid w:val="009E1D64"/>
    <w:rsid w:val="009E1ED2"/>
    <w:rsid w:val="009E2159"/>
    <w:rsid w:val="009E23D1"/>
    <w:rsid w:val="009E2EFA"/>
    <w:rsid w:val="009E3544"/>
    <w:rsid w:val="009E3758"/>
    <w:rsid w:val="009E3934"/>
    <w:rsid w:val="009E3E67"/>
    <w:rsid w:val="009E414E"/>
    <w:rsid w:val="009E4263"/>
    <w:rsid w:val="009E45B7"/>
    <w:rsid w:val="009E4AAA"/>
    <w:rsid w:val="009E4CE0"/>
    <w:rsid w:val="009E523E"/>
    <w:rsid w:val="009E5361"/>
    <w:rsid w:val="009E5B4A"/>
    <w:rsid w:val="009E66F5"/>
    <w:rsid w:val="009E6848"/>
    <w:rsid w:val="009E6A82"/>
    <w:rsid w:val="009E7669"/>
    <w:rsid w:val="009E791F"/>
    <w:rsid w:val="009E79AF"/>
    <w:rsid w:val="009E7AC3"/>
    <w:rsid w:val="009F1C0C"/>
    <w:rsid w:val="009F2724"/>
    <w:rsid w:val="009F31AE"/>
    <w:rsid w:val="009F3228"/>
    <w:rsid w:val="009F32DD"/>
    <w:rsid w:val="009F33FA"/>
    <w:rsid w:val="009F3E4C"/>
    <w:rsid w:val="009F3F0A"/>
    <w:rsid w:val="009F42F1"/>
    <w:rsid w:val="009F441E"/>
    <w:rsid w:val="009F44E8"/>
    <w:rsid w:val="009F4765"/>
    <w:rsid w:val="009F487F"/>
    <w:rsid w:val="009F4A4C"/>
    <w:rsid w:val="009F4BEA"/>
    <w:rsid w:val="009F508C"/>
    <w:rsid w:val="009F51CF"/>
    <w:rsid w:val="009F5B67"/>
    <w:rsid w:val="009F65CA"/>
    <w:rsid w:val="009F7D5B"/>
    <w:rsid w:val="00A00297"/>
    <w:rsid w:val="00A0031C"/>
    <w:rsid w:val="00A00C35"/>
    <w:rsid w:val="00A00DC7"/>
    <w:rsid w:val="00A02225"/>
    <w:rsid w:val="00A024CF"/>
    <w:rsid w:val="00A024E8"/>
    <w:rsid w:val="00A02F54"/>
    <w:rsid w:val="00A030FA"/>
    <w:rsid w:val="00A03645"/>
    <w:rsid w:val="00A039C6"/>
    <w:rsid w:val="00A03A49"/>
    <w:rsid w:val="00A03BB3"/>
    <w:rsid w:val="00A03F91"/>
    <w:rsid w:val="00A04528"/>
    <w:rsid w:val="00A04CA7"/>
    <w:rsid w:val="00A04D6B"/>
    <w:rsid w:val="00A051E5"/>
    <w:rsid w:val="00A057A3"/>
    <w:rsid w:val="00A05BD8"/>
    <w:rsid w:val="00A05D92"/>
    <w:rsid w:val="00A06593"/>
    <w:rsid w:val="00A06F17"/>
    <w:rsid w:val="00A07127"/>
    <w:rsid w:val="00A07131"/>
    <w:rsid w:val="00A07537"/>
    <w:rsid w:val="00A07573"/>
    <w:rsid w:val="00A10096"/>
    <w:rsid w:val="00A1061C"/>
    <w:rsid w:val="00A10D37"/>
    <w:rsid w:val="00A11792"/>
    <w:rsid w:val="00A12570"/>
    <w:rsid w:val="00A126B1"/>
    <w:rsid w:val="00A1329E"/>
    <w:rsid w:val="00A133F7"/>
    <w:rsid w:val="00A13550"/>
    <w:rsid w:val="00A13BAD"/>
    <w:rsid w:val="00A14153"/>
    <w:rsid w:val="00A1445E"/>
    <w:rsid w:val="00A14800"/>
    <w:rsid w:val="00A14C21"/>
    <w:rsid w:val="00A14DE6"/>
    <w:rsid w:val="00A15363"/>
    <w:rsid w:val="00A158ED"/>
    <w:rsid w:val="00A15B98"/>
    <w:rsid w:val="00A1623B"/>
    <w:rsid w:val="00A16292"/>
    <w:rsid w:val="00A165FC"/>
    <w:rsid w:val="00A1693F"/>
    <w:rsid w:val="00A17128"/>
    <w:rsid w:val="00A1712F"/>
    <w:rsid w:val="00A17FE0"/>
    <w:rsid w:val="00A203CF"/>
    <w:rsid w:val="00A20A13"/>
    <w:rsid w:val="00A20F41"/>
    <w:rsid w:val="00A2100E"/>
    <w:rsid w:val="00A21289"/>
    <w:rsid w:val="00A21B30"/>
    <w:rsid w:val="00A21E07"/>
    <w:rsid w:val="00A21E24"/>
    <w:rsid w:val="00A21EDF"/>
    <w:rsid w:val="00A22DA6"/>
    <w:rsid w:val="00A22F82"/>
    <w:rsid w:val="00A23178"/>
    <w:rsid w:val="00A231ED"/>
    <w:rsid w:val="00A243D9"/>
    <w:rsid w:val="00A2454D"/>
    <w:rsid w:val="00A24D15"/>
    <w:rsid w:val="00A25265"/>
    <w:rsid w:val="00A252D9"/>
    <w:rsid w:val="00A259B5"/>
    <w:rsid w:val="00A25A51"/>
    <w:rsid w:val="00A25AA3"/>
    <w:rsid w:val="00A2644A"/>
    <w:rsid w:val="00A2647C"/>
    <w:rsid w:val="00A27462"/>
    <w:rsid w:val="00A27663"/>
    <w:rsid w:val="00A278D2"/>
    <w:rsid w:val="00A30298"/>
    <w:rsid w:val="00A302D7"/>
    <w:rsid w:val="00A30443"/>
    <w:rsid w:val="00A30DD3"/>
    <w:rsid w:val="00A30EFA"/>
    <w:rsid w:val="00A30F16"/>
    <w:rsid w:val="00A31101"/>
    <w:rsid w:val="00A311CF"/>
    <w:rsid w:val="00A313B4"/>
    <w:rsid w:val="00A31631"/>
    <w:rsid w:val="00A3164B"/>
    <w:rsid w:val="00A31965"/>
    <w:rsid w:val="00A31B5B"/>
    <w:rsid w:val="00A322B3"/>
    <w:rsid w:val="00A3258E"/>
    <w:rsid w:val="00A32713"/>
    <w:rsid w:val="00A330A3"/>
    <w:rsid w:val="00A33757"/>
    <w:rsid w:val="00A33945"/>
    <w:rsid w:val="00A33971"/>
    <w:rsid w:val="00A33F00"/>
    <w:rsid w:val="00A343EA"/>
    <w:rsid w:val="00A34CAD"/>
    <w:rsid w:val="00A354A2"/>
    <w:rsid w:val="00A35EC9"/>
    <w:rsid w:val="00A35F36"/>
    <w:rsid w:val="00A365C3"/>
    <w:rsid w:val="00A36FA1"/>
    <w:rsid w:val="00A37037"/>
    <w:rsid w:val="00A3723B"/>
    <w:rsid w:val="00A37329"/>
    <w:rsid w:val="00A37C51"/>
    <w:rsid w:val="00A40028"/>
    <w:rsid w:val="00A4015A"/>
    <w:rsid w:val="00A40AC3"/>
    <w:rsid w:val="00A4105A"/>
    <w:rsid w:val="00A4126E"/>
    <w:rsid w:val="00A41631"/>
    <w:rsid w:val="00A4172C"/>
    <w:rsid w:val="00A41CC6"/>
    <w:rsid w:val="00A41CE1"/>
    <w:rsid w:val="00A41E22"/>
    <w:rsid w:val="00A424DA"/>
    <w:rsid w:val="00A4250A"/>
    <w:rsid w:val="00A426D9"/>
    <w:rsid w:val="00A42944"/>
    <w:rsid w:val="00A42E88"/>
    <w:rsid w:val="00A44413"/>
    <w:rsid w:val="00A44747"/>
    <w:rsid w:val="00A4481E"/>
    <w:rsid w:val="00A44A9D"/>
    <w:rsid w:val="00A44CB1"/>
    <w:rsid w:val="00A45942"/>
    <w:rsid w:val="00A4597A"/>
    <w:rsid w:val="00A45C01"/>
    <w:rsid w:val="00A45C8A"/>
    <w:rsid w:val="00A45EB8"/>
    <w:rsid w:val="00A45FE1"/>
    <w:rsid w:val="00A461D6"/>
    <w:rsid w:val="00A4666A"/>
    <w:rsid w:val="00A4698F"/>
    <w:rsid w:val="00A46B50"/>
    <w:rsid w:val="00A46C76"/>
    <w:rsid w:val="00A46FDD"/>
    <w:rsid w:val="00A470B7"/>
    <w:rsid w:val="00A500E1"/>
    <w:rsid w:val="00A502B8"/>
    <w:rsid w:val="00A506A8"/>
    <w:rsid w:val="00A5089F"/>
    <w:rsid w:val="00A50939"/>
    <w:rsid w:val="00A50D0F"/>
    <w:rsid w:val="00A515F9"/>
    <w:rsid w:val="00A51897"/>
    <w:rsid w:val="00A51B68"/>
    <w:rsid w:val="00A51C61"/>
    <w:rsid w:val="00A5248D"/>
    <w:rsid w:val="00A52575"/>
    <w:rsid w:val="00A532B1"/>
    <w:rsid w:val="00A533F7"/>
    <w:rsid w:val="00A53BAF"/>
    <w:rsid w:val="00A53CDD"/>
    <w:rsid w:val="00A540E7"/>
    <w:rsid w:val="00A54114"/>
    <w:rsid w:val="00A5426B"/>
    <w:rsid w:val="00A549AA"/>
    <w:rsid w:val="00A54A08"/>
    <w:rsid w:val="00A550E3"/>
    <w:rsid w:val="00A551D6"/>
    <w:rsid w:val="00A557FF"/>
    <w:rsid w:val="00A55C64"/>
    <w:rsid w:val="00A56300"/>
    <w:rsid w:val="00A56637"/>
    <w:rsid w:val="00A56C1D"/>
    <w:rsid w:val="00A57138"/>
    <w:rsid w:val="00A57729"/>
    <w:rsid w:val="00A57746"/>
    <w:rsid w:val="00A577D2"/>
    <w:rsid w:val="00A60040"/>
    <w:rsid w:val="00A600AE"/>
    <w:rsid w:val="00A60498"/>
    <w:rsid w:val="00A60ABB"/>
    <w:rsid w:val="00A6126A"/>
    <w:rsid w:val="00A61FF3"/>
    <w:rsid w:val="00A624BA"/>
    <w:rsid w:val="00A62549"/>
    <w:rsid w:val="00A627C8"/>
    <w:rsid w:val="00A62973"/>
    <w:rsid w:val="00A62DFC"/>
    <w:rsid w:val="00A62E39"/>
    <w:rsid w:val="00A6344D"/>
    <w:rsid w:val="00A649A1"/>
    <w:rsid w:val="00A64C91"/>
    <w:rsid w:val="00A65A01"/>
    <w:rsid w:val="00A65CD4"/>
    <w:rsid w:val="00A669FA"/>
    <w:rsid w:val="00A66C67"/>
    <w:rsid w:val="00A66F85"/>
    <w:rsid w:val="00A67073"/>
    <w:rsid w:val="00A67170"/>
    <w:rsid w:val="00A673A0"/>
    <w:rsid w:val="00A67757"/>
    <w:rsid w:val="00A703BF"/>
    <w:rsid w:val="00A7040E"/>
    <w:rsid w:val="00A70A34"/>
    <w:rsid w:val="00A70A55"/>
    <w:rsid w:val="00A70B98"/>
    <w:rsid w:val="00A70F20"/>
    <w:rsid w:val="00A71AFC"/>
    <w:rsid w:val="00A71CD0"/>
    <w:rsid w:val="00A71F8C"/>
    <w:rsid w:val="00A72424"/>
    <w:rsid w:val="00A72DE7"/>
    <w:rsid w:val="00A7372B"/>
    <w:rsid w:val="00A73C52"/>
    <w:rsid w:val="00A74276"/>
    <w:rsid w:val="00A745A2"/>
    <w:rsid w:val="00A7513A"/>
    <w:rsid w:val="00A7594F"/>
    <w:rsid w:val="00A75B68"/>
    <w:rsid w:val="00A75C68"/>
    <w:rsid w:val="00A75D0E"/>
    <w:rsid w:val="00A75F35"/>
    <w:rsid w:val="00A75F74"/>
    <w:rsid w:val="00A7681C"/>
    <w:rsid w:val="00A76D2E"/>
    <w:rsid w:val="00A7785A"/>
    <w:rsid w:val="00A77E17"/>
    <w:rsid w:val="00A80C18"/>
    <w:rsid w:val="00A80FDB"/>
    <w:rsid w:val="00A81948"/>
    <w:rsid w:val="00A81B2A"/>
    <w:rsid w:val="00A825DA"/>
    <w:rsid w:val="00A82FEB"/>
    <w:rsid w:val="00A83449"/>
    <w:rsid w:val="00A845E5"/>
    <w:rsid w:val="00A84703"/>
    <w:rsid w:val="00A849AF"/>
    <w:rsid w:val="00A84F4F"/>
    <w:rsid w:val="00A8514B"/>
    <w:rsid w:val="00A8545D"/>
    <w:rsid w:val="00A8561E"/>
    <w:rsid w:val="00A858F0"/>
    <w:rsid w:val="00A86225"/>
    <w:rsid w:val="00A8654D"/>
    <w:rsid w:val="00A86DF3"/>
    <w:rsid w:val="00A86FD8"/>
    <w:rsid w:val="00A870D9"/>
    <w:rsid w:val="00A874BD"/>
    <w:rsid w:val="00A87859"/>
    <w:rsid w:val="00A87BAC"/>
    <w:rsid w:val="00A87C15"/>
    <w:rsid w:val="00A90359"/>
    <w:rsid w:val="00A90B03"/>
    <w:rsid w:val="00A90B88"/>
    <w:rsid w:val="00A90C81"/>
    <w:rsid w:val="00A90F28"/>
    <w:rsid w:val="00A912F9"/>
    <w:rsid w:val="00A915E8"/>
    <w:rsid w:val="00A9176E"/>
    <w:rsid w:val="00A91AFA"/>
    <w:rsid w:val="00A91EB3"/>
    <w:rsid w:val="00A91F36"/>
    <w:rsid w:val="00A9204A"/>
    <w:rsid w:val="00A9217C"/>
    <w:rsid w:val="00A92797"/>
    <w:rsid w:val="00A928C9"/>
    <w:rsid w:val="00A92F66"/>
    <w:rsid w:val="00A937CF"/>
    <w:rsid w:val="00A94182"/>
    <w:rsid w:val="00A947C4"/>
    <w:rsid w:val="00A94FCE"/>
    <w:rsid w:val="00A95500"/>
    <w:rsid w:val="00A95A58"/>
    <w:rsid w:val="00A95D3F"/>
    <w:rsid w:val="00A95DC3"/>
    <w:rsid w:val="00A966F6"/>
    <w:rsid w:val="00A96AD7"/>
    <w:rsid w:val="00A97038"/>
    <w:rsid w:val="00A97261"/>
    <w:rsid w:val="00A976D9"/>
    <w:rsid w:val="00A97744"/>
    <w:rsid w:val="00A97AE5"/>
    <w:rsid w:val="00A97BD8"/>
    <w:rsid w:val="00A97E96"/>
    <w:rsid w:val="00A97F08"/>
    <w:rsid w:val="00A97F0F"/>
    <w:rsid w:val="00A97F26"/>
    <w:rsid w:val="00AA05DB"/>
    <w:rsid w:val="00AA0C4E"/>
    <w:rsid w:val="00AA1D95"/>
    <w:rsid w:val="00AA1DCE"/>
    <w:rsid w:val="00AA213F"/>
    <w:rsid w:val="00AA303C"/>
    <w:rsid w:val="00AA30C9"/>
    <w:rsid w:val="00AA36C2"/>
    <w:rsid w:val="00AA3986"/>
    <w:rsid w:val="00AA3C5A"/>
    <w:rsid w:val="00AA3CA7"/>
    <w:rsid w:val="00AA4028"/>
    <w:rsid w:val="00AA40B0"/>
    <w:rsid w:val="00AA4744"/>
    <w:rsid w:val="00AA4DCF"/>
    <w:rsid w:val="00AA54EB"/>
    <w:rsid w:val="00AA5EBC"/>
    <w:rsid w:val="00AA68A0"/>
    <w:rsid w:val="00AA70D2"/>
    <w:rsid w:val="00AA76A1"/>
    <w:rsid w:val="00AA76C1"/>
    <w:rsid w:val="00AA7780"/>
    <w:rsid w:val="00AA7A78"/>
    <w:rsid w:val="00AA7D09"/>
    <w:rsid w:val="00AB00D4"/>
    <w:rsid w:val="00AB0AD5"/>
    <w:rsid w:val="00AB0CAD"/>
    <w:rsid w:val="00AB0F4C"/>
    <w:rsid w:val="00AB10DB"/>
    <w:rsid w:val="00AB1EF5"/>
    <w:rsid w:val="00AB221C"/>
    <w:rsid w:val="00AB2A85"/>
    <w:rsid w:val="00AB2EAB"/>
    <w:rsid w:val="00AB3020"/>
    <w:rsid w:val="00AB3478"/>
    <w:rsid w:val="00AB37A0"/>
    <w:rsid w:val="00AB3A4F"/>
    <w:rsid w:val="00AB4400"/>
    <w:rsid w:val="00AB462F"/>
    <w:rsid w:val="00AB4D2D"/>
    <w:rsid w:val="00AB4D75"/>
    <w:rsid w:val="00AB4D77"/>
    <w:rsid w:val="00AB526D"/>
    <w:rsid w:val="00AB535C"/>
    <w:rsid w:val="00AB5A24"/>
    <w:rsid w:val="00AB5BA9"/>
    <w:rsid w:val="00AB6EB5"/>
    <w:rsid w:val="00AB7864"/>
    <w:rsid w:val="00AB794F"/>
    <w:rsid w:val="00AC0172"/>
    <w:rsid w:val="00AC0485"/>
    <w:rsid w:val="00AC0543"/>
    <w:rsid w:val="00AC07AC"/>
    <w:rsid w:val="00AC137E"/>
    <w:rsid w:val="00AC15D2"/>
    <w:rsid w:val="00AC1D99"/>
    <w:rsid w:val="00AC2630"/>
    <w:rsid w:val="00AC2B68"/>
    <w:rsid w:val="00AC34C8"/>
    <w:rsid w:val="00AC3A3D"/>
    <w:rsid w:val="00AC3CB6"/>
    <w:rsid w:val="00AC4050"/>
    <w:rsid w:val="00AC50F5"/>
    <w:rsid w:val="00AC5243"/>
    <w:rsid w:val="00AC5BBC"/>
    <w:rsid w:val="00AC5C0C"/>
    <w:rsid w:val="00AC5D4F"/>
    <w:rsid w:val="00AC5DFD"/>
    <w:rsid w:val="00AC61AA"/>
    <w:rsid w:val="00AC6281"/>
    <w:rsid w:val="00AC67D5"/>
    <w:rsid w:val="00AC6857"/>
    <w:rsid w:val="00AC721C"/>
    <w:rsid w:val="00AC73A2"/>
    <w:rsid w:val="00AC7CD1"/>
    <w:rsid w:val="00AC7D1B"/>
    <w:rsid w:val="00AC7D92"/>
    <w:rsid w:val="00AD041D"/>
    <w:rsid w:val="00AD055B"/>
    <w:rsid w:val="00AD0F42"/>
    <w:rsid w:val="00AD14F8"/>
    <w:rsid w:val="00AD1546"/>
    <w:rsid w:val="00AD15E0"/>
    <w:rsid w:val="00AD16D0"/>
    <w:rsid w:val="00AD2753"/>
    <w:rsid w:val="00AD28FD"/>
    <w:rsid w:val="00AD32DA"/>
    <w:rsid w:val="00AD3EF3"/>
    <w:rsid w:val="00AD4C10"/>
    <w:rsid w:val="00AD58CA"/>
    <w:rsid w:val="00AD5917"/>
    <w:rsid w:val="00AD593B"/>
    <w:rsid w:val="00AD59EB"/>
    <w:rsid w:val="00AD5A7E"/>
    <w:rsid w:val="00AD61EB"/>
    <w:rsid w:val="00AD626D"/>
    <w:rsid w:val="00AD6D15"/>
    <w:rsid w:val="00AD6F2F"/>
    <w:rsid w:val="00AD7234"/>
    <w:rsid w:val="00AD7FD6"/>
    <w:rsid w:val="00AE00F5"/>
    <w:rsid w:val="00AE0481"/>
    <w:rsid w:val="00AE04DB"/>
    <w:rsid w:val="00AE0769"/>
    <w:rsid w:val="00AE0A20"/>
    <w:rsid w:val="00AE0AB1"/>
    <w:rsid w:val="00AE0F14"/>
    <w:rsid w:val="00AE0FB1"/>
    <w:rsid w:val="00AE1191"/>
    <w:rsid w:val="00AE130D"/>
    <w:rsid w:val="00AE1ABF"/>
    <w:rsid w:val="00AE1DDE"/>
    <w:rsid w:val="00AE2FD1"/>
    <w:rsid w:val="00AE3792"/>
    <w:rsid w:val="00AE3AA2"/>
    <w:rsid w:val="00AE3BDB"/>
    <w:rsid w:val="00AE4787"/>
    <w:rsid w:val="00AE55AC"/>
    <w:rsid w:val="00AE680C"/>
    <w:rsid w:val="00AE69B1"/>
    <w:rsid w:val="00AE6ECB"/>
    <w:rsid w:val="00AE7223"/>
    <w:rsid w:val="00AF01A0"/>
    <w:rsid w:val="00AF01BE"/>
    <w:rsid w:val="00AF0462"/>
    <w:rsid w:val="00AF0482"/>
    <w:rsid w:val="00AF09CE"/>
    <w:rsid w:val="00AF0AB2"/>
    <w:rsid w:val="00AF0F2B"/>
    <w:rsid w:val="00AF11DF"/>
    <w:rsid w:val="00AF17D6"/>
    <w:rsid w:val="00AF1818"/>
    <w:rsid w:val="00AF20BC"/>
    <w:rsid w:val="00AF266B"/>
    <w:rsid w:val="00AF345F"/>
    <w:rsid w:val="00AF358C"/>
    <w:rsid w:val="00AF3770"/>
    <w:rsid w:val="00AF3891"/>
    <w:rsid w:val="00AF3AA5"/>
    <w:rsid w:val="00AF3AC7"/>
    <w:rsid w:val="00AF3BA3"/>
    <w:rsid w:val="00AF444C"/>
    <w:rsid w:val="00AF4478"/>
    <w:rsid w:val="00AF4555"/>
    <w:rsid w:val="00AF4797"/>
    <w:rsid w:val="00AF4FD6"/>
    <w:rsid w:val="00AF51F1"/>
    <w:rsid w:val="00AF5D85"/>
    <w:rsid w:val="00AF5E11"/>
    <w:rsid w:val="00AF613D"/>
    <w:rsid w:val="00AF61F5"/>
    <w:rsid w:val="00AF65A2"/>
    <w:rsid w:val="00AF6707"/>
    <w:rsid w:val="00AF6A11"/>
    <w:rsid w:val="00AF6B1A"/>
    <w:rsid w:val="00AF6D30"/>
    <w:rsid w:val="00AF6F9E"/>
    <w:rsid w:val="00AF744D"/>
    <w:rsid w:val="00AF7CD9"/>
    <w:rsid w:val="00AF7DE3"/>
    <w:rsid w:val="00AF7E9E"/>
    <w:rsid w:val="00AF7F01"/>
    <w:rsid w:val="00B0025F"/>
    <w:rsid w:val="00B006C9"/>
    <w:rsid w:val="00B0086C"/>
    <w:rsid w:val="00B012C3"/>
    <w:rsid w:val="00B01797"/>
    <w:rsid w:val="00B031EE"/>
    <w:rsid w:val="00B0321F"/>
    <w:rsid w:val="00B03245"/>
    <w:rsid w:val="00B03691"/>
    <w:rsid w:val="00B038F8"/>
    <w:rsid w:val="00B03901"/>
    <w:rsid w:val="00B03EDB"/>
    <w:rsid w:val="00B0475A"/>
    <w:rsid w:val="00B0475F"/>
    <w:rsid w:val="00B0486B"/>
    <w:rsid w:val="00B04997"/>
    <w:rsid w:val="00B04E5B"/>
    <w:rsid w:val="00B056DE"/>
    <w:rsid w:val="00B05736"/>
    <w:rsid w:val="00B0717A"/>
    <w:rsid w:val="00B07253"/>
    <w:rsid w:val="00B078AB"/>
    <w:rsid w:val="00B102CF"/>
    <w:rsid w:val="00B1042F"/>
    <w:rsid w:val="00B105D6"/>
    <w:rsid w:val="00B1083C"/>
    <w:rsid w:val="00B1088E"/>
    <w:rsid w:val="00B1096F"/>
    <w:rsid w:val="00B10BB2"/>
    <w:rsid w:val="00B10FE4"/>
    <w:rsid w:val="00B11CD9"/>
    <w:rsid w:val="00B11CDF"/>
    <w:rsid w:val="00B11F40"/>
    <w:rsid w:val="00B1322E"/>
    <w:rsid w:val="00B1325B"/>
    <w:rsid w:val="00B14297"/>
    <w:rsid w:val="00B14790"/>
    <w:rsid w:val="00B14E35"/>
    <w:rsid w:val="00B15144"/>
    <w:rsid w:val="00B158C3"/>
    <w:rsid w:val="00B15A53"/>
    <w:rsid w:val="00B15BAE"/>
    <w:rsid w:val="00B15C39"/>
    <w:rsid w:val="00B15EB5"/>
    <w:rsid w:val="00B15FB0"/>
    <w:rsid w:val="00B17437"/>
    <w:rsid w:val="00B17489"/>
    <w:rsid w:val="00B17C4F"/>
    <w:rsid w:val="00B17C7D"/>
    <w:rsid w:val="00B20236"/>
    <w:rsid w:val="00B20745"/>
    <w:rsid w:val="00B20C47"/>
    <w:rsid w:val="00B20CD8"/>
    <w:rsid w:val="00B21605"/>
    <w:rsid w:val="00B21848"/>
    <w:rsid w:val="00B2243E"/>
    <w:rsid w:val="00B22E87"/>
    <w:rsid w:val="00B23440"/>
    <w:rsid w:val="00B238A5"/>
    <w:rsid w:val="00B23B3A"/>
    <w:rsid w:val="00B23E34"/>
    <w:rsid w:val="00B2408B"/>
    <w:rsid w:val="00B242E4"/>
    <w:rsid w:val="00B2468F"/>
    <w:rsid w:val="00B247D3"/>
    <w:rsid w:val="00B24842"/>
    <w:rsid w:val="00B24CE8"/>
    <w:rsid w:val="00B25012"/>
    <w:rsid w:val="00B2541A"/>
    <w:rsid w:val="00B25E3B"/>
    <w:rsid w:val="00B26118"/>
    <w:rsid w:val="00B2640E"/>
    <w:rsid w:val="00B26ACD"/>
    <w:rsid w:val="00B26B72"/>
    <w:rsid w:val="00B26FE9"/>
    <w:rsid w:val="00B2700B"/>
    <w:rsid w:val="00B2715B"/>
    <w:rsid w:val="00B30232"/>
    <w:rsid w:val="00B30AB1"/>
    <w:rsid w:val="00B30E07"/>
    <w:rsid w:val="00B31657"/>
    <w:rsid w:val="00B31DA9"/>
    <w:rsid w:val="00B32172"/>
    <w:rsid w:val="00B3277A"/>
    <w:rsid w:val="00B32B5F"/>
    <w:rsid w:val="00B33278"/>
    <w:rsid w:val="00B3329B"/>
    <w:rsid w:val="00B336FF"/>
    <w:rsid w:val="00B33978"/>
    <w:rsid w:val="00B34064"/>
    <w:rsid w:val="00B341ED"/>
    <w:rsid w:val="00B34300"/>
    <w:rsid w:val="00B34B9F"/>
    <w:rsid w:val="00B34CC8"/>
    <w:rsid w:val="00B35088"/>
    <w:rsid w:val="00B3539B"/>
    <w:rsid w:val="00B35770"/>
    <w:rsid w:val="00B36014"/>
    <w:rsid w:val="00B36738"/>
    <w:rsid w:val="00B36C2E"/>
    <w:rsid w:val="00B36D36"/>
    <w:rsid w:val="00B36F27"/>
    <w:rsid w:val="00B3733A"/>
    <w:rsid w:val="00B3738C"/>
    <w:rsid w:val="00B403AB"/>
    <w:rsid w:val="00B4049B"/>
    <w:rsid w:val="00B409C2"/>
    <w:rsid w:val="00B411CD"/>
    <w:rsid w:val="00B41858"/>
    <w:rsid w:val="00B41932"/>
    <w:rsid w:val="00B41A15"/>
    <w:rsid w:val="00B421CE"/>
    <w:rsid w:val="00B425EF"/>
    <w:rsid w:val="00B4363E"/>
    <w:rsid w:val="00B43DB9"/>
    <w:rsid w:val="00B43E84"/>
    <w:rsid w:val="00B43F8E"/>
    <w:rsid w:val="00B44186"/>
    <w:rsid w:val="00B44375"/>
    <w:rsid w:val="00B44C00"/>
    <w:rsid w:val="00B44C3C"/>
    <w:rsid w:val="00B45072"/>
    <w:rsid w:val="00B45BA4"/>
    <w:rsid w:val="00B45C14"/>
    <w:rsid w:val="00B45EAE"/>
    <w:rsid w:val="00B45EEC"/>
    <w:rsid w:val="00B461AC"/>
    <w:rsid w:val="00B46311"/>
    <w:rsid w:val="00B46825"/>
    <w:rsid w:val="00B46938"/>
    <w:rsid w:val="00B46B89"/>
    <w:rsid w:val="00B472E0"/>
    <w:rsid w:val="00B477D3"/>
    <w:rsid w:val="00B47EE5"/>
    <w:rsid w:val="00B50113"/>
    <w:rsid w:val="00B50311"/>
    <w:rsid w:val="00B503FE"/>
    <w:rsid w:val="00B507A3"/>
    <w:rsid w:val="00B50B25"/>
    <w:rsid w:val="00B51BC0"/>
    <w:rsid w:val="00B51D99"/>
    <w:rsid w:val="00B522F1"/>
    <w:rsid w:val="00B526C3"/>
    <w:rsid w:val="00B52855"/>
    <w:rsid w:val="00B52F40"/>
    <w:rsid w:val="00B5307A"/>
    <w:rsid w:val="00B53343"/>
    <w:rsid w:val="00B5346B"/>
    <w:rsid w:val="00B53524"/>
    <w:rsid w:val="00B53C43"/>
    <w:rsid w:val="00B54540"/>
    <w:rsid w:val="00B54994"/>
    <w:rsid w:val="00B54E28"/>
    <w:rsid w:val="00B556B6"/>
    <w:rsid w:val="00B55B8D"/>
    <w:rsid w:val="00B55E8A"/>
    <w:rsid w:val="00B563F7"/>
    <w:rsid w:val="00B56622"/>
    <w:rsid w:val="00B567A8"/>
    <w:rsid w:val="00B56810"/>
    <w:rsid w:val="00B568DD"/>
    <w:rsid w:val="00B56C57"/>
    <w:rsid w:val="00B57BDF"/>
    <w:rsid w:val="00B57EEC"/>
    <w:rsid w:val="00B606EC"/>
    <w:rsid w:val="00B60A5D"/>
    <w:rsid w:val="00B60E59"/>
    <w:rsid w:val="00B61E16"/>
    <w:rsid w:val="00B61F86"/>
    <w:rsid w:val="00B628F6"/>
    <w:rsid w:val="00B62A16"/>
    <w:rsid w:val="00B639A5"/>
    <w:rsid w:val="00B63A33"/>
    <w:rsid w:val="00B63B8D"/>
    <w:rsid w:val="00B63DC9"/>
    <w:rsid w:val="00B63E07"/>
    <w:rsid w:val="00B64001"/>
    <w:rsid w:val="00B640E2"/>
    <w:rsid w:val="00B645A5"/>
    <w:rsid w:val="00B6492D"/>
    <w:rsid w:val="00B64BF4"/>
    <w:rsid w:val="00B64C33"/>
    <w:rsid w:val="00B64DD4"/>
    <w:rsid w:val="00B65AAB"/>
    <w:rsid w:val="00B65D1F"/>
    <w:rsid w:val="00B660AD"/>
    <w:rsid w:val="00B66343"/>
    <w:rsid w:val="00B66715"/>
    <w:rsid w:val="00B668C1"/>
    <w:rsid w:val="00B668E7"/>
    <w:rsid w:val="00B670F9"/>
    <w:rsid w:val="00B67703"/>
    <w:rsid w:val="00B678D1"/>
    <w:rsid w:val="00B67A75"/>
    <w:rsid w:val="00B67B82"/>
    <w:rsid w:val="00B67D14"/>
    <w:rsid w:val="00B67EE8"/>
    <w:rsid w:val="00B703E9"/>
    <w:rsid w:val="00B70B94"/>
    <w:rsid w:val="00B70F30"/>
    <w:rsid w:val="00B70F6B"/>
    <w:rsid w:val="00B7131A"/>
    <w:rsid w:val="00B71373"/>
    <w:rsid w:val="00B7146E"/>
    <w:rsid w:val="00B714E8"/>
    <w:rsid w:val="00B719BF"/>
    <w:rsid w:val="00B71CE8"/>
    <w:rsid w:val="00B722C8"/>
    <w:rsid w:val="00B7272E"/>
    <w:rsid w:val="00B72FD2"/>
    <w:rsid w:val="00B732BD"/>
    <w:rsid w:val="00B74354"/>
    <w:rsid w:val="00B7473D"/>
    <w:rsid w:val="00B74A1C"/>
    <w:rsid w:val="00B74BDC"/>
    <w:rsid w:val="00B74DB9"/>
    <w:rsid w:val="00B74EB4"/>
    <w:rsid w:val="00B7574A"/>
    <w:rsid w:val="00B75771"/>
    <w:rsid w:val="00B76BB2"/>
    <w:rsid w:val="00B76CEE"/>
    <w:rsid w:val="00B76D6F"/>
    <w:rsid w:val="00B76F15"/>
    <w:rsid w:val="00B76F3E"/>
    <w:rsid w:val="00B77FDC"/>
    <w:rsid w:val="00B80107"/>
    <w:rsid w:val="00B80144"/>
    <w:rsid w:val="00B80A54"/>
    <w:rsid w:val="00B80EF6"/>
    <w:rsid w:val="00B81760"/>
    <w:rsid w:val="00B819BA"/>
    <w:rsid w:val="00B82292"/>
    <w:rsid w:val="00B822D5"/>
    <w:rsid w:val="00B823E4"/>
    <w:rsid w:val="00B82665"/>
    <w:rsid w:val="00B8271F"/>
    <w:rsid w:val="00B82816"/>
    <w:rsid w:val="00B82A58"/>
    <w:rsid w:val="00B82B0C"/>
    <w:rsid w:val="00B838EA"/>
    <w:rsid w:val="00B83951"/>
    <w:rsid w:val="00B83991"/>
    <w:rsid w:val="00B844DF"/>
    <w:rsid w:val="00B8474B"/>
    <w:rsid w:val="00B8491D"/>
    <w:rsid w:val="00B84994"/>
    <w:rsid w:val="00B84BDE"/>
    <w:rsid w:val="00B84E6F"/>
    <w:rsid w:val="00B85463"/>
    <w:rsid w:val="00B85B7D"/>
    <w:rsid w:val="00B85D9F"/>
    <w:rsid w:val="00B8605C"/>
    <w:rsid w:val="00B86678"/>
    <w:rsid w:val="00B872AA"/>
    <w:rsid w:val="00B87340"/>
    <w:rsid w:val="00B87639"/>
    <w:rsid w:val="00B87712"/>
    <w:rsid w:val="00B87A88"/>
    <w:rsid w:val="00B87C9A"/>
    <w:rsid w:val="00B87CB7"/>
    <w:rsid w:val="00B9002C"/>
    <w:rsid w:val="00B90532"/>
    <w:rsid w:val="00B90794"/>
    <w:rsid w:val="00B90CF2"/>
    <w:rsid w:val="00B90FAF"/>
    <w:rsid w:val="00B9139E"/>
    <w:rsid w:val="00B91ECD"/>
    <w:rsid w:val="00B91F3B"/>
    <w:rsid w:val="00B925D7"/>
    <w:rsid w:val="00B93CF4"/>
    <w:rsid w:val="00B93EF6"/>
    <w:rsid w:val="00B945DC"/>
    <w:rsid w:val="00B96B18"/>
    <w:rsid w:val="00B9716A"/>
    <w:rsid w:val="00B97270"/>
    <w:rsid w:val="00B976D1"/>
    <w:rsid w:val="00B978A5"/>
    <w:rsid w:val="00B97E50"/>
    <w:rsid w:val="00BA012F"/>
    <w:rsid w:val="00BA022D"/>
    <w:rsid w:val="00BA07ED"/>
    <w:rsid w:val="00BA0992"/>
    <w:rsid w:val="00BA0EFE"/>
    <w:rsid w:val="00BA1396"/>
    <w:rsid w:val="00BA1416"/>
    <w:rsid w:val="00BA1513"/>
    <w:rsid w:val="00BA17C9"/>
    <w:rsid w:val="00BA1845"/>
    <w:rsid w:val="00BA1F42"/>
    <w:rsid w:val="00BA218B"/>
    <w:rsid w:val="00BA253E"/>
    <w:rsid w:val="00BA294B"/>
    <w:rsid w:val="00BA329A"/>
    <w:rsid w:val="00BA3607"/>
    <w:rsid w:val="00BA37A1"/>
    <w:rsid w:val="00BA3B26"/>
    <w:rsid w:val="00BA4194"/>
    <w:rsid w:val="00BA4E84"/>
    <w:rsid w:val="00BA514C"/>
    <w:rsid w:val="00BA569C"/>
    <w:rsid w:val="00BA5D8A"/>
    <w:rsid w:val="00BA6355"/>
    <w:rsid w:val="00BA6440"/>
    <w:rsid w:val="00BA67D0"/>
    <w:rsid w:val="00BA74AF"/>
    <w:rsid w:val="00BA7521"/>
    <w:rsid w:val="00BA7843"/>
    <w:rsid w:val="00BA7B03"/>
    <w:rsid w:val="00BA7F65"/>
    <w:rsid w:val="00BB0025"/>
    <w:rsid w:val="00BB0A8C"/>
    <w:rsid w:val="00BB1829"/>
    <w:rsid w:val="00BB19D9"/>
    <w:rsid w:val="00BB1D16"/>
    <w:rsid w:val="00BB2237"/>
    <w:rsid w:val="00BB2536"/>
    <w:rsid w:val="00BB28C2"/>
    <w:rsid w:val="00BB29FF"/>
    <w:rsid w:val="00BB2EC1"/>
    <w:rsid w:val="00BB2F34"/>
    <w:rsid w:val="00BB33BA"/>
    <w:rsid w:val="00BB35F5"/>
    <w:rsid w:val="00BB380B"/>
    <w:rsid w:val="00BB3AF3"/>
    <w:rsid w:val="00BB3C6A"/>
    <w:rsid w:val="00BB418A"/>
    <w:rsid w:val="00BB4667"/>
    <w:rsid w:val="00BB48A6"/>
    <w:rsid w:val="00BB4B48"/>
    <w:rsid w:val="00BB5025"/>
    <w:rsid w:val="00BB58F9"/>
    <w:rsid w:val="00BB6199"/>
    <w:rsid w:val="00BB626C"/>
    <w:rsid w:val="00BB62D9"/>
    <w:rsid w:val="00BB62DA"/>
    <w:rsid w:val="00BB6FE9"/>
    <w:rsid w:val="00BB7009"/>
    <w:rsid w:val="00BB7102"/>
    <w:rsid w:val="00BB730C"/>
    <w:rsid w:val="00BB745D"/>
    <w:rsid w:val="00BB7748"/>
    <w:rsid w:val="00BB77AE"/>
    <w:rsid w:val="00BC0125"/>
    <w:rsid w:val="00BC02E6"/>
    <w:rsid w:val="00BC073D"/>
    <w:rsid w:val="00BC0E0F"/>
    <w:rsid w:val="00BC0F4B"/>
    <w:rsid w:val="00BC1334"/>
    <w:rsid w:val="00BC173F"/>
    <w:rsid w:val="00BC20DC"/>
    <w:rsid w:val="00BC231B"/>
    <w:rsid w:val="00BC25E4"/>
    <w:rsid w:val="00BC336B"/>
    <w:rsid w:val="00BC3A9E"/>
    <w:rsid w:val="00BC4024"/>
    <w:rsid w:val="00BC429A"/>
    <w:rsid w:val="00BC478E"/>
    <w:rsid w:val="00BC4C26"/>
    <w:rsid w:val="00BC4D71"/>
    <w:rsid w:val="00BC4EE6"/>
    <w:rsid w:val="00BC52BC"/>
    <w:rsid w:val="00BC575C"/>
    <w:rsid w:val="00BC5A9F"/>
    <w:rsid w:val="00BC5F56"/>
    <w:rsid w:val="00BC6387"/>
    <w:rsid w:val="00BC65CA"/>
    <w:rsid w:val="00BC65DA"/>
    <w:rsid w:val="00BC6625"/>
    <w:rsid w:val="00BC68BF"/>
    <w:rsid w:val="00BC6DF7"/>
    <w:rsid w:val="00BC74C7"/>
    <w:rsid w:val="00BC7998"/>
    <w:rsid w:val="00BC7A24"/>
    <w:rsid w:val="00BC7F63"/>
    <w:rsid w:val="00BD02AD"/>
    <w:rsid w:val="00BD05AA"/>
    <w:rsid w:val="00BD0616"/>
    <w:rsid w:val="00BD0B1A"/>
    <w:rsid w:val="00BD0B79"/>
    <w:rsid w:val="00BD1005"/>
    <w:rsid w:val="00BD10EE"/>
    <w:rsid w:val="00BD1125"/>
    <w:rsid w:val="00BD1207"/>
    <w:rsid w:val="00BD15FA"/>
    <w:rsid w:val="00BD1B2C"/>
    <w:rsid w:val="00BD1CA3"/>
    <w:rsid w:val="00BD1E01"/>
    <w:rsid w:val="00BD1F0A"/>
    <w:rsid w:val="00BD245F"/>
    <w:rsid w:val="00BD26E8"/>
    <w:rsid w:val="00BD2ABC"/>
    <w:rsid w:val="00BD2AE0"/>
    <w:rsid w:val="00BD2BF9"/>
    <w:rsid w:val="00BD2CFB"/>
    <w:rsid w:val="00BD32BF"/>
    <w:rsid w:val="00BD3B0C"/>
    <w:rsid w:val="00BD43C2"/>
    <w:rsid w:val="00BD482A"/>
    <w:rsid w:val="00BD4AD1"/>
    <w:rsid w:val="00BD59C5"/>
    <w:rsid w:val="00BD5B8D"/>
    <w:rsid w:val="00BD63B4"/>
    <w:rsid w:val="00BD6D4C"/>
    <w:rsid w:val="00BD6F2B"/>
    <w:rsid w:val="00BD725A"/>
    <w:rsid w:val="00BD7F74"/>
    <w:rsid w:val="00BE00A0"/>
    <w:rsid w:val="00BE1F90"/>
    <w:rsid w:val="00BE1FC2"/>
    <w:rsid w:val="00BE228E"/>
    <w:rsid w:val="00BE28AB"/>
    <w:rsid w:val="00BE307A"/>
    <w:rsid w:val="00BE3AE7"/>
    <w:rsid w:val="00BE554A"/>
    <w:rsid w:val="00BE61E3"/>
    <w:rsid w:val="00BE624D"/>
    <w:rsid w:val="00BE6553"/>
    <w:rsid w:val="00BE67AE"/>
    <w:rsid w:val="00BE6838"/>
    <w:rsid w:val="00BE6C9D"/>
    <w:rsid w:val="00BE722A"/>
    <w:rsid w:val="00BE76A2"/>
    <w:rsid w:val="00BF0067"/>
    <w:rsid w:val="00BF02D8"/>
    <w:rsid w:val="00BF041E"/>
    <w:rsid w:val="00BF06A6"/>
    <w:rsid w:val="00BF08FC"/>
    <w:rsid w:val="00BF1523"/>
    <w:rsid w:val="00BF1594"/>
    <w:rsid w:val="00BF16EF"/>
    <w:rsid w:val="00BF1925"/>
    <w:rsid w:val="00BF1CDB"/>
    <w:rsid w:val="00BF1E74"/>
    <w:rsid w:val="00BF2166"/>
    <w:rsid w:val="00BF2891"/>
    <w:rsid w:val="00BF33EC"/>
    <w:rsid w:val="00BF36E3"/>
    <w:rsid w:val="00BF38FF"/>
    <w:rsid w:val="00BF4144"/>
    <w:rsid w:val="00BF418F"/>
    <w:rsid w:val="00BF422B"/>
    <w:rsid w:val="00BF44F4"/>
    <w:rsid w:val="00BF450D"/>
    <w:rsid w:val="00BF46C4"/>
    <w:rsid w:val="00BF4B2C"/>
    <w:rsid w:val="00BF58D4"/>
    <w:rsid w:val="00BF5EF5"/>
    <w:rsid w:val="00BF60F3"/>
    <w:rsid w:val="00BF6124"/>
    <w:rsid w:val="00BF6F86"/>
    <w:rsid w:val="00BF6FB0"/>
    <w:rsid w:val="00BF7163"/>
    <w:rsid w:val="00BF7DCE"/>
    <w:rsid w:val="00C0065D"/>
    <w:rsid w:val="00C00A54"/>
    <w:rsid w:val="00C00E38"/>
    <w:rsid w:val="00C0122B"/>
    <w:rsid w:val="00C0167E"/>
    <w:rsid w:val="00C019D0"/>
    <w:rsid w:val="00C01E54"/>
    <w:rsid w:val="00C01F83"/>
    <w:rsid w:val="00C02942"/>
    <w:rsid w:val="00C02A49"/>
    <w:rsid w:val="00C02E6F"/>
    <w:rsid w:val="00C02EAE"/>
    <w:rsid w:val="00C03683"/>
    <w:rsid w:val="00C03774"/>
    <w:rsid w:val="00C03803"/>
    <w:rsid w:val="00C044A3"/>
    <w:rsid w:val="00C0454D"/>
    <w:rsid w:val="00C04DA4"/>
    <w:rsid w:val="00C04E16"/>
    <w:rsid w:val="00C04EBF"/>
    <w:rsid w:val="00C05200"/>
    <w:rsid w:val="00C05BCF"/>
    <w:rsid w:val="00C05E7F"/>
    <w:rsid w:val="00C06400"/>
    <w:rsid w:val="00C07287"/>
    <w:rsid w:val="00C074B9"/>
    <w:rsid w:val="00C078FC"/>
    <w:rsid w:val="00C10007"/>
    <w:rsid w:val="00C1080A"/>
    <w:rsid w:val="00C114D4"/>
    <w:rsid w:val="00C124F4"/>
    <w:rsid w:val="00C125C3"/>
    <w:rsid w:val="00C12BE0"/>
    <w:rsid w:val="00C132C3"/>
    <w:rsid w:val="00C13309"/>
    <w:rsid w:val="00C1354E"/>
    <w:rsid w:val="00C13CF3"/>
    <w:rsid w:val="00C14514"/>
    <w:rsid w:val="00C14A81"/>
    <w:rsid w:val="00C15048"/>
    <w:rsid w:val="00C159D2"/>
    <w:rsid w:val="00C15F2E"/>
    <w:rsid w:val="00C16F48"/>
    <w:rsid w:val="00C17161"/>
    <w:rsid w:val="00C17594"/>
    <w:rsid w:val="00C179A5"/>
    <w:rsid w:val="00C17D21"/>
    <w:rsid w:val="00C17D30"/>
    <w:rsid w:val="00C17DA5"/>
    <w:rsid w:val="00C20536"/>
    <w:rsid w:val="00C208DD"/>
    <w:rsid w:val="00C20E01"/>
    <w:rsid w:val="00C210A3"/>
    <w:rsid w:val="00C2174E"/>
    <w:rsid w:val="00C21986"/>
    <w:rsid w:val="00C21AD4"/>
    <w:rsid w:val="00C22653"/>
    <w:rsid w:val="00C22743"/>
    <w:rsid w:val="00C22910"/>
    <w:rsid w:val="00C230DC"/>
    <w:rsid w:val="00C2399F"/>
    <w:rsid w:val="00C23B78"/>
    <w:rsid w:val="00C23E5E"/>
    <w:rsid w:val="00C23EFA"/>
    <w:rsid w:val="00C24718"/>
    <w:rsid w:val="00C249FB"/>
    <w:rsid w:val="00C24BA6"/>
    <w:rsid w:val="00C257F4"/>
    <w:rsid w:val="00C25B1E"/>
    <w:rsid w:val="00C25DFC"/>
    <w:rsid w:val="00C2651A"/>
    <w:rsid w:val="00C265E4"/>
    <w:rsid w:val="00C26647"/>
    <w:rsid w:val="00C2708F"/>
    <w:rsid w:val="00C275DA"/>
    <w:rsid w:val="00C277D5"/>
    <w:rsid w:val="00C2780F"/>
    <w:rsid w:val="00C27CA3"/>
    <w:rsid w:val="00C27CBB"/>
    <w:rsid w:val="00C27DE7"/>
    <w:rsid w:val="00C30016"/>
    <w:rsid w:val="00C30277"/>
    <w:rsid w:val="00C302A2"/>
    <w:rsid w:val="00C3034B"/>
    <w:rsid w:val="00C31E99"/>
    <w:rsid w:val="00C32334"/>
    <w:rsid w:val="00C3297E"/>
    <w:rsid w:val="00C32B38"/>
    <w:rsid w:val="00C332B1"/>
    <w:rsid w:val="00C33448"/>
    <w:rsid w:val="00C3383C"/>
    <w:rsid w:val="00C34566"/>
    <w:rsid w:val="00C34BAB"/>
    <w:rsid w:val="00C34BFA"/>
    <w:rsid w:val="00C35817"/>
    <w:rsid w:val="00C35EC9"/>
    <w:rsid w:val="00C360BA"/>
    <w:rsid w:val="00C3656C"/>
    <w:rsid w:val="00C36846"/>
    <w:rsid w:val="00C36938"/>
    <w:rsid w:val="00C36B66"/>
    <w:rsid w:val="00C36D3D"/>
    <w:rsid w:val="00C36EE3"/>
    <w:rsid w:val="00C374BC"/>
    <w:rsid w:val="00C3751A"/>
    <w:rsid w:val="00C375E4"/>
    <w:rsid w:val="00C37639"/>
    <w:rsid w:val="00C3781F"/>
    <w:rsid w:val="00C37827"/>
    <w:rsid w:val="00C3798E"/>
    <w:rsid w:val="00C37CF1"/>
    <w:rsid w:val="00C400A6"/>
    <w:rsid w:val="00C403CE"/>
    <w:rsid w:val="00C40581"/>
    <w:rsid w:val="00C40871"/>
    <w:rsid w:val="00C41553"/>
    <w:rsid w:val="00C41774"/>
    <w:rsid w:val="00C41838"/>
    <w:rsid w:val="00C41DCC"/>
    <w:rsid w:val="00C42341"/>
    <w:rsid w:val="00C42901"/>
    <w:rsid w:val="00C4307D"/>
    <w:rsid w:val="00C434A6"/>
    <w:rsid w:val="00C435B0"/>
    <w:rsid w:val="00C43A8E"/>
    <w:rsid w:val="00C43FB3"/>
    <w:rsid w:val="00C44550"/>
    <w:rsid w:val="00C44559"/>
    <w:rsid w:val="00C44A47"/>
    <w:rsid w:val="00C44C18"/>
    <w:rsid w:val="00C450DB"/>
    <w:rsid w:val="00C45190"/>
    <w:rsid w:val="00C45222"/>
    <w:rsid w:val="00C45715"/>
    <w:rsid w:val="00C45EC6"/>
    <w:rsid w:val="00C46311"/>
    <w:rsid w:val="00C464D9"/>
    <w:rsid w:val="00C46A8A"/>
    <w:rsid w:val="00C46FAC"/>
    <w:rsid w:val="00C47060"/>
    <w:rsid w:val="00C471C0"/>
    <w:rsid w:val="00C47323"/>
    <w:rsid w:val="00C4749E"/>
    <w:rsid w:val="00C476BE"/>
    <w:rsid w:val="00C4797B"/>
    <w:rsid w:val="00C50140"/>
    <w:rsid w:val="00C5056C"/>
    <w:rsid w:val="00C50678"/>
    <w:rsid w:val="00C51163"/>
    <w:rsid w:val="00C51493"/>
    <w:rsid w:val="00C5153F"/>
    <w:rsid w:val="00C5155D"/>
    <w:rsid w:val="00C51C4E"/>
    <w:rsid w:val="00C51CC0"/>
    <w:rsid w:val="00C52028"/>
    <w:rsid w:val="00C52A12"/>
    <w:rsid w:val="00C52C44"/>
    <w:rsid w:val="00C53329"/>
    <w:rsid w:val="00C5388E"/>
    <w:rsid w:val="00C53A55"/>
    <w:rsid w:val="00C53E95"/>
    <w:rsid w:val="00C5440E"/>
    <w:rsid w:val="00C549F6"/>
    <w:rsid w:val="00C54F7C"/>
    <w:rsid w:val="00C55174"/>
    <w:rsid w:val="00C55263"/>
    <w:rsid w:val="00C5603B"/>
    <w:rsid w:val="00C5693A"/>
    <w:rsid w:val="00C573CB"/>
    <w:rsid w:val="00C57827"/>
    <w:rsid w:val="00C57E03"/>
    <w:rsid w:val="00C603A8"/>
    <w:rsid w:val="00C60851"/>
    <w:rsid w:val="00C6134C"/>
    <w:rsid w:val="00C622D6"/>
    <w:rsid w:val="00C6265D"/>
    <w:rsid w:val="00C630E5"/>
    <w:rsid w:val="00C6322D"/>
    <w:rsid w:val="00C633F7"/>
    <w:rsid w:val="00C6345C"/>
    <w:rsid w:val="00C63873"/>
    <w:rsid w:val="00C63955"/>
    <w:rsid w:val="00C63DEB"/>
    <w:rsid w:val="00C64715"/>
    <w:rsid w:val="00C64853"/>
    <w:rsid w:val="00C64C3C"/>
    <w:rsid w:val="00C64C59"/>
    <w:rsid w:val="00C657EF"/>
    <w:rsid w:val="00C6641E"/>
    <w:rsid w:val="00C66BBB"/>
    <w:rsid w:val="00C66C85"/>
    <w:rsid w:val="00C67690"/>
    <w:rsid w:val="00C67AE9"/>
    <w:rsid w:val="00C7059B"/>
    <w:rsid w:val="00C70789"/>
    <w:rsid w:val="00C707F2"/>
    <w:rsid w:val="00C70B4B"/>
    <w:rsid w:val="00C70EA3"/>
    <w:rsid w:val="00C713A2"/>
    <w:rsid w:val="00C713AF"/>
    <w:rsid w:val="00C714B5"/>
    <w:rsid w:val="00C71BA2"/>
    <w:rsid w:val="00C726CA"/>
    <w:rsid w:val="00C72CB8"/>
    <w:rsid w:val="00C732A2"/>
    <w:rsid w:val="00C7377A"/>
    <w:rsid w:val="00C73A1D"/>
    <w:rsid w:val="00C74094"/>
    <w:rsid w:val="00C743EF"/>
    <w:rsid w:val="00C7440C"/>
    <w:rsid w:val="00C746B9"/>
    <w:rsid w:val="00C747F1"/>
    <w:rsid w:val="00C74A12"/>
    <w:rsid w:val="00C74AFA"/>
    <w:rsid w:val="00C74CF5"/>
    <w:rsid w:val="00C75227"/>
    <w:rsid w:val="00C76A20"/>
    <w:rsid w:val="00C7709E"/>
    <w:rsid w:val="00C77449"/>
    <w:rsid w:val="00C775B7"/>
    <w:rsid w:val="00C77DC6"/>
    <w:rsid w:val="00C77EEF"/>
    <w:rsid w:val="00C77F1D"/>
    <w:rsid w:val="00C809AA"/>
    <w:rsid w:val="00C80FBF"/>
    <w:rsid w:val="00C81275"/>
    <w:rsid w:val="00C81A14"/>
    <w:rsid w:val="00C81C3C"/>
    <w:rsid w:val="00C81CC0"/>
    <w:rsid w:val="00C8205E"/>
    <w:rsid w:val="00C826E9"/>
    <w:rsid w:val="00C82DE2"/>
    <w:rsid w:val="00C83005"/>
    <w:rsid w:val="00C834BA"/>
    <w:rsid w:val="00C838B1"/>
    <w:rsid w:val="00C83D5D"/>
    <w:rsid w:val="00C849F2"/>
    <w:rsid w:val="00C84AD4"/>
    <w:rsid w:val="00C84B01"/>
    <w:rsid w:val="00C84B17"/>
    <w:rsid w:val="00C84C97"/>
    <w:rsid w:val="00C8503D"/>
    <w:rsid w:val="00C8548E"/>
    <w:rsid w:val="00C85A45"/>
    <w:rsid w:val="00C85FB9"/>
    <w:rsid w:val="00C85FCF"/>
    <w:rsid w:val="00C86B7A"/>
    <w:rsid w:val="00C86EB4"/>
    <w:rsid w:val="00C86FE3"/>
    <w:rsid w:val="00C870AF"/>
    <w:rsid w:val="00C878B0"/>
    <w:rsid w:val="00C87AA8"/>
    <w:rsid w:val="00C87ADF"/>
    <w:rsid w:val="00C87B42"/>
    <w:rsid w:val="00C87F61"/>
    <w:rsid w:val="00C902CC"/>
    <w:rsid w:val="00C91919"/>
    <w:rsid w:val="00C91D68"/>
    <w:rsid w:val="00C92670"/>
    <w:rsid w:val="00C927C2"/>
    <w:rsid w:val="00C92E19"/>
    <w:rsid w:val="00C92E50"/>
    <w:rsid w:val="00C93AB4"/>
    <w:rsid w:val="00C93AC2"/>
    <w:rsid w:val="00C9400E"/>
    <w:rsid w:val="00C943AB"/>
    <w:rsid w:val="00C945D3"/>
    <w:rsid w:val="00C94700"/>
    <w:rsid w:val="00C94A46"/>
    <w:rsid w:val="00C94EC1"/>
    <w:rsid w:val="00C95061"/>
    <w:rsid w:val="00C95287"/>
    <w:rsid w:val="00C95853"/>
    <w:rsid w:val="00C95B0F"/>
    <w:rsid w:val="00C95CD3"/>
    <w:rsid w:val="00C95DD0"/>
    <w:rsid w:val="00C9670E"/>
    <w:rsid w:val="00C96911"/>
    <w:rsid w:val="00C96994"/>
    <w:rsid w:val="00C97227"/>
    <w:rsid w:val="00C972EF"/>
    <w:rsid w:val="00C973D5"/>
    <w:rsid w:val="00C975BC"/>
    <w:rsid w:val="00C976E0"/>
    <w:rsid w:val="00C97CBF"/>
    <w:rsid w:val="00C97FB0"/>
    <w:rsid w:val="00CA0317"/>
    <w:rsid w:val="00CA0683"/>
    <w:rsid w:val="00CA0B65"/>
    <w:rsid w:val="00CA0BB8"/>
    <w:rsid w:val="00CA0C9B"/>
    <w:rsid w:val="00CA0D9D"/>
    <w:rsid w:val="00CA0DFE"/>
    <w:rsid w:val="00CA1170"/>
    <w:rsid w:val="00CA142E"/>
    <w:rsid w:val="00CA156B"/>
    <w:rsid w:val="00CA15B9"/>
    <w:rsid w:val="00CA1927"/>
    <w:rsid w:val="00CA1F8F"/>
    <w:rsid w:val="00CA2BCF"/>
    <w:rsid w:val="00CA3950"/>
    <w:rsid w:val="00CA3EF2"/>
    <w:rsid w:val="00CA3F41"/>
    <w:rsid w:val="00CA4249"/>
    <w:rsid w:val="00CA43E8"/>
    <w:rsid w:val="00CA4412"/>
    <w:rsid w:val="00CA5979"/>
    <w:rsid w:val="00CA59FD"/>
    <w:rsid w:val="00CA6D0E"/>
    <w:rsid w:val="00CA6F29"/>
    <w:rsid w:val="00CA742A"/>
    <w:rsid w:val="00CA7589"/>
    <w:rsid w:val="00CA7B3A"/>
    <w:rsid w:val="00CA7E3A"/>
    <w:rsid w:val="00CA7EA5"/>
    <w:rsid w:val="00CB027B"/>
    <w:rsid w:val="00CB0337"/>
    <w:rsid w:val="00CB0B04"/>
    <w:rsid w:val="00CB1C30"/>
    <w:rsid w:val="00CB1CC2"/>
    <w:rsid w:val="00CB225A"/>
    <w:rsid w:val="00CB2798"/>
    <w:rsid w:val="00CB28BC"/>
    <w:rsid w:val="00CB31B3"/>
    <w:rsid w:val="00CB32BF"/>
    <w:rsid w:val="00CB3B07"/>
    <w:rsid w:val="00CB3B7C"/>
    <w:rsid w:val="00CB42DF"/>
    <w:rsid w:val="00CB45F3"/>
    <w:rsid w:val="00CB4DA6"/>
    <w:rsid w:val="00CB5340"/>
    <w:rsid w:val="00CB54E2"/>
    <w:rsid w:val="00CB5E2F"/>
    <w:rsid w:val="00CB5E5C"/>
    <w:rsid w:val="00CB5E68"/>
    <w:rsid w:val="00CB5FD0"/>
    <w:rsid w:val="00CB60A1"/>
    <w:rsid w:val="00CB6783"/>
    <w:rsid w:val="00CB67C9"/>
    <w:rsid w:val="00CB6E3C"/>
    <w:rsid w:val="00CB716C"/>
    <w:rsid w:val="00CC005C"/>
    <w:rsid w:val="00CC1647"/>
    <w:rsid w:val="00CC1671"/>
    <w:rsid w:val="00CC1B3A"/>
    <w:rsid w:val="00CC22BA"/>
    <w:rsid w:val="00CC2DD0"/>
    <w:rsid w:val="00CC347C"/>
    <w:rsid w:val="00CC3AEF"/>
    <w:rsid w:val="00CC3D78"/>
    <w:rsid w:val="00CC42A4"/>
    <w:rsid w:val="00CC4393"/>
    <w:rsid w:val="00CC47FE"/>
    <w:rsid w:val="00CC4C67"/>
    <w:rsid w:val="00CC55CF"/>
    <w:rsid w:val="00CC55E5"/>
    <w:rsid w:val="00CC56D0"/>
    <w:rsid w:val="00CC5ABE"/>
    <w:rsid w:val="00CC6040"/>
    <w:rsid w:val="00CC6057"/>
    <w:rsid w:val="00CC6620"/>
    <w:rsid w:val="00CC67C5"/>
    <w:rsid w:val="00CC6B23"/>
    <w:rsid w:val="00CC6D93"/>
    <w:rsid w:val="00CC6FBF"/>
    <w:rsid w:val="00CC7474"/>
    <w:rsid w:val="00CC75E9"/>
    <w:rsid w:val="00CC79BA"/>
    <w:rsid w:val="00CC7A0A"/>
    <w:rsid w:val="00CC7A75"/>
    <w:rsid w:val="00CC7E97"/>
    <w:rsid w:val="00CD148E"/>
    <w:rsid w:val="00CD15EE"/>
    <w:rsid w:val="00CD1DC6"/>
    <w:rsid w:val="00CD296E"/>
    <w:rsid w:val="00CD2B1A"/>
    <w:rsid w:val="00CD3F8F"/>
    <w:rsid w:val="00CD4543"/>
    <w:rsid w:val="00CD5887"/>
    <w:rsid w:val="00CD6039"/>
    <w:rsid w:val="00CD6317"/>
    <w:rsid w:val="00CD6350"/>
    <w:rsid w:val="00CD64EB"/>
    <w:rsid w:val="00CD7167"/>
    <w:rsid w:val="00CD7E60"/>
    <w:rsid w:val="00CE0121"/>
    <w:rsid w:val="00CE068A"/>
    <w:rsid w:val="00CE0BCA"/>
    <w:rsid w:val="00CE0DCC"/>
    <w:rsid w:val="00CE1380"/>
    <w:rsid w:val="00CE1460"/>
    <w:rsid w:val="00CE1926"/>
    <w:rsid w:val="00CE1A0B"/>
    <w:rsid w:val="00CE28D5"/>
    <w:rsid w:val="00CE2D78"/>
    <w:rsid w:val="00CE2E1B"/>
    <w:rsid w:val="00CE3232"/>
    <w:rsid w:val="00CE4109"/>
    <w:rsid w:val="00CE4F4B"/>
    <w:rsid w:val="00CE519F"/>
    <w:rsid w:val="00CE61F0"/>
    <w:rsid w:val="00CE6834"/>
    <w:rsid w:val="00CE6FF7"/>
    <w:rsid w:val="00CE7D2C"/>
    <w:rsid w:val="00CF052E"/>
    <w:rsid w:val="00CF0781"/>
    <w:rsid w:val="00CF0881"/>
    <w:rsid w:val="00CF1075"/>
    <w:rsid w:val="00CF14F6"/>
    <w:rsid w:val="00CF155B"/>
    <w:rsid w:val="00CF17D7"/>
    <w:rsid w:val="00CF2617"/>
    <w:rsid w:val="00CF2910"/>
    <w:rsid w:val="00CF2998"/>
    <w:rsid w:val="00CF3041"/>
    <w:rsid w:val="00CF3094"/>
    <w:rsid w:val="00CF30B9"/>
    <w:rsid w:val="00CF322F"/>
    <w:rsid w:val="00CF4785"/>
    <w:rsid w:val="00CF4831"/>
    <w:rsid w:val="00CF4A9B"/>
    <w:rsid w:val="00CF4F4A"/>
    <w:rsid w:val="00CF5420"/>
    <w:rsid w:val="00CF55D3"/>
    <w:rsid w:val="00CF5DF0"/>
    <w:rsid w:val="00CF5E3F"/>
    <w:rsid w:val="00CF5E91"/>
    <w:rsid w:val="00CF62DA"/>
    <w:rsid w:val="00CF6510"/>
    <w:rsid w:val="00CF6F8D"/>
    <w:rsid w:val="00CF7BC2"/>
    <w:rsid w:val="00CF7F26"/>
    <w:rsid w:val="00D00063"/>
    <w:rsid w:val="00D001AA"/>
    <w:rsid w:val="00D001FC"/>
    <w:rsid w:val="00D003DA"/>
    <w:rsid w:val="00D00648"/>
    <w:rsid w:val="00D00BBB"/>
    <w:rsid w:val="00D01529"/>
    <w:rsid w:val="00D01B91"/>
    <w:rsid w:val="00D027AD"/>
    <w:rsid w:val="00D02B24"/>
    <w:rsid w:val="00D03005"/>
    <w:rsid w:val="00D03617"/>
    <w:rsid w:val="00D03A2F"/>
    <w:rsid w:val="00D03C05"/>
    <w:rsid w:val="00D03E24"/>
    <w:rsid w:val="00D04195"/>
    <w:rsid w:val="00D042EC"/>
    <w:rsid w:val="00D0471E"/>
    <w:rsid w:val="00D047C7"/>
    <w:rsid w:val="00D0568C"/>
    <w:rsid w:val="00D05A75"/>
    <w:rsid w:val="00D05F4C"/>
    <w:rsid w:val="00D065A9"/>
    <w:rsid w:val="00D068EC"/>
    <w:rsid w:val="00D068F5"/>
    <w:rsid w:val="00D07C16"/>
    <w:rsid w:val="00D07DD1"/>
    <w:rsid w:val="00D10E2A"/>
    <w:rsid w:val="00D118C6"/>
    <w:rsid w:val="00D11F40"/>
    <w:rsid w:val="00D11FE4"/>
    <w:rsid w:val="00D12007"/>
    <w:rsid w:val="00D1285F"/>
    <w:rsid w:val="00D13538"/>
    <w:rsid w:val="00D139BA"/>
    <w:rsid w:val="00D143C5"/>
    <w:rsid w:val="00D14541"/>
    <w:rsid w:val="00D14819"/>
    <w:rsid w:val="00D14FD3"/>
    <w:rsid w:val="00D150EB"/>
    <w:rsid w:val="00D156D7"/>
    <w:rsid w:val="00D15BE7"/>
    <w:rsid w:val="00D17A5E"/>
    <w:rsid w:val="00D17CEF"/>
    <w:rsid w:val="00D17D34"/>
    <w:rsid w:val="00D20770"/>
    <w:rsid w:val="00D21696"/>
    <w:rsid w:val="00D216CC"/>
    <w:rsid w:val="00D21706"/>
    <w:rsid w:val="00D21A27"/>
    <w:rsid w:val="00D21AAE"/>
    <w:rsid w:val="00D22315"/>
    <w:rsid w:val="00D22625"/>
    <w:rsid w:val="00D22FE2"/>
    <w:rsid w:val="00D230A5"/>
    <w:rsid w:val="00D23428"/>
    <w:rsid w:val="00D2371C"/>
    <w:rsid w:val="00D23881"/>
    <w:rsid w:val="00D238A4"/>
    <w:rsid w:val="00D24540"/>
    <w:rsid w:val="00D2479D"/>
    <w:rsid w:val="00D24D0A"/>
    <w:rsid w:val="00D25101"/>
    <w:rsid w:val="00D25690"/>
    <w:rsid w:val="00D2583F"/>
    <w:rsid w:val="00D25C9D"/>
    <w:rsid w:val="00D2605D"/>
    <w:rsid w:val="00D26270"/>
    <w:rsid w:val="00D26FB4"/>
    <w:rsid w:val="00D2715F"/>
    <w:rsid w:val="00D278C2"/>
    <w:rsid w:val="00D279A4"/>
    <w:rsid w:val="00D3006E"/>
    <w:rsid w:val="00D30919"/>
    <w:rsid w:val="00D309CF"/>
    <w:rsid w:val="00D31376"/>
    <w:rsid w:val="00D3148D"/>
    <w:rsid w:val="00D31B86"/>
    <w:rsid w:val="00D32021"/>
    <w:rsid w:val="00D32444"/>
    <w:rsid w:val="00D32E0F"/>
    <w:rsid w:val="00D331CF"/>
    <w:rsid w:val="00D33821"/>
    <w:rsid w:val="00D339D3"/>
    <w:rsid w:val="00D339D4"/>
    <w:rsid w:val="00D3404A"/>
    <w:rsid w:val="00D34BF8"/>
    <w:rsid w:val="00D34C7F"/>
    <w:rsid w:val="00D35818"/>
    <w:rsid w:val="00D35B29"/>
    <w:rsid w:val="00D35E57"/>
    <w:rsid w:val="00D3653F"/>
    <w:rsid w:val="00D36781"/>
    <w:rsid w:val="00D36DC3"/>
    <w:rsid w:val="00D3704A"/>
    <w:rsid w:val="00D37167"/>
    <w:rsid w:val="00D376C8"/>
    <w:rsid w:val="00D37CCA"/>
    <w:rsid w:val="00D37D2E"/>
    <w:rsid w:val="00D40870"/>
    <w:rsid w:val="00D423D1"/>
    <w:rsid w:val="00D42713"/>
    <w:rsid w:val="00D431CE"/>
    <w:rsid w:val="00D4498A"/>
    <w:rsid w:val="00D44A8E"/>
    <w:rsid w:val="00D44AB9"/>
    <w:rsid w:val="00D44AC3"/>
    <w:rsid w:val="00D453D2"/>
    <w:rsid w:val="00D45B51"/>
    <w:rsid w:val="00D45CA9"/>
    <w:rsid w:val="00D45FEF"/>
    <w:rsid w:val="00D46027"/>
    <w:rsid w:val="00D46413"/>
    <w:rsid w:val="00D46BEE"/>
    <w:rsid w:val="00D46EEF"/>
    <w:rsid w:val="00D471BD"/>
    <w:rsid w:val="00D472AE"/>
    <w:rsid w:val="00D473F2"/>
    <w:rsid w:val="00D4767D"/>
    <w:rsid w:val="00D50847"/>
    <w:rsid w:val="00D50E73"/>
    <w:rsid w:val="00D50F55"/>
    <w:rsid w:val="00D51289"/>
    <w:rsid w:val="00D512E5"/>
    <w:rsid w:val="00D51B36"/>
    <w:rsid w:val="00D51E81"/>
    <w:rsid w:val="00D5248D"/>
    <w:rsid w:val="00D52557"/>
    <w:rsid w:val="00D529EA"/>
    <w:rsid w:val="00D53538"/>
    <w:rsid w:val="00D535E1"/>
    <w:rsid w:val="00D53EDF"/>
    <w:rsid w:val="00D53FDB"/>
    <w:rsid w:val="00D5424A"/>
    <w:rsid w:val="00D5473A"/>
    <w:rsid w:val="00D54B8C"/>
    <w:rsid w:val="00D54F73"/>
    <w:rsid w:val="00D55353"/>
    <w:rsid w:val="00D555FC"/>
    <w:rsid w:val="00D55A5B"/>
    <w:rsid w:val="00D563EB"/>
    <w:rsid w:val="00D569F1"/>
    <w:rsid w:val="00D56BD3"/>
    <w:rsid w:val="00D57273"/>
    <w:rsid w:val="00D5793B"/>
    <w:rsid w:val="00D57DF5"/>
    <w:rsid w:val="00D57FC2"/>
    <w:rsid w:val="00D605EB"/>
    <w:rsid w:val="00D607B7"/>
    <w:rsid w:val="00D60916"/>
    <w:rsid w:val="00D60C99"/>
    <w:rsid w:val="00D619BC"/>
    <w:rsid w:val="00D61DE4"/>
    <w:rsid w:val="00D625B0"/>
    <w:rsid w:val="00D6293D"/>
    <w:rsid w:val="00D62B9C"/>
    <w:rsid w:val="00D6345E"/>
    <w:rsid w:val="00D63A93"/>
    <w:rsid w:val="00D63B71"/>
    <w:rsid w:val="00D63C01"/>
    <w:rsid w:val="00D63DF8"/>
    <w:rsid w:val="00D643AB"/>
    <w:rsid w:val="00D6568A"/>
    <w:rsid w:val="00D65BB2"/>
    <w:rsid w:val="00D65C2E"/>
    <w:rsid w:val="00D65DDF"/>
    <w:rsid w:val="00D66170"/>
    <w:rsid w:val="00D66FD3"/>
    <w:rsid w:val="00D674E5"/>
    <w:rsid w:val="00D67669"/>
    <w:rsid w:val="00D679E2"/>
    <w:rsid w:val="00D704B8"/>
    <w:rsid w:val="00D7053E"/>
    <w:rsid w:val="00D708CE"/>
    <w:rsid w:val="00D70E84"/>
    <w:rsid w:val="00D710F7"/>
    <w:rsid w:val="00D7156D"/>
    <w:rsid w:val="00D71850"/>
    <w:rsid w:val="00D7187E"/>
    <w:rsid w:val="00D71DB8"/>
    <w:rsid w:val="00D71DC9"/>
    <w:rsid w:val="00D727EA"/>
    <w:rsid w:val="00D72B8A"/>
    <w:rsid w:val="00D72FFC"/>
    <w:rsid w:val="00D73161"/>
    <w:rsid w:val="00D731B1"/>
    <w:rsid w:val="00D732C5"/>
    <w:rsid w:val="00D73992"/>
    <w:rsid w:val="00D74555"/>
    <w:rsid w:val="00D74561"/>
    <w:rsid w:val="00D74CC4"/>
    <w:rsid w:val="00D75772"/>
    <w:rsid w:val="00D75B99"/>
    <w:rsid w:val="00D75D8A"/>
    <w:rsid w:val="00D7720C"/>
    <w:rsid w:val="00D7735B"/>
    <w:rsid w:val="00D7781A"/>
    <w:rsid w:val="00D77EC5"/>
    <w:rsid w:val="00D77EFD"/>
    <w:rsid w:val="00D80824"/>
    <w:rsid w:val="00D80E2C"/>
    <w:rsid w:val="00D80EB4"/>
    <w:rsid w:val="00D81B44"/>
    <w:rsid w:val="00D81E7D"/>
    <w:rsid w:val="00D82213"/>
    <w:rsid w:val="00D82248"/>
    <w:rsid w:val="00D8259C"/>
    <w:rsid w:val="00D82BBC"/>
    <w:rsid w:val="00D82C28"/>
    <w:rsid w:val="00D83233"/>
    <w:rsid w:val="00D83262"/>
    <w:rsid w:val="00D8376E"/>
    <w:rsid w:val="00D83E4D"/>
    <w:rsid w:val="00D84139"/>
    <w:rsid w:val="00D8440C"/>
    <w:rsid w:val="00D847B8"/>
    <w:rsid w:val="00D85179"/>
    <w:rsid w:val="00D85698"/>
    <w:rsid w:val="00D85CF8"/>
    <w:rsid w:val="00D86323"/>
    <w:rsid w:val="00D864C0"/>
    <w:rsid w:val="00D8678A"/>
    <w:rsid w:val="00D8694A"/>
    <w:rsid w:val="00D86C17"/>
    <w:rsid w:val="00D86C3D"/>
    <w:rsid w:val="00D86DE0"/>
    <w:rsid w:val="00D87035"/>
    <w:rsid w:val="00D87141"/>
    <w:rsid w:val="00D872D3"/>
    <w:rsid w:val="00D878E8"/>
    <w:rsid w:val="00D87A1F"/>
    <w:rsid w:val="00D87C72"/>
    <w:rsid w:val="00D907CF"/>
    <w:rsid w:val="00D90C26"/>
    <w:rsid w:val="00D9146D"/>
    <w:rsid w:val="00D91513"/>
    <w:rsid w:val="00D917E9"/>
    <w:rsid w:val="00D91DB1"/>
    <w:rsid w:val="00D92524"/>
    <w:rsid w:val="00D9286E"/>
    <w:rsid w:val="00D93492"/>
    <w:rsid w:val="00D93DC0"/>
    <w:rsid w:val="00D945EE"/>
    <w:rsid w:val="00D94648"/>
    <w:rsid w:val="00D9494E"/>
    <w:rsid w:val="00D9577B"/>
    <w:rsid w:val="00D95F4B"/>
    <w:rsid w:val="00D96299"/>
    <w:rsid w:val="00D962DE"/>
    <w:rsid w:val="00D967B5"/>
    <w:rsid w:val="00D9719D"/>
    <w:rsid w:val="00D972AB"/>
    <w:rsid w:val="00D973DC"/>
    <w:rsid w:val="00D97538"/>
    <w:rsid w:val="00DA02AF"/>
    <w:rsid w:val="00DA0A8A"/>
    <w:rsid w:val="00DA0E45"/>
    <w:rsid w:val="00DA0EB6"/>
    <w:rsid w:val="00DA0FE3"/>
    <w:rsid w:val="00DA108D"/>
    <w:rsid w:val="00DA1161"/>
    <w:rsid w:val="00DA17EA"/>
    <w:rsid w:val="00DA19FA"/>
    <w:rsid w:val="00DA1BDA"/>
    <w:rsid w:val="00DA2926"/>
    <w:rsid w:val="00DA3060"/>
    <w:rsid w:val="00DA30B7"/>
    <w:rsid w:val="00DA32FE"/>
    <w:rsid w:val="00DA3380"/>
    <w:rsid w:val="00DA347D"/>
    <w:rsid w:val="00DA38A6"/>
    <w:rsid w:val="00DA3BCB"/>
    <w:rsid w:val="00DA3D47"/>
    <w:rsid w:val="00DA3E25"/>
    <w:rsid w:val="00DA4191"/>
    <w:rsid w:val="00DA464B"/>
    <w:rsid w:val="00DA46A8"/>
    <w:rsid w:val="00DA47BE"/>
    <w:rsid w:val="00DA50C3"/>
    <w:rsid w:val="00DA5397"/>
    <w:rsid w:val="00DA53AF"/>
    <w:rsid w:val="00DA57BB"/>
    <w:rsid w:val="00DA5AE7"/>
    <w:rsid w:val="00DA5B68"/>
    <w:rsid w:val="00DA5E5D"/>
    <w:rsid w:val="00DA5EF9"/>
    <w:rsid w:val="00DA5F3B"/>
    <w:rsid w:val="00DA666E"/>
    <w:rsid w:val="00DA6AD1"/>
    <w:rsid w:val="00DA6C51"/>
    <w:rsid w:val="00DA6DDC"/>
    <w:rsid w:val="00DA75C3"/>
    <w:rsid w:val="00DA768D"/>
    <w:rsid w:val="00DA7DBD"/>
    <w:rsid w:val="00DB026B"/>
    <w:rsid w:val="00DB0287"/>
    <w:rsid w:val="00DB0587"/>
    <w:rsid w:val="00DB0EBD"/>
    <w:rsid w:val="00DB1191"/>
    <w:rsid w:val="00DB1B7D"/>
    <w:rsid w:val="00DB1E59"/>
    <w:rsid w:val="00DB20EA"/>
    <w:rsid w:val="00DB2F62"/>
    <w:rsid w:val="00DB329A"/>
    <w:rsid w:val="00DB39A0"/>
    <w:rsid w:val="00DB3E47"/>
    <w:rsid w:val="00DB4B83"/>
    <w:rsid w:val="00DB4D99"/>
    <w:rsid w:val="00DB4FB6"/>
    <w:rsid w:val="00DB5170"/>
    <w:rsid w:val="00DB5770"/>
    <w:rsid w:val="00DB58B8"/>
    <w:rsid w:val="00DB6027"/>
    <w:rsid w:val="00DB6BBB"/>
    <w:rsid w:val="00DB7558"/>
    <w:rsid w:val="00DB7DD0"/>
    <w:rsid w:val="00DC071B"/>
    <w:rsid w:val="00DC0A51"/>
    <w:rsid w:val="00DC12D8"/>
    <w:rsid w:val="00DC1CB6"/>
    <w:rsid w:val="00DC1FA0"/>
    <w:rsid w:val="00DC2959"/>
    <w:rsid w:val="00DC302B"/>
    <w:rsid w:val="00DC3402"/>
    <w:rsid w:val="00DC3467"/>
    <w:rsid w:val="00DC38FD"/>
    <w:rsid w:val="00DC3E81"/>
    <w:rsid w:val="00DC43E4"/>
    <w:rsid w:val="00DC4C20"/>
    <w:rsid w:val="00DC4D41"/>
    <w:rsid w:val="00DC4F41"/>
    <w:rsid w:val="00DC5281"/>
    <w:rsid w:val="00DC55C1"/>
    <w:rsid w:val="00DC56EC"/>
    <w:rsid w:val="00DC5DC3"/>
    <w:rsid w:val="00DC6A4C"/>
    <w:rsid w:val="00DC6AB2"/>
    <w:rsid w:val="00DC76B2"/>
    <w:rsid w:val="00DC77B7"/>
    <w:rsid w:val="00DD03DB"/>
    <w:rsid w:val="00DD0F86"/>
    <w:rsid w:val="00DD11E1"/>
    <w:rsid w:val="00DD1270"/>
    <w:rsid w:val="00DD17C7"/>
    <w:rsid w:val="00DD1BAD"/>
    <w:rsid w:val="00DD1EE6"/>
    <w:rsid w:val="00DD215D"/>
    <w:rsid w:val="00DD21E2"/>
    <w:rsid w:val="00DD32A5"/>
    <w:rsid w:val="00DD362A"/>
    <w:rsid w:val="00DD4C2F"/>
    <w:rsid w:val="00DD4D36"/>
    <w:rsid w:val="00DD4DA7"/>
    <w:rsid w:val="00DD5068"/>
    <w:rsid w:val="00DD5930"/>
    <w:rsid w:val="00DD5959"/>
    <w:rsid w:val="00DD59BF"/>
    <w:rsid w:val="00DD5B4F"/>
    <w:rsid w:val="00DD5C3A"/>
    <w:rsid w:val="00DD6026"/>
    <w:rsid w:val="00DD61C2"/>
    <w:rsid w:val="00DD66E9"/>
    <w:rsid w:val="00DD69B4"/>
    <w:rsid w:val="00DD6B69"/>
    <w:rsid w:val="00DD7469"/>
    <w:rsid w:val="00DE0144"/>
    <w:rsid w:val="00DE053A"/>
    <w:rsid w:val="00DE09ED"/>
    <w:rsid w:val="00DE0B50"/>
    <w:rsid w:val="00DE0C9E"/>
    <w:rsid w:val="00DE0D7C"/>
    <w:rsid w:val="00DE1191"/>
    <w:rsid w:val="00DE1781"/>
    <w:rsid w:val="00DE1DC6"/>
    <w:rsid w:val="00DE2284"/>
    <w:rsid w:val="00DE2424"/>
    <w:rsid w:val="00DE2426"/>
    <w:rsid w:val="00DE27D9"/>
    <w:rsid w:val="00DE2C56"/>
    <w:rsid w:val="00DE2DAF"/>
    <w:rsid w:val="00DE2EF9"/>
    <w:rsid w:val="00DE39BA"/>
    <w:rsid w:val="00DE3AD8"/>
    <w:rsid w:val="00DE4391"/>
    <w:rsid w:val="00DE4D60"/>
    <w:rsid w:val="00DE5734"/>
    <w:rsid w:val="00DE5F1C"/>
    <w:rsid w:val="00DE62CB"/>
    <w:rsid w:val="00DE69AD"/>
    <w:rsid w:val="00DE73C4"/>
    <w:rsid w:val="00DE78A0"/>
    <w:rsid w:val="00DF00A3"/>
    <w:rsid w:val="00DF0E06"/>
    <w:rsid w:val="00DF1098"/>
    <w:rsid w:val="00DF10BD"/>
    <w:rsid w:val="00DF1248"/>
    <w:rsid w:val="00DF1338"/>
    <w:rsid w:val="00DF1879"/>
    <w:rsid w:val="00DF1D69"/>
    <w:rsid w:val="00DF2B16"/>
    <w:rsid w:val="00DF330E"/>
    <w:rsid w:val="00DF36BD"/>
    <w:rsid w:val="00DF3726"/>
    <w:rsid w:val="00DF49F4"/>
    <w:rsid w:val="00DF4A55"/>
    <w:rsid w:val="00DF5618"/>
    <w:rsid w:val="00DF622D"/>
    <w:rsid w:val="00DF6416"/>
    <w:rsid w:val="00DF68C1"/>
    <w:rsid w:val="00DF756D"/>
    <w:rsid w:val="00E00479"/>
    <w:rsid w:val="00E008DF"/>
    <w:rsid w:val="00E00BA0"/>
    <w:rsid w:val="00E013D9"/>
    <w:rsid w:val="00E01647"/>
    <w:rsid w:val="00E01B8A"/>
    <w:rsid w:val="00E023FD"/>
    <w:rsid w:val="00E025B3"/>
    <w:rsid w:val="00E0328E"/>
    <w:rsid w:val="00E039A7"/>
    <w:rsid w:val="00E03C9E"/>
    <w:rsid w:val="00E03D30"/>
    <w:rsid w:val="00E04A3D"/>
    <w:rsid w:val="00E04AA5"/>
    <w:rsid w:val="00E052A3"/>
    <w:rsid w:val="00E05333"/>
    <w:rsid w:val="00E0547B"/>
    <w:rsid w:val="00E069E1"/>
    <w:rsid w:val="00E06C47"/>
    <w:rsid w:val="00E07320"/>
    <w:rsid w:val="00E0738E"/>
    <w:rsid w:val="00E07449"/>
    <w:rsid w:val="00E077FA"/>
    <w:rsid w:val="00E07AF9"/>
    <w:rsid w:val="00E07B7F"/>
    <w:rsid w:val="00E11097"/>
    <w:rsid w:val="00E11496"/>
    <w:rsid w:val="00E11561"/>
    <w:rsid w:val="00E115FC"/>
    <w:rsid w:val="00E124EB"/>
    <w:rsid w:val="00E12698"/>
    <w:rsid w:val="00E13281"/>
    <w:rsid w:val="00E136B1"/>
    <w:rsid w:val="00E139E0"/>
    <w:rsid w:val="00E13C1B"/>
    <w:rsid w:val="00E14253"/>
    <w:rsid w:val="00E14353"/>
    <w:rsid w:val="00E14837"/>
    <w:rsid w:val="00E14F2F"/>
    <w:rsid w:val="00E14F72"/>
    <w:rsid w:val="00E15593"/>
    <w:rsid w:val="00E15811"/>
    <w:rsid w:val="00E15946"/>
    <w:rsid w:val="00E15B9D"/>
    <w:rsid w:val="00E15E46"/>
    <w:rsid w:val="00E16CA4"/>
    <w:rsid w:val="00E176C5"/>
    <w:rsid w:val="00E178A9"/>
    <w:rsid w:val="00E17DB2"/>
    <w:rsid w:val="00E20337"/>
    <w:rsid w:val="00E20A54"/>
    <w:rsid w:val="00E20D8E"/>
    <w:rsid w:val="00E20EA2"/>
    <w:rsid w:val="00E2121B"/>
    <w:rsid w:val="00E2124C"/>
    <w:rsid w:val="00E212CF"/>
    <w:rsid w:val="00E216F0"/>
    <w:rsid w:val="00E21B4B"/>
    <w:rsid w:val="00E227A3"/>
    <w:rsid w:val="00E22BE1"/>
    <w:rsid w:val="00E22EF7"/>
    <w:rsid w:val="00E234E8"/>
    <w:rsid w:val="00E236EC"/>
    <w:rsid w:val="00E237C0"/>
    <w:rsid w:val="00E2391F"/>
    <w:rsid w:val="00E243DD"/>
    <w:rsid w:val="00E24579"/>
    <w:rsid w:val="00E24CD8"/>
    <w:rsid w:val="00E25DDA"/>
    <w:rsid w:val="00E262EA"/>
    <w:rsid w:val="00E2641A"/>
    <w:rsid w:val="00E26BE3"/>
    <w:rsid w:val="00E26F9A"/>
    <w:rsid w:val="00E27188"/>
    <w:rsid w:val="00E27764"/>
    <w:rsid w:val="00E2785B"/>
    <w:rsid w:val="00E27E6F"/>
    <w:rsid w:val="00E3041F"/>
    <w:rsid w:val="00E30701"/>
    <w:rsid w:val="00E30864"/>
    <w:rsid w:val="00E30867"/>
    <w:rsid w:val="00E310D5"/>
    <w:rsid w:val="00E31393"/>
    <w:rsid w:val="00E31679"/>
    <w:rsid w:val="00E31786"/>
    <w:rsid w:val="00E31AE3"/>
    <w:rsid w:val="00E31B73"/>
    <w:rsid w:val="00E32DF6"/>
    <w:rsid w:val="00E32F49"/>
    <w:rsid w:val="00E33562"/>
    <w:rsid w:val="00E335F9"/>
    <w:rsid w:val="00E33752"/>
    <w:rsid w:val="00E33860"/>
    <w:rsid w:val="00E34E37"/>
    <w:rsid w:val="00E3575A"/>
    <w:rsid w:val="00E35A43"/>
    <w:rsid w:val="00E35DC0"/>
    <w:rsid w:val="00E35EE6"/>
    <w:rsid w:val="00E3622F"/>
    <w:rsid w:val="00E36343"/>
    <w:rsid w:val="00E3664A"/>
    <w:rsid w:val="00E36798"/>
    <w:rsid w:val="00E36A63"/>
    <w:rsid w:val="00E36B50"/>
    <w:rsid w:val="00E3741F"/>
    <w:rsid w:val="00E376D5"/>
    <w:rsid w:val="00E37A0B"/>
    <w:rsid w:val="00E37B3B"/>
    <w:rsid w:val="00E37D23"/>
    <w:rsid w:val="00E406A2"/>
    <w:rsid w:val="00E4085D"/>
    <w:rsid w:val="00E411D7"/>
    <w:rsid w:val="00E412B0"/>
    <w:rsid w:val="00E41669"/>
    <w:rsid w:val="00E419F6"/>
    <w:rsid w:val="00E41E54"/>
    <w:rsid w:val="00E42304"/>
    <w:rsid w:val="00E42888"/>
    <w:rsid w:val="00E42F60"/>
    <w:rsid w:val="00E43CEA"/>
    <w:rsid w:val="00E43DCB"/>
    <w:rsid w:val="00E43EBA"/>
    <w:rsid w:val="00E4437E"/>
    <w:rsid w:val="00E44895"/>
    <w:rsid w:val="00E44FB6"/>
    <w:rsid w:val="00E451E6"/>
    <w:rsid w:val="00E453A1"/>
    <w:rsid w:val="00E457D4"/>
    <w:rsid w:val="00E45A66"/>
    <w:rsid w:val="00E45E64"/>
    <w:rsid w:val="00E4603E"/>
    <w:rsid w:val="00E461D0"/>
    <w:rsid w:val="00E462FB"/>
    <w:rsid w:val="00E46319"/>
    <w:rsid w:val="00E467B4"/>
    <w:rsid w:val="00E46925"/>
    <w:rsid w:val="00E46BBA"/>
    <w:rsid w:val="00E46C47"/>
    <w:rsid w:val="00E46C5B"/>
    <w:rsid w:val="00E471A7"/>
    <w:rsid w:val="00E475E5"/>
    <w:rsid w:val="00E47E93"/>
    <w:rsid w:val="00E5015F"/>
    <w:rsid w:val="00E51587"/>
    <w:rsid w:val="00E51955"/>
    <w:rsid w:val="00E51D1B"/>
    <w:rsid w:val="00E52FF2"/>
    <w:rsid w:val="00E531F5"/>
    <w:rsid w:val="00E549FF"/>
    <w:rsid w:val="00E5530D"/>
    <w:rsid w:val="00E553E6"/>
    <w:rsid w:val="00E558CD"/>
    <w:rsid w:val="00E55D35"/>
    <w:rsid w:val="00E568E2"/>
    <w:rsid w:val="00E56902"/>
    <w:rsid w:val="00E57443"/>
    <w:rsid w:val="00E575AF"/>
    <w:rsid w:val="00E577EE"/>
    <w:rsid w:val="00E57836"/>
    <w:rsid w:val="00E60076"/>
    <w:rsid w:val="00E60367"/>
    <w:rsid w:val="00E6054C"/>
    <w:rsid w:val="00E60687"/>
    <w:rsid w:val="00E6078A"/>
    <w:rsid w:val="00E60946"/>
    <w:rsid w:val="00E61897"/>
    <w:rsid w:val="00E618FA"/>
    <w:rsid w:val="00E61DD4"/>
    <w:rsid w:val="00E621CD"/>
    <w:rsid w:val="00E62DEA"/>
    <w:rsid w:val="00E635EB"/>
    <w:rsid w:val="00E63905"/>
    <w:rsid w:val="00E63DA0"/>
    <w:rsid w:val="00E64146"/>
    <w:rsid w:val="00E64358"/>
    <w:rsid w:val="00E64E1B"/>
    <w:rsid w:val="00E65448"/>
    <w:rsid w:val="00E6573A"/>
    <w:rsid w:val="00E65AE5"/>
    <w:rsid w:val="00E65E2A"/>
    <w:rsid w:val="00E664E9"/>
    <w:rsid w:val="00E6651C"/>
    <w:rsid w:val="00E668E3"/>
    <w:rsid w:val="00E67234"/>
    <w:rsid w:val="00E67426"/>
    <w:rsid w:val="00E676BB"/>
    <w:rsid w:val="00E67875"/>
    <w:rsid w:val="00E70729"/>
    <w:rsid w:val="00E70E30"/>
    <w:rsid w:val="00E7188A"/>
    <w:rsid w:val="00E71EC3"/>
    <w:rsid w:val="00E72003"/>
    <w:rsid w:val="00E721A6"/>
    <w:rsid w:val="00E72B49"/>
    <w:rsid w:val="00E72D69"/>
    <w:rsid w:val="00E7423C"/>
    <w:rsid w:val="00E7428F"/>
    <w:rsid w:val="00E7446D"/>
    <w:rsid w:val="00E74D10"/>
    <w:rsid w:val="00E75404"/>
    <w:rsid w:val="00E7599C"/>
    <w:rsid w:val="00E75A9D"/>
    <w:rsid w:val="00E76098"/>
    <w:rsid w:val="00E76D48"/>
    <w:rsid w:val="00E806BB"/>
    <w:rsid w:val="00E80DF8"/>
    <w:rsid w:val="00E80F09"/>
    <w:rsid w:val="00E80FA3"/>
    <w:rsid w:val="00E81A9B"/>
    <w:rsid w:val="00E81B2C"/>
    <w:rsid w:val="00E82018"/>
    <w:rsid w:val="00E8258B"/>
    <w:rsid w:val="00E82633"/>
    <w:rsid w:val="00E82A6C"/>
    <w:rsid w:val="00E82D06"/>
    <w:rsid w:val="00E83B21"/>
    <w:rsid w:val="00E83D3F"/>
    <w:rsid w:val="00E83D63"/>
    <w:rsid w:val="00E83FFC"/>
    <w:rsid w:val="00E846B5"/>
    <w:rsid w:val="00E84A63"/>
    <w:rsid w:val="00E84D54"/>
    <w:rsid w:val="00E84F4A"/>
    <w:rsid w:val="00E8529F"/>
    <w:rsid w:val="00E8531C"/>
    <w:rsid w:val="00E856DF"/>
    <w:rsid w:val="00E85C8A"/>
    <w:rsid w:val="00E85E09"/>
    <w:rsid w:val="00E85ECC"/>
    <w:rsid w:val="00E85FFB"/>
    <w:rsid w:val="00E862C6"/>
    <w:rsid w:val="00E86D79"/>
    <w:rsid w:val="00E87138"/>
    <w:rsid w:val="00E90669"/>
    <w:rsid w:val="00E90AC0"/>
    <w:rsid w:val="00E90CD9"/>
    <w:rsid w:val="00E90E37"/>
    <w:rsid w:val="00E91894"/>
    <w:rsid w:val="00E91907"/>
    <w:rsid w:val="00E91C0D"/>
    <w:rsid w:val="00E91C12"/>
    <w:rsid w:val="00E92970"/>
    <w:rsid w:val="00E92ACB"/>
    <w:rsid w:val="00E92CDB"/>
    <w:rsid w:val="00E92F22"/>
    <w:rsid w:val="00E930DD"/>
    <w:rsid w:val="00E93C35"/>
    <w:rsid w:val="00E93E4B"/>
    <w:rsid w:val="00E94717"/>
    <w:rsid w:val="00E94C18"/>
    <w:rsid w:val="00E94CEA"/>
    <w:rsid w:val="00E94D9A"/>
    <w:rsid w:val="00E94E12"/>
    <w:rsid w:val="00E94E63"/>
    <w:rsid w:val="00E95168"/>
    <w:rsid w:val="00E951CC"/>
    <w:rsid w:val="00E956C3"/>
    <w:rsid w:val="00E95734"/>
    <w:rsid w:val="00E95808"/>
    <w:rsid w:val="00E96F61"/>
    <w:rsid w:val="00E973EB"/>
    <w:rsid w:val="00E976C3"/>
    <w:rsid w:val="00E976E9"/>
    <w:rsid w:val="00E979BE"/>
    <w:rsid w:val="00E97A7F"/>
    <w:rsid w:val="00EA050B"/>
    <w:rsid w:val="00EA0BDA"/>
    <w:rsid w:val="00EA0C86"/>
    <w:rsid w:val="00EA1099"/>
    <w:rsid w:val="00EA1367"/>
    <w:rsid w:val="00EA16B4"/>
    <w:rsid w:val="00EA1B0E"/>
    <w:rsid w:val="00EA2232"/>
    <w:rsid w:val="00EA250C"/>
    <w:rsid w:val="00EA2817"/>
    <w:rsid w:val="00EA3880"/>
    <w:rsid w:val="00EA41C2"/>
    <w:rsid w:val="00EA4560"/>
    <w:rsid w:val="00EA45F9"/>
    <w:rsid w:val="00EA55D5"/>
    <w:rsid w:val="00EA5788"/>
    <w:rsid w:val="00EA5DFF"/>
    <w:rsid w:val="00EA6A9B"/>
    <w:rsid w:val="00EA6ADA"/>
    <w:rsid w:val="00EA6B80"/>
    <w:rsid w:val="00EA71B5"/>
    <w:rsid w:val="00EA72EE"/>
    <w:rsid w:val="00EA7314"/>
    <w:rsid w:val="00EA7340"/>
    <w:rsid w:val="00EA75D6"/>
    <w:rsid w:val="00EA7BE8"/>
    <w:rsid w:val="00EB05AD"/>
    <w:rsid w:val="00EB0774"/>
    <w:rsid w:val="00EB0F01"/>
    <w:rsid w:val="00EB137C"/>
    <w:rsid w:val="00EB1412"/>
    <w:rsid w:val="00EB14DD"/>
    <w:rsid w:val="00EB14F2"/>
    <w:rsid w:val="00EB186E"/>
    <w:rsid w:val="00EB198D"/>
    <w:rsid w:val="00EB208B"/>
    <w:rsid w:val="00EB2734"/>
    <w:rsid w:val="00EB345A"/>
    <w:rsid w:val="00EB39A0"/>
    <w:rsid w:val="00EB3BA6"/>
    <w:rsid w:val="00EB3DC0"/>
    <w:rsid w:val="00EB3E2E"/>
    <w:rsid w:val="00EB4609"/>
    <w:rsid w:val="00EB46B7"/>
    <w:rsid w:val="00EB4E31"/>
    <w:rsid w:val="00EB5319"/>
    <w:rsid w:val="00EB5753"/>
    <w:rsid w:val="00EB5A4F"/>
    <w:rsid w:val="00EB5B6C"/>
    <w:rsid w:val="00EB5BB3"/>
    <w:rsid w:val="00EB5D7A"/>
    <w:rsid w:val="00EB5F06"/>
    <w:rsid w:val="00EB63FD"/>
    <w:rsid w:val="00EB6592"/>
    <w:rsid w:val="00EB6DEA"/>
    <w:rsid w:val="00EB6E02"/>
    <w:rsid w:val="00EB7455"/>
    <w:rsid w:val="00EB75B7"/>
    <w:rsid w:val="00EB7667"/>
    <w:rsid w:val="00EB792B"/>
    <w:rsid w:val="00EB79FF"/>
    <w:rsid w:val="00EC07AD"/>
    <w:rsid w:val="00EC094E"/>
    <w:rsid w:val="00EC0A95"/>
    <w:rsid w:val="00EC0BF8"/>
    <w:rsid w:val="00EC1B90"/>
    <w:rsid w:val="00EC1DC5"/>
    <w:rsid w:val="00EC2084"/>
    <w:rsid w:val="00EC23B4"/>
    <w:rsid w:val="00EC2DC2"/>
    <w:rsid w:val="00EC2F01"/>
    <w:rsid w:val="00EC3B8B"/>
    <w:rsid w:val="00EC3D2C"/>
    <w:rsid w:val="00EC3FCF"/>
    <w:rsid w:val="00EC436E"/>
    <w:rsid w:val="00EC4D8A"/>
    <w:rsid w:val="00EC53A3"/>
    <w:rsid w:val="00EC5428"/>
    <w:rsid w:val="00EC5D68"/>
    <w:rsid w:val="00EC6448"/>
    <w:rsid w:val="00EC69BC"/>
    <w:rsid w:val="00EC7CD7"/>
    <w:rsid w:val="00EC7EF5"/>
    <w:rsid w:val="00ED041E"/>
    <w:rsid w:val="00ED058F"/>
    <w:rsid w:val="00ED0B08"/>
    <w:rsid w:val="00ED15C3"/>
    <w:rsid w:val="00ED28A7"/>
    <w:rsid w:val="00ED2BCE"/>
    <w:rsid w:val="00ED36F0"/>
    <w:rsid w:val="00ED3832"/>
    <w:rsid w:val="00ED3915"/>
    <w:rsid w:val="00ED3ABB"/>
    <w:rsid w:val="00ED3DA0"/>
    <w:rsid w:val="00ED426A"/>
    <w:rsid w:val="00ED4563"/>
    <w:rsid w:val="00ED4C09"/>
    <w:rsid w:val="00ED508E"/>
    <w:rsid w:val="00ED51B7"/>
    <w:rsid w:val="00ED5A54"/>
    <w:rsid w:val="00ED6579"/>
    <w:rsid w:val="00ED6583"/>
    <w:rsid w:val="00ED6C2B"/>
    <w:rsid w:val="00ED729F"/>
    <w:rsid w:val="00ED72AC"/>
    <w:rsid w:val="00ED7E76"/>
    <w:rsid w:val="00ED7E99"/>
    <w:rsid w:val="00EE04D5"/>
    <w:rsid w:val="00EE05D8"/>
    <w:rsid w:val="00EE0622"/>
    <w:rsid w:val="00EE08CC"/>
    <w:rsid w:val="00EE1115"/>
    <w:rsid w:val="00EE1C8D"/>
    <w:rsid w:val="00EE1E9A"/>
    <w:rsid w:val="00EE2119"/>
    <w:rsid w:val="00EE21CF"/>
    <w:rsid w:val="00EE223D"/>
    <w:rsid w:val="00EE22AB"/>
    <w:rsid w:val="00EE2302"/>
    <w:rsid w:val="00EE25F2"/>
    <w:rsid w:val="00EE2C8B"/>
    <w:rsid w:val="00EE2CE1"/>
    <w:rsid w:val="00EE2DD3"/>
    <w:rsid w:val="00EE30FE"/>
    <w:rsid w:val="00EE3729"/>
    <w:rsid w:val="00EE385D"/>
    <w:rsid w:val="00EE38EF"/>
    <w:rsid w:val="00EE392D"/>
    <w:rsid w:val="00EE3BCA"/>
    <w:rsid w:val="00EE3EBF"/>
    <w:rsid w:val="00EE3EDA"/>
    <w:rsid w:val="00EE3FBE"/>
    <w:rsid w:val="00EE4386"/>
    <w:rsid w:val="00EE6496"/>
    <w:rsid w:val="00EE6B11"/>
    <w:rsid w:val="00EE6DF2"/>
    <w:rsid w:val="00EE7525"/>
    <w:rsid w:val="00EE76FD"/>
    <w:rsid w:val="00EE77DD"/>
    <w:rsid w:val="00EE7973"/>
    <w:rsid w:val="00EE79EA"/>
    <w:rsid w:val="00EE7B93"/>
    <w:rsid w:val="00EE7DAA"/>
    <w:rsid w:val="00EF06FD"/>
    <w:rsid w:val="00EF0B3F"/>
    <w:rsid w:val="00EF0B6E"/>
    <w:rsid w:val="00EF0CA4"/>
    <w:rsid w:val="00EF1467"/>
    <w:rsid w:val="00EF16BB"/>
    <w:rsid w:val="00EF17BB"/>
    <w:rsid w:val="00EF1F8D"/>
    <w:rsid w:val="00EF20EB"/>
    <w:rsid w:val="00EF24B2"/>
    <w:rsid w:val="00EF274B"/>
    <w:rsid w:val="00EF2ED4"/>
    <w:rsid w:val="00EF30C2"/>
    <w:rsid w:val="00EF3261"/>
    <w:rsid w:val="00EF3C16"/>
    <w:rsid w:val="00EF3DA8"/>
    <w:rsid w:val="00EF432B"/>
    <w:rsid w:val="00EF472C"/>
    <w:rsid w:val="00EF52E4"/>
    <w:rsid w:val="00EF55BC"/>
    <w:rsid w:val="00EF5F74"/>
    <w:rsid w:val="00EF62E1"/>
    <w:rsid w:val="00EF6DAD"/>
    <w:rsid w:val="00EF7013"/>
    <w:rsid w:val="00EF74C6"/>
    <w:rsid w:val="00EF772F"/>
    <w:rsid w:val="00EF77A3"/>
    <w:rsid w:val="00EF78AB"/>
    <w:rsid w:val="00EF7974"/>
    <w:rsid w:val="00F0026C"/>
    <w:rsid w:val="00F00306"/>
    <w:rsid w:val="00F00546"/>
    <w:rsid w:val="00F01052"/>
    <w:rsid w:val="00F0110F"/>
    <w:rsid w:val="00F0143B"/>
    <w:rsid w:val="00F019DF"/>
    <w:rsid w:val="00F01A22"/>
    <w:rsid w:val="00F01F75"/>
    <w:rsid w:val="00F022C3"/>
    <w:rsid w:val="00F023F4"/>
    <w:rsid w:val="00F0266B"/>
    <w:rsid w:val="00F0295E"/>
    <w:rsid w:val="00F02E5A"/>
    <w:rsid w:val="00F02FA8"/>
    <w:rsid w:val="00F02FAD"/>
    <w:rsid w:val="00F03498"/>
    <w:rsid w:val="00F03607"/>
    <w:rsid w:val="00F03B09"/>
    <w:rsid w:val="00F04598"/>
    <w:rsid w:val="00F04A99"/>
    <w:rsid w:val="00F05E39"/>
    <w:rsid w:val="00F065A5"/>
    <w:rsid w:val="00F06F54"/>
    <w:rsid w:val="00F07AD6"/>
    <w:rsid w:val="00F10311"/>
    <w:rsid w:val="00F1036C"/>
    <w:rsid w:val="00F103FF"/>
    <w:rsid w:val="00F114B2"/>
    <w:rsid w:val="00F118D9"/>
    <w:rsid w:val="00F11A56"/>
    <w:rsid w:val="00F11E0F"/>
    <w:rsid w:val="00F12071"/>
    <w:rsid w:val="00F123B9"/>
    <w:rsid w:val="00F1241D"/>
    <w:rsid w:val="00F12979"/>
    <w:rsid w:val="00F12C65"/>
    <w:rsid w:val="00F12F67"/>
    <w:rsid w:val="00F13130"/>
    <w:rsid w:val="00F13742"/>
    <w:rsid w:val="00F13D89"/>
    <w:rsid w:val="00F13FA8"/>
    <w:rsid w:val="00F13FC6"/>
    <w:rsid w:val="00F14CAB"/>
    <w:rsid w:val="00F15652"/>
    <w:rsid w:val="00F16C2D"/>
    <w:rsid w:val="00F16C7A"/>
    <w:rsid w:val="00F16F84"/>
    <w:rsid w:val="00F170D3"/>
    <w:rsid w:val="00F179DC"/>
    <w:rsid w:val="00F17AA0"/>
    <w:rsid w:val="00F206DB"/>
    <w:rsid w:val="00F21E9C"/>
    <w:rsid w:val="00F2275C"/>
    <w:rsid w:val="00F22896"/>
    <w:rsid w:val="00F22B27"/>
    <w:rsid w:val="00F22F10"/>
    <w:rsid w:val="00F23750"/>
    <w:rsid w:val="00F2431D"/>
    <w:rsid w:val="00F249B4"/>
    <w:rsid w:val="00F24CFC"/>
    <w:rsid w:val="00F25369"/>
    <w:rsid w:val="00F256DC"/>
    <w:rsid w:val="00F25A9B"/>
    <w:rsid w:val="00F25AE5"/>
    <w:rsid w:val="00F25D71"/>
    <w:rsid w:val="00F26483"/>
    <w:rsid w:val="00F2700D"/>
    <w:rsid w:val="00F27275"/>
    <w:rsid w:val="00F274A5"/>
    <w:rsid w:val="00F2783D"/>
    <w:rsid w:val="00F27940"/>
    <w:rsid w:val="00F27BC9"/>
    <w:rsid w:val="00F27E27"/>
    <w:rsid w:val="00F30B8A"/>
    <w:rsid w:val="00F30CA7"/>
    <w:rsid w:val="00F30F75"/>
    <w:rsid w:val="00F3107E"/>
    <w:rsid w:val="00F32125"/>
    <w:rsid w:val="00F323BB"/>
    <w:rsid w:val="00F32CCF"/>
    <w:rsid w:val="00F338D0"/>
    <w:rsid w:val="00F339AB"/>
    <w:rsid w:val="00F33DA2"/>
    <w:rsid w:val="00F34267"/>
    <w:rsid w:val="00F346CD"/>
    <w:rsid w:val="00F348E6"/>
    <w:rsid w:val="00F34DC9"/>
    <w:rsid w:val="00F356B2"/>
    <w:rsid w:val="00F358AC"/>
    <w:rsid w:val="00F365E7"/>
    <w:rsid w:val="00F3662D"/>
    <w:rsid w:val="00F370C1"/>
    <w:rsid w:val="00F373D4"/>
    <w:rsid w:val="00F375B6"/>
    <w:rsid w:val="00F377FA"/>
    <w:rsid w:val="00F3784C"/>
    <w:rsid w:val="00F37C4D"/>
    <w:rsid w:val="00F37CC0"/>
    <w:rsid w:val="00F401BA"/>
    <w:rsid w:val="00F402B1"/>
    <w:rsid w:val="00F40CE4"/>
    <w:rsid w:val="00F41756"/>
    <w:rsid w:val="00F4214B"/>
    <w:rsid w:val="00F421F0"/>
    <w:rsid w:val="00F42E90"/>
    <w:rsid w:val="00F430FF"/>
    <w:rsid w:val="00F43B13"/>
    <w:rsid w:val="00F4442F"/>
    <w:rsid w:val="00F448C6"/>
    <w:rsid w:val="00F45D1F"/>
    <w:rsid w:val="00F45D88"/>
    <w:rsid w:val="00F46878"/>
    <w:rsid w:val="00F469CB"/>
    <w:rsid w:val="00F46C23"/>
    <w:rsid w:val="00F46D65"/>
    <w:rsid w:val="00F46DAE"/>
    <w:rsid w:val="00F46E45"/>
    <w:rsid w:val="00F475B4"/>
    <w:rsid w:val="00F4778F"/>
    <w:rsid w:val="00F47C78"/>
    <w:rsid w:val="00F50014"/>
    <w:rsid w:val="00F5076A"/>
    <w:rsid w:val="00F50F51"/>
    <w:rsid w:val="00F51993"/>
    <w:rsid w:val="00F51FCF"/>
    <w:rsid w:val="00F521A5"/>
    <w:rsid w:val="00F52B9E"/>
    <w:rsid w:val="00F52D11"/>
    <w:rsid w:val="00F52D29"/>
    <w:rsid w:val="00F52D4B"/>
    <w:rsid w:val="00F53677"/>
    <w:rsid w:val="00F536F7"/>
    <w:rsid w:val="00F5373B"/>
    <w:rsid w:val="00F53C90"/>
    <w:rsid w:val="00F53E4C"/>
    <w:rsid w:val="00F5446E"/>
    <w:rsid w:val="00F544C8"/>
    <w:rsid w:val="00F5571E"/>
    <w:rsid w:val="00F55750"/>
    <w:rsid w:val="00F55779"/>
    <w:rsid w:val="00F56C9E"/>
    <w:rsid w:val="00F5759B"/>
    <w:rsid w:val="00F57C78"/>
    <w:rsid w:val="00F57CE8"/>
    <w:rsid w:val="00F57EF0"/>
    <w:rsid w:val="00F604EC"/>
    <w:rsid w:val="00F60BA0"/>
    <w:rsid w:val="00F61158"/>
    <w:rsid w:val="00F613F8"/>
    <w:rsid w:val="00F616F1"/>
    <w:rsid w:val="00F61B62"/>
    <w:rsid w:val="00F61BA5"/>
    <w:rsid w:val="00F62965"/>
    <w:rsid w:val="00F62BBD"/>
    <w:rsid w:val="00F62D47"/>
    <w:rsid w:val="00F62EC9"/>
    <w:rsid w:val="00F63D8B"/>
    <w:rsid w:val="00F6402D"/>
    <w:rsid w:val="00F6467D"/>
    <w:rsid w:val="00F6488F"/>
    <w:rsid w:val="00F658AA"/>
    <w:rsid w:val="00F659CF"/>
    <w:rsid w:val="00F65CFB"/>
    <w:rsid w:val="00F65D10"/>
    <w:rsid w:val="00F66208"/>
    <w:rsid w:val="00F6699A"/>
    <w:rsid w:val="00F66FF3"/>
    <w:rsid w:val="00F67029"/>
    <w:rsid w:val="00F6715E"/>
    <w:rsid w:val="00F67588"/>
    <w:rsid w:val="00F675BE"/>
    <w:rsid w:val="00F67D18"/>
    <w:rsid w:val="00F70058"/>
    <w:rsid w:val="00F70D48"/>
    <w:rsid w:val="00F711AF"/>
    <w:rsid w:val="00F714C4"/>
    <w:rsid w:val="00F7159E"/>
    <w:rsid w:val="00F71AE0"/>
    <w:rsid w:val="00F71C59"/>
    <w:rsid w:val="00F7213A"/>
    <w:rsid w:val="00F72943"/>
    <w:rsid w:val="00F7294C"/>
    <w:rsid w:val="00F72982"/>
    <w:rsid w:val="00F72B65"/>
    <w:rsid w:val="00F7308C"/>
    <w:rsid w:val="00F73307"/>
    <w:rsid w:val="00F734ED"/>
    <w:rsid w:val="00F73ACA"/>
    <w:rsid w:val="00F74423"/>
    <w:rsid w:val="00F74D21"/>
    <w:rsid w:val="00F750F4"/>
    <w:rsid w:val="00F75259"/>
    <w:rsid w:val="00F7543D"/>
    <w:rsid w:val="00F757EC"/>
    <w:rsid w:val="00F75C6A"/>
    <w:rsid w:val="00F763EB"/>
    <w:rsid w:val="00F77F6B"/>
    <w:rsid w:val="00F80795"/>
    <w:rsid w:val="00F80911"/>
    <w:rsid w:val="00F80A18"/>
    <w:rsid w:val="00F80A2C"/>
    <w:rsid w:val="00F81959"/>
    <w:rsid w:val="00F81D1A"/>
    <w:rsid w:val="00F82294"/>
    <w:rsid w:val="00F82329"/>
    <w:rsid w:val="00F824BF"/>
    <w:rsid w:val="00F82789"/>
    <w:rsid w:val="00F827E7"/>
    <w:rsid w:val="00F8303D"/>
    <w:rsid w:val="00F83055"/>
    <w:rsid w:val="00F8324F"/>
    <w:rsid w:val="00F83338"/>
    <w:rsid w:val="00F833D7"/>
    <w:rsid w:val="00F83450"/>
    <w:rsid w:val="00F837F5"/>
    <w:rsid w:val="00F83C02"/>
    <w:rsid w:val="00F8403A"/>
    <w:rsid w:val="00F84160"/>
    <w:rsid w:val="00F842E3"/>
    <w:rsid w:val="00F84505"/>
    <w:rsid w:val="00F845B7"/>
    <w:rsid w:val="00F84C27"/>
    <w:rsid w:val="00F84E75"/>
    <w:rsid w:val="00F84EB7"/>
    <w:rsid w:val="00F85099"/>
    <w:rsid w:val="00F854A1"/>
    <w:rsid w:val="00F8559C"/>
    <w:rsid w:val="00F85821"/>
    <w:rsid w:val="00F8695A"/>
    <w:rsid w:val="00F869BB"/>
    <w:rsid w:val="00F869FC"/>
    <w:rsid w:val="00F86AD0"/>
    <w:rsid w:val="00F86E18"/>
    <w:rsid w:val="00F87EE3"/>
    <w:rsid w:val="00F904C6"/>
    <w:rsid w:val="00F90904"/>
    <w:rsid w:val="00F912D3"/>
    <w:rsid w:val="00F9171A"/>
    <w:rsid w:val="00F91B3B"/>
    <w:rsid w:val="00F92035"/>
    <w:rsid w:val="00F92BE8"/>
    <w:rsid w:val="00F92C7A"/>
    <w:rsid w:val="00F933EF"/>
    <w:rsid w:val="00F937FE"/>
    <w:rsid w:val="00F93840"/>
    <w:rsid w:val="00F940A7"/>
    <w:rsid w:val="00F94CC4"/>
    <w:rsid w:val="00F9540F"/>
    <w:rsid w:val="00F95A64"/>
    <w:rsid w:val="00F95AD0"/>
    <w:rsid w:val="00F963A4"/>
    <w:rsid w:val="00F96A37"/>
    <w:rsid w:val="00F96D7B"/>
    <w:rsid w:val="00F972E5"/>
    <w:rsid w:val="00F9780C"/>
    <w:rsid w:val="00F97946"/>
    <w:rsid w:val="00F9795C"/>
    <w:rsid w:val="00F97960"/>
    <w:rsid w:val="00F97B10"/>
    <w:rsid w:val="00F97B58"/>
    <w:rsid w:val="00F97C87"/>
    <w:rsid w:val="00FA011C"/>
    <w:rsid w:val="00FA0A93"/>
    <w:rsid w:val="00FA0B5E"/>
    <w:rsid w:val="00FA0DB2"/>
    <w:rsid w:val="00FA1D80"/>
    <w:rsid w:val="00FA23AE"/>
    <w:rsid w:val="00FA260F"/>
    <w:rsid w:val="00FA2759"/>
    <w:rsid w:val="00FA2C7C"/>
    <w:rsid w:val="00FA2EF8"/>
    <w:rsid w:val="00FA3960"/>
    <w:rsid w:val="00FA3A2C"/>
    <w:rsid w:val="00FA4047"/>
    <w:rsid w:val="00FA40A8"/>
    <w:rsid w:val="00FA4B08"/>
    <w:rsid w:val="00FA4D69"/>
    <w:rsid w:val="00FA5040"/>
    <w:rsid w:val="00FA540E"/>
    <w:rsid w:val="00FA54BD"/>
    <w:rsid w:val="00FA56DD"/>
    <w:rsid w:val="00FA5835"/>
    <w:rsid w:val="00FA59BB"/>
    <w:rsid w:val="00FA5B9C"/>
    <w:rsid w:val="00FA5F7D"/>
    <w:rsid w:val="00FA618B"/>
    <w:rsid w:val="00FA670E"/>
    <w:rsid w:val="00FA6771"/>
    <w:rsid w:val="00FA6E11"/>
    <w:rsid w:val="00FA72B4"/>
    <w:rsid w:val="00FA7395"/>
    <w:rsid w:val="00FA7567"/>
    <w:rsid w:val="00FA771A"/>
    <w:rsid w:val="00FA7F48"/>
    <w:rsid w:val="00FA7F97"/>
    <w:rsid w:val="00FB0067"/>
    <w:rsid w:val="00FB0534"/>
    <w:rsid w:val="00FB0845"/>
    <w:rsid w:val="00FB0E7A"/>
    <w:rsid w:val="00FB101B"/>
    <w:rsid w:val="00FB13F1"/>
    <w:rsid w:val="00FB187D"/>
    <w:rsid w:val="00FB1F24"/>
    <w:rsid w:val="00FB1FFD"/>
    <w:rsid w:val="00FB2141"/>
    <w:rsid w:val="00FB227E"/>
    <w:rsid w:val="00FB23DF"/>
    <w:rsid w:val="00FB247F"/>
    <w:rsid w:val="00FB2EB5"/>
    <w:rsid w:val="00FB32A3"/>
    <w:rsid w:val="00FB38B5"/>
    <w:rsid w:val="00FB4577"/>
    <w:rsid w:val="00FB4A68"/>
    <w:rsid w:val="00FB4C6F"/>
    <w:rsid w:val="00FB5264"/>
    <w:rsid w:val="00FB52E2"/>
    <w:rsid w:val="00FB58AA"/>
    <w:rsid w:val="00FB59FF"/>
    <w:rsid w:val="00FB5A95"/>
    <w:rsid w:val="00FB5FC8"/>
    <w:rsid w:val="00FB603C"/>
    <w:rsid w:val="00FB68F9"/>
    <w:rsid w:val="00FB69D0"/>
    <w:rsid w:val="00FB7425"/>
    <w:rsid w:val="00FB7CC3"/>
    <w:rsid w:val="00FB7E40"/>
    <w:rsid w:val="00FC06E8"/>
    <w:rsid w:val="00FC0A0B"/>
    <w:rsid w:val="00FC0F9C"/>
    <w:rsid w:val="00FC1EDC"/>
    <w:rsid w:val="00FC226A"/>
    <w:rsid w:val="00FC22DD"/>
    <w:rsid w:val="00FC249D"/>
    <w:rsid w:val="00FC2A73"/>
    <w:rsid w:val="00FC3464"/>
    <w:rsid w:val="00FC3A2A"/>
    <w:rsid w:val="00FC4658"/>
    <w:rsid w:val="00FC4AD5"/>
    <w:rsid w:val="00FC4F6A"/>
    <w:rsid w:val="00FC517F"/>
    <w:rsid w:val="00FC519E"/>
    <w:rsid w:val="00FC5330"/>
    <w:rsid w:val="00FC5510"/>
    <w:rsid w:val="00FC55B3"/>
    <w:rsid w:val="00FC5778"/>
    <w:rsid w:val="00FC586C"/>
    <w:rsid w:val="00FC5954"/>
    <w:rsid w:val="00FC5A70"/>
    <w:rsid w:val="00FC5ABE"/>
    <w:rsid w:val="00FC5BDD"/>
    <w:rsid w:val="00FC7367"/>
    <w:rsid w:val="00FC7867"/>
    <w:rsid w:val="00FC793F"/>
    <w:rsid w:val="00FC7F06"/>
    <w:rsid w:val="00FD0364"/>
    <w:rsid w:val="00FD055E"/>
    <w:rsid w:val="00FD0C47"/>
    <w:rsid w:val="00FD1168"/>
    <w:rsid w:val="00FD12B5"/>
    <w:rsid w:val="00FD13A7"/>
    <w:rsid w:val="00FD14F4"/>
    <w:rsid w:val="00FD151B"/>
    <w:rsid w:val="00FD1D08"/>
    <w:rsid w:val="00FD1E22"/>
    <w:rsid w:val="00FD1E36"/>
    <w:rsid w:val="00FD2248"/>
    <w:rsid w:val="00FD2763"/>
    <w:rsid w:val="00FD2A7E"/>
    <w:rsid w:val="00FD2ABB"/>
    <w:rsid w:val="00FD2F94"/>
    <w:rsid w:val="00FD2FCF"/>
    <w:rsid w:val="00FD35B3"/>
    <w:rsid w:val="00FD3726"/>
    <w:rsid w:val="00FD3A01"/>
    <w:rsid w:val="00FD42D2"/>
    <w:rsid w:val="00FD42F4"/>
    <w:rsid w:val="00FD47A4"/>
    <w:rsid w:val="00FD4AE9"/>
    <w:rsid w:val="00FD4E43"/>
    <w:rsid w:val="00FD5087"/>
    <w:rsid w:val="00FD5351"/>
    <w:rsid w:val="00FD561E"/>
    <w:rsid w:val="00FD5AC8"/>
    <w:rsid w:val="00FD6523"/>
    <w:rsid w:val="00FD674D"/>
    <w:rsid w:val="00FD67DE"/>
    <w:rsid w:val="00FD6AE4"/>
    <w:rsid w:val="00FD715C"/>
    <w:rsid w:val="00FD725F"/>
    <w:rsid w:val="00FD7F62"/>
    <w:rsid w:val="00FE071E"/>
    <w:rsid w:val="00FE0C94"/>
    <w:rsid w:val="00FE0F70"/>
    <w:rsid w:val="00FE1A2E"/>
    <w:rsid w:val="00FE1B9F"/>
    <w:rsid w:val="00FE2360"/>
    <w:rsid w:val="00FE2971"/>
    <w:rsid w:val="00FE3456"/>
    <w:rsid w:val="00FE3C50"/>
    <w:rsid w:val="00FE4072"/>
    <w:rsid w:val="00FE41C0"/>
    <w:rsid w:val="00FE43D8"/>
    <w:rsid w:val="00FE4927"/>
    <w:rsid w:val="00FE493A"/>
    <w:rsid w:val="00FE5485"/>
    <w:rsid w:val="00FE58D3"/>
    <w:rsid w:val="00FE58F0"/>
    <w:rsid w:val="00FE6B0C"/>
    <w:rsid w:val="00FE6E56"/>
    <w:rsid w:val="00FE6EF4"/>
    <w:rsid w:val="00FE7A5D"/>
    <w:rsid w:val="00FE7D0D"/>
    <w:rsid w:val="00FF03DD"/>
    <w:rsid w:val="00FF0A83"/>
    <w:rsid w:val="00FF0B2F"/>
    <w:rsid w:val="00FF1115"/>
    <w:rsid w:val="00FF1547"/>
    <w:rsid w:val="00FF190A"/>
    <w:rsid w:val="00FF19DD"/>
    <w:rsid w:val="00FF1ABA"/>
    <w:rsid w:val="00FF1D10"/>
    <w:rsid w:val="00FF23CE"/>
    <w:rsid w:val="00FF2DC6"/>
    <w:rsid w:val="00FF2F6A"/>
    <w:rsid w:val="00FF305A"/>
    <w:rsid w:val="00FF3CC5"/>
    <w:rsid w:val="00FF41FE"/>
    <w:rsid w:val="00FF4358"/>
    <w:rsid w:val="00FF448A"/>
    <w:rsid w:val="00FF4BC3"/>
    <w:rsid w:val="00FF4F7F"/>
    <w:rsid w:val="00FF5A89"/>
    <w:rsid w:val="00FF6DDB"/>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F1F9BA6"/>
  <w15:docId w15:val="{95137417-9252-4142-9E13-2A7CE1B07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uiPriority w:val="1"/>
    <w:qFormat/>
    <w:rsid w:val="006A6C25"/>
    <w:pPr>
      <w:bidi/>
    </w:pPr>
    <w:rPr>
      <w:rFonts w:cs="David"/>
      <w:szCs w:val="24"/>
    </w:rPr>
  </w:style>
  <w:style w:type="paragraph" w:styleId="19">
    <w:name w:val="heading 1"/>
    <w:basedOn w:val="a6"/>
    <w:next w:val="a6"/>
    <w:link w:val="1a"/>
    <w:qFormat/>
    <w:rsid w:val="00341EE1"/>
    <w:pPr>
      <w:keepNext/>
      <w:spacing w:before="240" w:after="60" w:line="240" w:lineRule="auto"/>
      <w:outlineLvl w:val="0"/>
    </w:pPr>
    <w:rPr>
      <w:rFonts w:ascii="Arial" w:eastAsia="Times New Roman" w:hAnsi="Arial" w:cs="Arial"/>
      <w:b/>
      <w:bCs/>
      <w:kern w:val="32"/>
      <w:sz w:val="32"/>
      <w:szCs w:val="32"/>
    </w:rPr>
  </w:style>
  <w:style w:type="paragraph" w:styleId="2a">
    <w:name w:val="heading 2"/>
    <w:basedOn w:val="a6"/>
    <w:next w:val="a6"/>
    <w:link w:val="2b"/>
    <w:uiPriority w:val="9"/>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8">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6"/>
    <w:next w:val="a6"/>
    <w:link w:val="39"/>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4">
    <w:name w:val="heading 4"/>
    <w:basedOn w:val="a6"/>
    <w:next w:val="a6"/>
    <w:link w:val="45"/>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6"/>
    <w:next w:val="a6"/>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next w:val="a6"/>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6"/>
    <w:next w:val="a6"/>
    <w:link w:val="70"/>
    <w:uiPriority w:val="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iPriority w:val="99"/>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uiPriority w:val="99"/>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ind w:left="0"/>
      <w:outlineLvl w:val="0"/>
    </w:pPr>
    <w:rPr>
      <w:b/>
      <w:bCs/>
      <w:sz w:val="28"/>
      <w:szCs w:val="28"/>
    </w:rPr>
  </w:style>
  <w:style w:type="paragraph" w:customStyle="1" w:styleId="-2">
    <w:name w:val="מכרזים - כותרת רמה 2"/>
    <w:basedOn w:val="aa"/>
    <w:link w:val="-20"/>
    <w:qFormat/>
    <w:rsid w:val="000F4FD2"/>
    <w:pPr>
      <w:ind w:left="0"/>
      <w:outlineLvl w:val="1"/>
    </w:pPr>
    <w:rPr>
      <w:b/>
      <w:bCs/>
      <w:sz w:val="24"/>
    </w:r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ind w:left="0"/>
      <w:outlineLvl w:val="2"/>
    </w:pPr>
    <w:rPr>
      <w:b/>
      <w:bCs/>
      <w:sz w:val="24"/>
    </w:rPr>
  </w:style>
  <w:style w:type="character" w:customStyle="1" w:styleId="-20">
    <w:name w:val="מכרזים - כותרת רמה 2 תו"/>
    <w:basedOn w:val="ab"/>
    <w:link w:val="-2"/>
    <w:rsid w:val="000F4FD2"/>
    <w:rPr>
      <w:rFonts w:cs="David"/>
      <w:b/>
      <w:bCs/>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BB0025"/>
    <w:pPr>
      <w:jc w:val="right"/>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F833D7"/>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0">
    <w:name w:val="כותרת הסכם שירותים"/>
    <w:basedOn w:val="aa"/>
    <w:link w:val="af1"/>
    <w:uiPriority w:val="3"/>
    <w:qFormat/>
    <w:rsid w:val="00BB0025"/>
    <w:pPr>
      <w:numPr>
        <w:numId w:val="5"/>
      </w:numPr>
      <w:outlineLvl w:val="3"/>
    </w:pPr>
    <w:rPr>
      <w:bCs/>
      <w:sz w:val="24"/>
      <w:u w:val="single"/>
    </w:rPr>
  </w:style>
  <w:style w:type="character" w:styleId="af2">
    <w:name w:val="annotation reference"/>
    <w:basedOn w:val="a7"/>
    <w:uiPriority w:val="99"/>
    <w:unhideWhenUsed/>
    <w:rsid w:val="00C77EEF"/>
    <w:rPr>
      <w:sz w:val="16"/>
      <w:szCs w:val="16"/>
    </w:rPr>
  </w:style>
  <w:style w:type="character" w:customStyle="1" w:styleId="af1">
    <w:name w:val="כותרת הסכם שירותים תו"/>
    <w:basedOn w:val="ab"/>
    <w:link w:val="a0"/>
    <w:uiPriority w:val="3"/>
    <w:rsid w:val="00F833D7"/>
    <w:rPr>
      <w:rFonts w:cs="David"/>
      <w:bCs/>
      <w:sz w:val="24"/>
      <w:szCs w:val="24"/>
      <w:u w:val="single"/>
    </w:rPr>
  </w:style>
  <w:style w:type="paragraph" w:styleId="af3">
    <w:name w:val="annotation text"/>
    <w:basedOn w:val="a6"/>
    <w:link w:val="af4"/>
    <w:uiPriority w:val="99"/>
    <w:unhideWhenUsed/>
    <w:rsid w:val="00C77EEF"/>
    <w:pPr>
      <w:spacing w:line="240" w:lineRule="auto"/>
    </w:pPr>
    <w:rPr>
      <w:sz w:val="20"/>
      <w:szCs w:val="20"/>
    </w:rPr>
  </w:style>
  <w:style w:type="character" w:customStyle="1" w:styleId="af4">
    <w:name w:val="טקסט הערה תו"/>
    <w:basedOn w:val="a7"/>
    <w:link w:val="af3"/>
    <w:uiPriority w:val="99"/>
    <w:rsid w:val="00C77EEF"/>
    <w:rPr>
      <w:sz w:val="20"/>
      <w:szCs w:val="20"/>
    </w:rPr>
  </w:style>
  <w:style w:type="paragraph" w:styleId="af5">
    <w:name w:val="annotation subject"/>
    <w:basedOn w:val="af3"/>
    <w:next w:val="af3"/>
    <w:link w:val="af6"/>
    <w:uiPriority w:val="99"/>
    <w:unhideWhenUsed/>
    <w:rsid w:val="00C77EEF"/>
    <w:rPr>
      <w:b/>
      <w:bCs/>
    </w:rPr>
  </w:style>
  <w:style w:type="character" w:customStyle="1" w:styleId="af6">
    <w:name w:val="נושא הערה תו"/>
    <w:basedOn w:val="af4"/>
    <w:link w:val="af5"/>
    <w:uiPriority w:val="99"/>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aliases w:val="1 תו,Header תו תו תו,Header תו תו"/>
    <w:basedOn w:val="a6"/>
    <w:link w:val="afa"/>
    <w:uiPriority w:val="99"/>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aliases w:val="1 תו תו,Header תו תו תו תו,Header תו תו תו1"/>
    <w:basedOn w:val="a7"/>
    <w:link w:val="af9"/>
    <w:uiPriority w:val="99"/>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a">
    <w:name w:val="כותרת 1 תו"/>
    <w:basedOn w:val="a7"/>
    <w:link w:val="19"/>
    <w:rsid w:val="00F02FA8"/>
    <w:rPr>
      <w:rFonts w:ascii="Arial" w:eastAsia="Times New Roman" w:hAnsi="Arial" w:cs="Arial"/>
      <w:b/>
      <w:bCs/>
      <w:kern w:val="32"/>
      <w:sz w:val="32"/>
      <w:szCs w:val="32"/>
    </w:rPr>
  </w:style>
  <w:style w:type="character" w:customStyle="1" w:styleId="2b">
    <w:name w:val="כותרת 2 תו"/>
    <w:basedOn w:val="a7"/>
    <w:link w:val="2a"/>
    <w:rsid w:val="00341EE1"/>
    <w:rPr>
      <w:rFonts w:asciiTheme="majorHAnsi" w:eastAsiaTheme="majorEastAsia" w:hAnsiTheme="majorHAnsi" w:cstheme="majorBidi"/>
      <w:color w:val="365F91" w:themeColor="accent1" w:themeShade="BF"/>
      <w:sz w:val="26"/>
      <w:szCs w:val="26"/>
    </w:rPr>
  </w:style>
  <w:style w:type="character" w:customStyle="1" w:styleId="39">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7"/>
    <w:link w:val="38"/>
    <w:rsid w:val="00F02FA8"/>
    <w:rPr>
      <w:rFonts w:asciiTheme="majorHAnsi" w:eastAsiaTheme="majorEastAsia" w:hAnsiTheme="majorHAnsi" w:cstheme="majorBidi"/>
      <w:color w:val="243F60" w:themeColor="accent1" w:themeShade="7F"/>
      <w:sz w:val="24"/>
      <w:szCs w:val="24"/>
    </w:rPr>
  </w:style>
  <w:style w:type="character" w:customStyle="1" w:styleId="45">
    <w:name w:val="כותרת 4 תו"/>
    <w:basedOn w:val="a7"/>
    <w:link w:val="44"/>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7"/>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uiPriority w:val="99"/>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
    <w:name w:val="כותרת רמה 1"/>
    <w:basedOn w:val="a6"/>
    <w:link w:val="1b"/>
    <w:qFormat/>
    <w:rsid w:val="00341EE1"/>
    <w:pPr>
      <w:keepNext/>
      <w:numPr>
        <w:numId w:val="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0"/>
      </w:numPr>
    </w:pPr>
  </w:style>
  <w:style w:type="character" w:customStyle="1" w:styleId="1b">
    <w:name w:val="כותרת רמה 1 תו"/>
    <w:basedOn w:val="a7"/>
    <w:link w:val="1"/>
    <w:rsid w:val="00F833D7"/>
    <w:rPr>
      <w:rFonts w:ascii="Arial" w:eastAsia="Times New Roman" w:hAnsi="Arial" w:cs="David"/>
      <w:b/>
      <w:bCs/>
      <w:color w:val="003399"/>
      <w:kern w:val="32"/>
      <w:szCs w:val="24"/>
      <w:shd w:val="clear" w:color="auto" w:fill="F2F2F2"/>
    </w:rPr>
  </w:style>
  <w:style w:type="paragraph" w:customStyle="1" w:styleId="2c">
    <w:name w:val="סעיף רמה 2"/>
    <w:basedOn w:val="a6"/>
    <w:link w:val="2d"/>
    <w:uiPriority w:val="99"/>
    <w:qFormat/>
    <w:rsid w:val="00341EE1"/>
    <w:pPr>
      <w:spacing w:after="0" w:line="360" w:lineRule="auto"/>
      <w:ind w:left="792" w:hanging="432"/>
      <w:jc w:val="both"/>
    </w:pPr>
    <w:rPr>
      <w:rFonts w:ascii="Arial" w:eastAsia="Times New Roman" w:hAnsi="Arial"/>
    </w:rPr>
  </w:style>
  <w:style w:type="character" w:customStyle="1" w:styleId="2d">
    <w:name w:val="סעיף רמה 2 תו"/>
    <w:basedOn w:val="a7"/>
    <w:link w:val="2c"/>
    <w:uiPriority w:val="99"/>
    <w:rsid w:val="00F833D7"/>
    <w:rPr>
      <w:rFonts w:ascii="Arial" w:eastAsia="Times New Roman" w:hAnsi="Arial" w:cs="David"/>
      <w:szCs w:val="24"/>
    </w:rPr>
  </w:style>
  <w:style w:type="paragraph" w:customStyle="1" w:styleId="a4">
    <w:name w:val="טקסט סעיף"/>
    <w:basedOn w:val="a6"/>
    <w:link w:val="Char"/>
    <w:rsid w:val="00341EE1"/>
    <w:pPr>
      <w:numPr>
        <w:ilvl w:val="1"/>
        <w:numId w:val="11"/>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1"/>
      </w:numPr>
      <w:spacing w:after="0" w:line="360" w:lineRule="auto"/>
      <w:jc w:val="both"/>
    </w:pPr>
    <w:rPr>
      <w:rFonts w:ascii="Times New Roman" w:eastAsia="Times New Roman" w:hAnsi="Times New Roman" w:cs="Arial"/>
    </w:rPr>
  </w:style>
  <w:style w:type="paragraph" w:customStyle="1" w:styleId="17">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7"/>
    <w:rsid w:val="00341EE1"/>
    <w:pPr>
      <w:numPr>
        <w:ilvl w:val="4"/>
      </w:numPr>
      <w:tabs>
        <w:tab w:val="clear" w:pos="4253"/>
      </w:tabs>
      <w:ind w:left="4824" w:hanging="360"/>
    </w:pPr>
  </w:style>
  <w:style w:type="paragraph" w:customStyle="1" w:styleId="46">
    <w:name w:val="סעיף רמה 4"/>
    <w:basedOn w:val="-3"/>
    <w:link w:val="47"/>
    <w:autoRedefine/>
    <w:uiPriority w:val="99"/>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6"/>
    <w:link w:val="53"/>
    <w:autoRedefine/>
    <w:qFormat/>
    <w:rsid w:val="008C013C"/>
    <w:pPr>
      <w:numPr>
        <w:ilvl w:val="2"/>
        <w:numId w:val="28"/>
      </w:numPr>
      <w:tabs>
        <w:tab w:val="clear" w:pos="2268"/>
        <w:tab w:val="left" w:pos="3402"/>
      </w:tabs>
    </w:pPr>
    <w:rPr>
      <w:rFonts w:eastAsiaTheme="minorHAnsi"/>
      <w:sz w:val="24"/>
      <w:szCs w:val="24"/>
    </w:rPr>
  </w:style>
  <w:style w:type="character" w:customStyle="1" w:styleId="47">
    <w:name w:val="סעיף רמה 4 תו"/>
    <w:basedOn w:val="-30"/>
    <w:link w:val="46"/>
    <w:uiPriority w:val="99"/>
    <w:rsid w:val="0084202A"/>
    <w:rPr>
      <w:rFonts w:ascii="Arial" w:eastAsia="Times New Roman" w:hAnsi="Arial" w:cs="David"/>
      <w:b/>
      <w:bCs w:val="0"/>
      <w:sz w:val="20"/>
      <w:szCs w:val="20"/>
    </w:rPr>
  </w:style>
  <w:style w:type="paragraph" w:customStyle="1" w:styleId="-8">
    <w:name w:val="נספח - כותרת"/>
    <w:basedOn w:val="aff1"/>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7"/>
    <w:link w:val="50"/>
    <w:rsid w:val="008C013C"/>
    <w:rPr>
      <w:rFonts w:ascii="Arial" w:eastAsia="Times New Roman" w:hAnsi="Arial" w:cs="David"/>
      <w:b/>
      <w:bCs w:val="0"/>
      <w:sz w:val="24"/>
      <w:szCs w:val="24"/>
    </w:rPr>
  </w:style>
  <w:style w:type="character" w:customStyle="1" w:styleId="-Char">
    <w:name w:val="נספח - כותרת Char"/>
    <w:basedOn w:val="aff2"/>
    <w:link w:val="-8"/>
    <w:rsid w:val="00F833D7"/>
    <w:rPr>
      <w:rFonts w:ascii="Arial" w:eastAsiaTheme="majorEastAsia" w:hAnsi="Arial" w:cs="Arial"/>
      <w:b/>
      <w:bCs/>
      <w:color w:val="FFFFFF"/>
      <w:spacing w:val="5"/>
      <w:kern w:val="28"/>
      <w:sz w:val="52"/>
      <w:szCs w:val="52"/>
      <w:shd w:val="clear" w:color="auto" w:fill="4F81BD"/>
    </w:rPr>
  </w:style>
  <w:style w:type="paragraph" w:styleId="aff1">
    <w:name w:val="Title"/>
    <w:aliases w:val="תואר"/>
    <w:basedOn w:val="a6"/>
    <w:next w:val="a6"/>
    <w:link w:val="aff2"/>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2">
    <w:name w:val="כותרת טקסט תו"/>
    <w:aliases w:val="תואר תו2"/>
    <w:basedOn w:val="a7"/>
    <w:link w:val="aff1"/>
    <w:rsid w:val="00F833D7"/>
    <w:rPr>
      <w:rFonts w:asciiTheme="majorHAnsi" w:eastAsiaTheme="majorEastAsia" w:hAnsiTheme="majorHAnsi" w:cstheme="majorBidi"/>
      <w:spacing w:val="-10"/>
      <w:kern w:val="28"/>
      <w:sz w:val="56"/>
      <w:szCs w:val="56"/>
    </w:rPr>
  </w:style>
  <w:style w:type="paragraph" w:styleId="aff3">
    <w:name w:val="Subtitle"/>
    <w:basedOn w:val="a6"/>
    <w:next w:val="a6"/>
    <w:link w:val="aff4"/>
    <w:qFormat/>
    <w:rsid w:val="00341EE1"/>
    <w:pPr>
      <w:numPr>
        <w:ilvl w:val="1"/>
      </w:numPr>
      <w:spacing w:after="160" w:line="240" w:lineRule="auto"/>
    </w:pPr>
    <w:rPr>
      <w:rFonts w:eastAsiaTheme="minorEastAsia"/>
      <w:color w:val="5A5A5A" w:themeColor="text1" w:themeTint="A5"/>
      <w:spacing w:val="15"/>
    </w:rPr>
  </w:style>
  <w:style w:type="character" w:customStyle="1" w:styleId="aff4">
    <w:name w:val="כותרת משנה תו"/>
    <w:basedOn w:val="a7"/>
    <w:link w:val="aff3"/>
    <w:rsid w:val="00F833D7"/>
    <w:rPr>
      <w:rFonts w:eastAsiaTheme="minorEastAsia" w:cs="David"/>
      <w:color w:val="5A5A5A" w:themeColor="text1" w:themeTint="A5"/>
      <w:spacing w:val="15"/>
      <w:szCs w:val="24"/>
    </w:rPr>
  </w:style>
  <w:style w:type="paragraph" w:customStyle="1" w:styleId="-9">
    <w:name w:val="נספח - תיאור"/>
    <w:basedOn w:val="aff3"/>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7"/>
    <w:uiPriority w:val="99"/>
    <w:rsid w:val="00341EE1"/>
    <w:rPr>
      <w:color w:val="800080" w:themeColor="followedHyperlink"/>
      <w:u w:val="single"/>
    </w:rPr>
  </w:style>
  <w:style w:type="character" w:customStyle="1" w:styleId="-a">
    <w:name w:val="נספח - תיאור תו"/>
    <w:basedOn w:val="aff4"/>
    <w:link w:val="-9"/>
    <w:rsid w:val="00F833D7"/>
    <w:rPr>
      <w:rFonts w:eastAsiaTheme="minorEastAsia" w:cs="David"/>
      <w:color w:val="5A5A5A" w:themeColor="text1" w:themeTint="A5"/>
      <w:spacing w:val="15"/>
      <w:szCs w:val="24"/>
    </w:rPr>
  </w:style>
  <w:style w:type="paragraph" w:customStyle="1" w:styleId="aff5">
    <w:name w:val="כותרת סעיף"/>
    <w:basedOn w:val="a6"/>
    <w:link w:val="aff6"/>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nhideWhenUsed/>
    <w:rsid w:val="00341EE1"/>
    <w:pPr>
      <w:numPr>
        <w:numId w:val="9"/>
      </w:numPr>
      <w:ind w:left="792" w:hanging="432"/>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3">
    <w:name w:val="הגדרות"/>
    <w:basedOn w:val="a6"/>
    <w:link w:val="aff7"/>
    <w:autoRedefine/>
    <w:qFormat/>
    <w:rsid w:val="00341EE1"/>
    <w:pPr>
      <w:numPr>
        <w:numId w:val="14"/>
      </w:numPr>
      <w:spacing w:after="0" w:line="360" w:lineRule="auto"/>
      <w:contextualSpacing/>
      <w:jc w:val="both"/>
    </w:pPr>
    <w:rPr>
      <w:rFonts w:ascii="Arial" w:eastAsia="Times New Roman" w:hAnsi="Arial" w:cs="Arial"/>
    </w:rPr>
  </w:style>
  <w:style w:type="character" w:customStyle="1" w:styleId="aff7">
    <w:name w:val="הגדרות תו"/>
    <w:basedOn w:val="a7"/>
    <w:link w:val="a3"/>
    <w:rsid w:val="00F833D7"/>
    <w:rPr>
      <w:rFonts w:ascii="Arial" w:eastAsia="Times New Roman" w:hAnsi="Arial" w:cs="Arial"/>
      <w:szCs w:val="24"/>
    </w:rPr>
  </w:style>
  <w:style w:type="paragraph" w:customStyle="1" w:styleId="aff8">
    <w:name w:val="טקסט סעיף מודגש"/>
    <w:basedOn w:val="a4"/>
    <w:link w:val="aff9"/>
    <w:rsid w:val="00341EE1"/>
    <w:pPr>
      <w:numPr>
        <w:ilvl w:val="0"/>
        <w:numId w:val="0"/>
      </w:numPr>
      <w:ind w:left="1440" w:hanging="360"/>
    </w:pPr>
    <w:rPr>
      <w:b/>
      <w:bCs/>
    </w:rPr>
  </w:style>
  <w:style w:type="character" w:customStyle="1" w:styleId="aff9">
    <w:name w:val="טקסט סעיף מודגש תו"/>
    <w:link w:val="aff8"/>
    <w:rsid w:val="00341EE1"/>
    <w:rPr>
      <w:rFonts w:ascii="Arial" w:eastAsia="Times New Roman" w:hAnsi="Arial" w:cs="Arial"/>
      <w:b/>
      <w:bCs/>
    </w:rPr>
  </w:style>
  <w:style w:type="paragraph" w:customStyle="1" w:styleId="affa">
    <w:name w:val="אייקון מערכות מידע"/>
    <w:basedOn w:val="a4"/>
    <w:link w:val="affb"/>
    <w:unhideWhenUsed/>
    <w:rsid w:val="00341EE1"/>
    <w:pPr>
      <w:numPr>
        <w:ilvl w:val="0"/>
        <w:numId w:val="0"/>
      </w:numPr>
      <w:ind w:left="1440" w:hanging="360"/>
    </w:pPr>
    <w:rPr>
      <w:rFonts w:ascii="Wingdings" w:hAnsi="Wingdings"/>
      <w:color w:val="36A6E8"/>
      <w:position w:val="-4"/>
      <w:sz w:val="28"/>
      <w:szCs w:val="28"/>
    </w:rPr>
  </w:style>
  <w:style w:type="character" w:customStyle="1" w:styleId="affb">
    <w:name w:val="אייקון מערכות מידע תו"/>
    <w:link w:val="affa"/>
    <w:rsid w:val="00F833D7"/>
    <w:rPr>
      <w:rFonts w:ascii="Wingdings" w:eastAsia="Times New Roman" w:hAnsi="Wingdings" w:cs="Arial"/>
      <w:color w:val="36A6E8"/>
      <w:position w:val="-4"/>
      <w:sz w:val="28"/>
      <w:szCs w:val="28"/>
    </w:rPr>
  </w:style>
  <w:style w:type="paragraph" w:customStyle="1" w:styleId="affc">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d">
    <w:name w:val="טקסט נספח"/>
    <w:basedOn w:val="a6"/>
    <w:rsid w:val="00341EE1"/>
    <w:pPr>
      <w:spacing w:before="240" w:after="0" w:line="360" w:lineRule="auto"/>
      <w:jc w:val="both"/>
    </w:pPr>
    <w:rPr>
      <w:rFonts w:ascii="Arial" w:eastAsia="Times New Roman" w:hAnsi="Arial"/>
    </w:rPr>
  </w:style>
  <w:style w:type="paragraph" w:customStyle="1" w:styleId="12">
    <w:name w:val="זיו1"/>
    <w:basedOn w:val="a6"/>
    <w:rsid w:val="00341EE1"/>
    <w:pPr>
      <w:numPr>
        <w:numId w:val="12"/>
      </w:numPr>
      <w:tabs>
        <w:tab w:val="clear" w:pos="567"/>
        <w:tab w:val="num" w:pos="502"/>
      </w:tabs>
      <w:spacing w:before="240" w:after="0" w:line="240" w:lineRule="auto"/>
      <w:ind w:left="502" w:right="0" w:hanging="360"/>
      <w:jc w:val="both"/>
    </w:pPr>
    <w:rPr>
      <w:rFonts w:ascii="Times New Roman" w:eastAsia="Times New Roman" w:hAnsi="Times New Roman" w:cs="Times New Roman"/>
      <w:sz w:val="24"/>
    </w:rPr>
  </w:style>
  <w:style w:type="paragraph" w:customStyle="1" w:styleId="25">
    <w:name w:val="זיו2"/>
    <w:basedOn w:val="a6"/>
    <w:rsid w:val="00341EE1"/>
    <w:pPr>
      <w:numPr>
        <w:ilvl w:val="1"/>
        <w:numId w:val="12"/>
      </w:numPr>
      <w:tabs>
        <w:tab w:val="clear" w:pos="1134"/>
        <w:tab w:val="num" w:pos="862"/>
      </w:tabs>
      <w:spacing w:before="240" w:after="0" w:line="240" w:lineRule="auto"/>
      <w:ind w:left="862" w:right="0" w:hanging="360"/>
      <w:jc w:val="both"/>
    </w:pPr>
    <w:rPr>
      <w:rFonts w:ascii="Times New Roman" w:eastAsia="Times New Roman" w:hAnsi="Times New Roman" w:cs="Times New Roman"/>
      <w:sz w:val="24"/>
    </w:rPr>
  </w:style>
  <w:style w:type="paragraph" w:customStyle="1" w:styleId="32">
    <w:name w:val="זיו3"/>
    <w:basedOn w:val="a6"/>
    <w:rsid w:val="00341EE1"/>
    <w:pPr>
      <w:numPr>
        <w:ilvl w:val="2"/>
        <w:numId w:val="12"/>
      </w:numPr>
      <w:tabs>
        <w:tab w:val="clear" w:pos="1701"/>
        <w:tab w:val="num" w:pos="1582"/>
      </w:tabs>
      <w:spacing w:before="240" w:after="0" w:line="240" w:lineRule="auto"/>
      <w:ind w:left="1582" w:right="0" w:hanging="360"/>
      <w:jc w:val="both"/>
    </w:pPr>
    <w:rPr>
      <w:rFonts w:ascii="Times New Roman" w:eastAsia="Times New Roman" w:hAnsi="Times New Roman" w:cs="Times New Roman"/>
      <w:sz w:val="24"/>
    </w:rPr>
  </w:style>
  <w:style w:type="paragraph" w:customStyle="1" w:styleId="40">
    <w:name w:val="זיו4"/>
    <w:basedOn w:val="a6"/>
    <w:rsid w:val="00341EE1"/>
    <w:pPr>
      <w:numPr>
        <w:ilvl w:val="3"/>
        <w:numId w:val="12"/>
      </w:numPr>
      <w:tabs>
        <w:tab w:val="clear" w:pos="2268"/>
        <w:tab w:val="num" w:pos="2302"/>
      </w:tabs>
      <w:spacing w:before="240" w:after="0" w:line="240" w:lineRule="auto"/>
      <w:ind w:left="2302" w:right="0" w:hanging="360"/>
      <w:jc w:val="both"/>
    </w:pPr>
    <w:rPr>
      <w:rFonts w:ascii="Times New Roman" w:eastAsia="Times New Roman" w:hAnsi="Times New Roman" w:cs="Times New Roman"/>
      <w:sz w:val="24"/>
    </w:rPr>
  </w:style>
  <w:style w:type="paragraph" w:customStyle="1" w:styleId="13">
    <w:name w:val="היסט1"/>
    <w:basedOn w:val="a6"/>
    <w:rsid w:val="00341EE1"/>
    <w:pPr>
      <w:numPr>
        <w:numId w:val="13"/>
      </w:numPr>
      <w:tabs>
        <w:tab w:val="clear" w:pos="567"/>
        <w:tab w:val="num" w:pos="360"/>
      </w:tabs>
      <w:spacing w:before="240" w:after="0" w:line="240" w:lineRule="auto"/>
      <w:ind w:left="360" w:right="0" w:hanging="360"/>
      <w:jc w:val="both"/>
    </w:pPr>
    <w:rPr>
      <w:rFonts w:ascii="Arial" w:eastAsia="Times New Roman" w:hAnsi="Arial" w:cs="Times New Roman"/>
      <w:sz w:val="24"/>
    </w:rPr>
  </w:style>
  <w:style w:type="paragraph" w:customStyle="1" w:styleId="26">
    <w:name w:val="היסט2"/>
    <w:basedOn w:val="a6"/>
    <w:rsid w:val="00341EE1"/>
    <w:pPr>
      <w:numPr>
        <w:ilvl w:val="1"/>
        <w:numId w:val="13"/>
      </w:numPr>
      <w:tabs>
        <w:tab w:val="clear" w:pos="1134"/>
        <w:tab w:val="num" w:pos="792"/>
      </w:tabs>
      <w:spacing w:before="240" w:after="0" w:line="240" w:lineRule="auto"/>
      <w:ind w:left="792" w:right="0" w:hanging="432"/>
      <w:jc w:val="both"/>
    </w:pPr>
    <w:rPr>
      <w:rFonts w:ascii="Arial" w:eastAsia="Times New Roman" w:hAnsi="Arial" w:cs="Times New Roman"/>
      <w:sz w:val="24"/>
    </w:rPr>
  </w:style>
  <w:style w:type="paragraph" w:customStyle="1" w:styleId="33">
    <w:name w:val="היסט3"/>
    <w:basedOn w:val="a6"/>
    <w:rsid w:val="00341EE1"/>
    <w:pPr>
      <w:numPr>
        <w:ilvl w:val="2"/>
        <w:numId w:val="13"/>
      </w:numPr>
      <w:tabs>
        <w:tab w:val="clear" w:pos="1701"/>
        <w:tab w:val="num" w:pos="1440"/>
      </w:tabs>
      <w:spacing w:before="240" w:after="0" w:line="240" w:lineRule="auto"/>
      <w:ind w:left="1224" w:right="0" w:hanging="504"/>
      <w:jc w:val="both"/>
    </w:pPr>
    <w:rPr>
      <w:rFonts w:ascii="Arial" w:eastAsia="Times New Roman" w:hAnsi="Arial" w:cs="Times New Roman"/>
      <w:sz w:val="24"/>
    </w:rPr>
  </w:style>
  <w:style w:type="paragraph" w:customStyle="1" w:styleId="41">
    <w:name w:val="היסט4"/>
    <w:basedOn w:val="a6"/>
    <w:rsid w:val="00341EE1"/>
    <w:pPr>
      <w:numPr>
        <w:ilvl w:val="3"/>
        <w:numId w:val="13"/>
      </w:numPr>
      <w:tabs>
        <w:tab w:val="clear" w:pos="2268"/>
        <w:tab w:val="num" w:pos="2160"/>
      </w:tabs>
      <w:spacing w:before="240" w:after="0" w:line="240" w:lineRule="auto"/>
      <w:ind w:left="1728" w:right="0" w:hanging="648"/>
      <w:jc w:val="both"/>
    </w:pPr>
    <w:rPr>
      <w:rFonts w:ascii="Arial" w:eastAsia="Times New Roman" w:hAnsi="Arial" w:cs="Times New Roman"/>
      <w:sz w:val="24"/>
    </w:rPr>
  </w:style>
  <w:style w:type="paragraph" w:styleId="NormalWeb">
    <w:name w:val="Normal (Web)"/>
    <w:basedOn w:val="a6"/>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e">
    <w:name w:val="טקסט סעיף תו"/>
    <w:rsid w:val="00341EE1"/>
    <w:rPr>
      <w:rFonts w:ascii="Arial" w:hAnsi="Arial" w:cs="Arial"/>
      <w:sz w:val="22"/>
      <w:szCs w:val="22"/>
      <w:lang w:val="en-US" w:eastAsia="en-US" w:bidi="he-IL"/>
    </w:rPr>
  </w:style>
  <w:style w:type="paragraph" w:customStyle="1" w:styleId="afff">
    <w:name w:val="כותרת שם נספח"/>
    <w:basedOn w:val="a6"/>
    <w:rsid w:val="00341EE1"/>
    <w:pPr>
      <w:spacing w:before="240" w:after="0" w:line="360" w:lineRule="auto"/>
      <w:jc w:val="both"/>
    </w:pPr>
    <w:rPr>
      <w:rFonts w:ascii="Arial" w:eastAsia="Times New Roman" w:hAnsi="Arial" w:cs="Arial"/>
      <w:b/>
      <w:bCs/>
      <w:color w:val="1B3461"/>
      <w:sz w:val="26"/>
      <w:szCs w:val="26"/>
    </w:rPr>
  </w:style>
  <w:style w:type="paragraph" w:customStyle="1" w:styleId="1c">
    <w:name w:val="סגנון1"/>
    <w:basedOn w:val="aff5"/>
    <w:link w:val="1d"/>
    <w:unhideWhenUsed/>
    <w:qFormat/>
    <w:rsid w:val="00341EE1"/>
    <w:pPr>
      <w:tabs>
        <w:tab w:val="clear" w:pos="567"/>
      </w:tabs>
      <w:ind w:left="360" w:right="0" w:hanging="360"/>
    </w:pPr>
  </w:style>
  <w:style w:type="character" w:customStyle="1" w:styleId="1d">
    <w:name w:val="סגנון1 תו"/>
    <w:basedOn w:val="a7"/>
    <w:link w:val="1c"/>
    <w:rsid w:val="00F833D7"/>
    <w:rPr>
      <w:rFonts w:ascii="Arial" w:eastAsia="Times New Roman" w:hAnsi="Arial" w:cs="Arial"/>
      <w:b/>
      <w:bCs/>
      <w:color w:val="1B3461"/>
      <w:szCs w:val="24"/>
    </w:rPr>
  </w:style>
  <w:style w:type="paragraph" w:customStyle="1" w:styleId="61">
    <w:name w:val="סעיף רמה 6"/>
    <w:basedOn w:val="50"/>
    <w:link w:val="62"/>
    <w:uiPriority w:val="99"/>
    <w:qFormat/>
    <w:rsid w:val="00341EE1"/>
    <w:pPr>
      <w:ind w:left="4820" w:hanging="1418"/>
    </w:pPr>
  </w:style>
  <w:style w:type="character" w:customStyle="1" w:styleId="62">
    <w:name w:val="סעיף רמה 6 תו"/>
    <w:basedOn w:val="53"/>
    <w:link w:val="61"/>
    <w:uiPriority w:val="99"/>
    <w:rsid w:val="00F833D7"/>
    <w:rPr>
      <w:rFonts w:ascii="Arial" w:eastAsia="Times New Roman" w:hAnsi="Arial" w:cs="David"/>
      <w:b/>
      <w:bCs w:val="0"/>
      <w:sz w:val="24"/>
      <w:szCs w:val="24"/>
    </w:rPr>
  </w:style>
  <w:style w:type="character" w:customStyle="1" w:styleId="afff0">
    <w:name w:val="טקסט סעיף תו תו"/>
    <w:rsid w:val="00341EE1"/>
    <w:rPr>
      <w:rFonts w:ascii="Arial" w:hAnsi="Arial" w:cs="Arial"/>
      <w:sz w:val="22"/>
      <w:szCs w:val="22"/>
      <w:lang w:val="en-US" w:eastAsia="en-US" w:bidi="he-IL"/>
    </w:rPr>
  </w:style>
  <w:style w:type="paragraph" w:customStyle="1" w:styleId="afff1">
    <w:name w:val="טקסט סעיף תו תו תו תו"/>
    <w:basedOn w:val="a6"/>
    <w:link w:val="afff2"/>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3">
    <w:name w:val="כותרת טבלת נספחים"/>
    <w:basedOn w:val="a6"/>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4">
    <w:name w:val="TOC Heading"/>
    <w:basedOn w:val="19"/>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5">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1">
    <w:name w:val="סגנון2"/>
    <w:rsid w:val="00341EE1"/>
    <w:pPr>
      <w:numPr>
        <w:numId w:val="15"/>
      </w:numPr>
    </w:pPr>
  </w:style>
  <w:style w:type="numbering" w:customStyle="1" w:styleId="36">
    <w:name w:val="סגנון3"/>
    <w:rsid w:val="00341EE1"/>
    <w:pPr>
      <w:numPr>
        <w:numId w:val="16"/>
      </w:numPr>
    </w:pPr>
  </w:style>
  <w:style w:type="paragraph" w:customStyle="1" w:styleId="afff6">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6">
    <w:name w:val="כותרת סעיף תו"/>
    <w:basedOn w:val="a7"/>
    <w:link w:val="aff5"/>
    <w:rsid w:val="00F833D7"/>
    <w:rPr>
      <w:rFonts w:ascii="Arial" w:eastAsia="Times New Roman" w:hAnsi="Arial" w:cs="Arial"/>
      <w:b/>
      <w:bCs/>
      <w:color w:val="1B3461"/>
      <w:szCs w:val="24"/>
    </w:rPr>
  </w:style>
  <w:style w:type="paragraph" w:customStyle="1" w:styleId="Style2">
    <w:name w:val="Style2"/>
    <w:basedOn w:val="a4"/>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qFormat/>
    <w:rsid w:val="00341EE1"/>
    <w:pPr>
      <w:numPr>
        <w:numId w:val="9"/>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8">
    <w:name w:val="כותרת המכרז"/>
    <w:basedOn w:val="a6"/>
    <w:link w:val="afff9"/>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rsid w:val="004B32BF"/>
    <w:pPr>
      <w:spacing w:after="100"/>
      <w:ind w:left="440"/>
    </w:pPr>
  </w:style>
  <w:style w:type="character" w:customStyle="1" w:styleId="afff9">
    <w:name w:val="כותרת המכרז תו"/>
    <w:basedOn w:val="a7"/>
    <w:link w:val="afff8"/>
    <w:uiPriority w:val="3"/>
    <w:rsid w:val="00F833D7"/>
    <w:rPr>
      <w:rFonts w:cs="David"/>
      <w:bCs/>
      <w:color w:val="1F497D" w:themeColor="text2"/>
      <w:sz w:val="24"/>
      <w:szCs w:val="96"/>
    </w:rPr>
  </w:style>
  <w:style w:type="paragraph" w:styleId="TOC1">
    <w:name w:val="toc 1"/>
    <w:aliases w:val="TochenMichraz"/>
    <w:basedOn w:val="a6"/>
    <w:next w:val="a6"/>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rsid w:val="004B32BF"/>
    <w:pPr>
      <w:spacing w:after="100"/>
      <w:ind w:left="660"/>
    </w:pPr>
    <w:rPr>
      <w:rFonts w:eastAsiaTheme="minorEastAsia"/>
    </w:rPr>
  </w:style>
  <w:style w:type="paragraph" w:styleId="TOC5">
    <w:name w:val="toc 5"/>
    <w:basedOn w:val="a6"/>
    <w:next w:val="a6"/>
    <w:autoRedefine/>
    <w:uiPriority w:val="39"/>
    <w:unhideWhenUsed/>
    <w:rsid w:val="004B32BF"/>
    <w:pPr>
      <w:spacing w:after="100"/>
      <w:ind w:left="880"/>
    </w:pPr>
    <w:rPr>
      <w:rFonts w:eastAsiaTheme="minorEastAsia"/>
    </w:rPr>
  </w:style>
  <w:style w:type="paragraph" w:styleId="TOC6">
    <w:name w:val="toc 6"/>
    <w:basedOn w:val="a6"/>
    <w:next w:val="a6"/>
    <w:autoRedefine/>
    <w:uiPriority w:val="39"/>
    <w:unhideWhenUsed/>
    <w:rsid w:val="004B32BF"/>
    <w:pPr>
      <w:spacing w:after="100"/>
      <w:ind w:left="1100"/>
    </w:pPr>
    <w:rPr>
      <w:rFonts w:eastAsiaTheme="minorEastAsia"/>
    </w:rPr>
  </w:style>
  <w:style w:type="paragraph" w:styleId="TOC7">
    <w:name w:val="toc 7"/>
    <w:basedOn w:val="a6"/>
    <w:next w:val="a6"/>
    <w:autoRedefine/>
    <w:uiPriority w:val="39"/>
    <w:unhideWhenUsed/>
    <w:rsid w:val="004B32BF"/>
    <w:pPr>
      <w:spacing w:after="100"/>
      <w:ind w:left="1320"/>
    </w:pPr>
    <w:rPr>
      <w:rFonts w:eastAsiaTheme="minorEastAsia"/>
    </w:rPr>
  </w:style>
  <w:style w:type="paragraph" w:styleId="TOC8">
    <w:name w:val="toc 8"/>
    <w:basedOn w:val="a6"/>
    <w:next w:val="a6"/>
    <w:autoRedefine/>
    <w:uiPriority w:val="39"/>
    <w:unhideWhenUsed/>
    <w:rsid w:val="004B32BF"/>
    <w:pPr>
      <w:spacing w:after="100"/>
      <w:ind w:left="1540"/>
    </w:pPr>
    <w:rPr>
      <w:rFonts w:eastAsiaTheme="minorEastAsia"/>
    </w:rPr>
  </w:style>
  <w:style w:type="paragraph" w:styleId="TOC9">
    <w:name w:val="toc 9"/>
    <w:basedOn w:val="a6"/>
    <w:next w:val="a6"/>
    <w:autoRedefine/>
    <w:uiPriority w:val="39"/>
    <w:unhideWhenUsed/>
    <w:rsid w:val="004B32BF"/>
    <w:pPr>
      <w:spacing w:after="100"/>
      <w:ind w:left="1760"/>
    </w:pPr>
    <w:rPr>
      <w:rFonts w:eastAsiaTheme="minorEastAsia"/>
    </w:rPr>
  </w:style>
  <w:style w:type="paragraph" w:customStyle="1" w:styleId="2">
    <w:name w:val="סעיף תכם רמה 2"/>
    <w:basedOn w:val="2c"/>
    <w:link w:val="2e"/>
    <w:uiPriority w:val="3"/>
    <w:unhideWhenUsed/>
    <w:qFormat/>
    <w:rsid w:val="00E27764"/>
    <w:pPr>
      <w:numPr>
        <w:ilvl w:val="1"/>
        <w:numId w:val="19"/>
      </w:numPr>
    </w:pPr>
    <w:rPr>
      <w:rFonts w:asciiTheme="minorBidi" w:hAnsiTheme="minorBidi" w:cstheme="minorBidi"/>
      <w:szCs w:val="22"/>
    </w:rPr>
  </w:style>
  <w:style w:type="paragraph" w:customStyle="1" w:styleId="3a">
    <w:name w:val="סעיף תכם רמה 3"/>
    <w:basedOn w:val="-3"/>
    <w:link w:val="3b"/>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e">
    <w:name w:val="סעיף תכם רמה 2 תו"/>
    <w:basedOn w:val="2d"/>
    <w:link w:val="2"/>
    <w:uiPriority w:val="3"/>
    <w:rsid w:val="00F833D7"/>
    <w:rPr>
      <w:rFonts w:asciiTheme="minorBidi" w:eastAsia="Times New Roman" w:hAnsiTheme="minorBidi" w:cs="David"/>
      <w:szCs w:val="24"/>
    </w:rPr>
  </w:style>
  <w:style w:type="paragraph" w:customStyle="1" w:styleId="27">
    <w:name w:val="כותרת סעיף תכם רמה 2"/>
    <w:basedOn w:val="2c"/>
    <w:link w:val="2f"/>
    <w:uiPriority w:val="3"/>
    <w:qFormat/>
    <w:rsid w:val="00E27764"/>
    <w:pPr>
      <w:numPr>
        <w:ilvl w:val="1"/>
        <w:numId w:val="17"/>
      </w:numPr>
    </w:pPr>
    <w:rPr>
      <w:rFonts w:asciiTheme="minorBidi" w:hAnsiTheme="minorBidi" w:cstheme="minorBidi"/>
      <w:u w:val="single"/>
    </w:rPr>
  </w:style>
  <w:style w:type="character" w:customStyle="1" w:styleId="3b">
    <w:name w:val="סעיף תכם רמה 3 תו"/>
    <w:basedOn w:val="-30"/>
    <w:link w:val="3a"/>
    <w:uiPriority w:val="3"/>
    <w:rsid w:val="00F833D7"/>
    <w:rPr>
      <w:rFonts w:asciiTheme="minorBidi" w:hAnsiTheme="minorBidi" w:cs="David"/>
      <w:b w:val="0"/>
      <w:bCs w:val="0"/>
      <w:sz w:val="24"/>
      <w:szCs w:val="24"/>
    </w:rPr>
  </w:style>
  <w:style w:type="paragraph" w:customStyle="1" w:styleId="3c">
    <w:name w:val="כותרת סעיף תכם רמה 3"/>
    <w:basedOn w:val="-3"/>
    <w:link w:val="3d"/>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
    <w:name w:val="כותרת סעיף תכם רמה 2 תו"/>
    <w:basedOn w:val="2d"/>
    <w:link w:val="27"/>
    <w:uiPriority w:val="3"/>
    <w:rsid w:val="00F833D7"/>
    <w:rPr>
      <w:rFonts w:asciiTheme="minorBidi" w:eastAsia="Times New Roman" w:hAnsiTheme="minorBidi" w:cs="David"/>
      <w:szCs w:val="24"/>
      <w:u w:val="single"/>
    </w:rPr>
  </w:style>
  <w:style w:type="paragraph" w:customStyle="1" w:styleId="43">
    <w:name w:val="סעיף תכם רמה 4"/>
    <w:basedOn w:val="46"/>
    <w:link w:val="48"/>
    <w:uiPriority w:val="3"/>
    <w:unhideWhenUsed/>
    <w:qFormat/>
    <w:rsid w:val="00FF4BC3"/>
    <w:pPr>
      <w:numPr>
        <w:ilvl w:val="3"/>
        <w:numId w:val="17"/>
      </w:numPr>
    </w:pPr>
    <w:rPr>
      <w:rFonts w:asciiTheme="minorBidi" w:hAnsiTheme="minorBidi" w:cstheme="minorBidi"/>
      <w:b w:val="0"/>
      <w:sz w:val="22"/>
      <w:szCs w:val="22"/>
    </w:rPr>
  </w:style>
  <w:style w:type="character" w:customStyle="1" w:styleId="3d">
    <w:name w:val="כותרת סעיף תכם רמה 3 תו"/>
    <w:basedOn w:val="-30"/>
    <w:link w:val="3c"/>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17"/>
      </w:numPr>
    </w:pPr>
    <w:rPr>
      <w:rFonts w:asciiTheme="minorBidi" w:hAnsiTheme="minorBidi" w:cstheme="minorBidi"/>
      <w:b w:val="0"/>
      <w:sz w:val="22"/>
      <w:szCs w:val="22"/>
    </w:rPr>
  </w:style>
  <w:style w:type="character" w:customStyle="1" w:styleId="48">
    <w:name w:val="סעיף תכם רמה 4 תו"/>
    <w:basedOn w:val="47"/>
    <w:link w:val="43"/>
    <w:uiPriority w:val="3"/>
    <w:rsid w:val="00F833D7"/>
    <w:rPr>
      <w:rFonts w:asciiTheme="minorBidi" w:eastAsia="Times New Roman" w:hAnsiTheme="minorBidi" w:cs="David"/>
      <w:b w:val="0"/>
      <w:bCs w:val="0"/>
      <w:sz w:val="20"/>
      <w:szCs w:val="20"/>
    </w:rPr>
  </w:style>
  <w:style w:type="paragraph" w:customStyle="1" w:styleId="15">
    <w:name w:val="כותרת תכם רמה 1"/>
    <w:basedOn w:val="1"/>
    <w:link w:val="1e"/>
    <w:uiPriority w:val="3"/>
    <w:qFormat/>
    <w:rsid w:val="00E27764"/>
    <w:pPr>
      <w:numPr>
        <w:numId w:val="17"/>
      </w:numPr>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e">
    <w:name w:val="כותרת תכם רמה 1 תו"/>
    <w:basedOn w:val="1b"/>
    <w:link w:val="15"/>
    <w:uiPriority w:val="3"/>
    <w:rsid w:val="00F833D7"/>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6"/>
    <w:link w:val="afffb"/>
    <w:uiPriority w:val="3"/>
    <w:qFormat/>
    <w:rsid w:val="006E1F6A"/>
    <w:rPr>
      <w:sz w:val="24"/>
    </w:rPr>
  </w:style>
  <w:style w:type="paragraph" w:customStyle="1" w:styleId="afffc">
    <w:name w:val="כותרת הודעת תכם"/>
    <w:basedOn w:val="a6"/>
    <w:link w:val="afffd"/>
    <w:uiPriority w:val="3"/>
    <w:qFormat/>
    <w:rsid w:val="005955F1"/>
    <w:pPr>
      <w:spacing w:after="0"/>
      <w:outlineLvl w:val="0"/>
    </w:pPr>
    <w:rPr>
      <w:rFonts w:ascii="Arial" w:eastAsia="PMingLiU" w:hAnsi="Arial" w:cs="Arial"/>
      <w:b/>
      <w:bCs/>
      <w:color w:val="FFFFFF"/>
      <w:sz w:val="28"/>
      <w:szCs w:val="28"/>
    </w:rPr>
  </w:style>
  <w:style w:type="character" w:customStyle="1" w:styleId="afffb">
    <w:name w:val="רגיל תכם תו"/>
    <w:basedOn w:val="a7"/>
    <w:link w:val="afffa"/>
    <w:uiPriority w:val="3"/>
    <w:rsid w:val="00F833D7"/>
    <w:rPr>
      <w:rFonts w:cs="David"/>
      <w:sz w:val="24"/>
      <w:szCs w:val="24"/>
    </w:rPr>
  </w:style>
  <w:style w:type="paragraph" w:customStyle="1" w:styleId="23">
    <w:name w:val="כותרת הודעת תכם רמה 2"/>
    <w:basedOn w:val="19"/>
    <w:link w:val="2f0"/>
    <w:uiPriority w:val="3"/>
    <w:qFormat/>
    <w:rsid w:val="00C45222"/>
    <w:pPr>
      <w:numPr>
        <w:numId w:val="18"/>
      </w:numPr>
      <w:tabs>
        <w:tab w:val="clear" w:pos="397"/>
      </w:tabs>
      <w:outlineLvl w:val="3"/>
    </w:pPr>
    <w:rPr>
      <w:sz w:val="28"/>
      <w:szCs w:val="28"/>
      <w:u w:val="single"/>
    </w:rPr>
  </w:style>
  <w:style w:type="character" w:customStyle="1" w:styleId="afffd">
    <w:name w:val="כותרת הודעת תכם תו"/>
    <w:basedOn w:val="a7"/>
    <w:link w:val="afffc"/>
    <w:uiPriority w:val="3"/>
    <w:rsid w:val="00F833D7"/>
    <w:rPr>
      <w:rFonts w:ascii="Arial" w:eastAsia="PMingLiU" w:hAnsi="Arial" w:cs="Arial"/>
      <w:b/>
      <w:bCs/>
      <w:color w:val="FFFFFF"/>
      <w:sz w:val="28"/>
      <w:szCs w:val="28"/>
    </w:rPr>
  </w:style>
  <w:style w:type="paragraph" w:customStyle="1" w:styleId="afffe">
    <w:name w:val="כותרת נספח הודעת תכם"/>
    <w:basedOn w:val="19"/>
    <w:link w:val="affff"/>
    <w:uiPriority w:val="3"/>
    <w:qFormat/>
    <w:rsid w:val="00C45222"/>
    <w:pPr>
      <w:outlineLvl w:val="3"/>
    </w:pPr>
  </w:style>
  <w:style w:type="character" w:customStyle="1" w:styleId="2f0">
    <w:name w:val="כותרת הודעת תכם רמה 2 תו"/>
    <w:basedOn w:val="1a"/>
    <w:link w:val="23"/>
    <w:uiPriority w:val="3"/>
    <w:rsid w:val="00F833D7"/>
    <w:rPr>
      <w:rFonts w:ascii="Arial" w:eastAsia="Times New Roman" w:hAnsi="Arial" w:cs="Arial"/>
      <w:b/>
      <w:bCs/>
      <w:kern w:val="32"/>
      <w:sz w:val="28"/>
      <w:szCs w:val="28"/>
      <w:u w:val="single"/>
    </w:rPr>
  </w:style>
  <w:style w:type="character" w:customStyle="1" w:styleId="affff">
    <w:name w:val="כותרת נספח הודעת תכם תו"/>
    <w:basedOn w:val="1a"/>
    <w:link w:val="afffe"/>
    <w:uiPriority w:val="3"/>
    <w:rsid w:val="00F833D7"/>
    <w:rPr>
      <w:rFonts w:ascii="Arial" w:eastAsia="Times New Roman" w:hAnsi="Arial" w:cs="Arial"/>
      <w:b/>
      <w:bCs/>
      <w:kern w:val="32"/>
      <w:sz w:val="32"/>
      <w:szCs w:val="32"/>
    </w:rPr>
  </w:style>
  <w:style w:type="paragraph" w:customStyle="1" w:styleId="affff0">
    <w:name w:val="כותרת משנה נספחי הסכם"/>
    <w:basedOn w:val="-4"/>
    <w:link w:val="affff1"/>
    <w:uiPriority w:val="3"/>
    <w:qFormat/>
    <w:rsid w:val="00BB0025"/>
    <w:pPr>
      <w:outlineLvl w:val="5"/>
    </w:pPr>
  </w:style>
  <w:style w:type="paragraph" w:customStyle="1" w:styleId="affff2">
    <w:name w:val="כותרת נספח הסכם"/>
    <w:basedOn w:val="-"/>
    <w:link w:val="affff3"/>
    <w:uiPriority w:val="3"/>
    <w:qFormat/>
    <w:rsid w:val="00BB0025"/>
    <w:pPr>
      <w:outlineLvl w:val="4"/>
    </w:pPr>
  </w:style>
  <w:style w:type="character" w:customStyle="1" w:styleId="affff1">
    <w:name w:val="כותרת משנה נספחי הסכם תו"/>
    <w:basedOn w:val="-5"/>
    <w:link w:val="affff0"/>
    <w:uiPriority w:val="3"/>
    <w:rsid w:val="00F833D7"/>
    <w:rPr>
      <w:rFonts w:cs="David"/>
      <w:b/>
      <w:bCs/>
      <w:sz w:val="24"/>
      <w:szCs w:val="24"/>
    </w:rPr>
  </w:style>
  <w:style w:type="character" w:customStyle="1" w:styleId="affff3">
    <w:name w:val="כותרת נספח הסכם תו"/>
    <w:basedOn w:val="-0"/>
    <w:link w:val="affff2"/>
    <w:uiPriority w:val="3"/>
    <w:rsid w:val="00F833D7"/>
    <w:rPr>
      <w:rFonts w:cs="David"/>
      <w:b/>
      <w:bCs/>
      <w:sz w:val="24"/>
      <w:szCs w:val="24"/>
      <w:u w:val="single"/>
    </w:rPr>
  </w:style>
  <w:style w:type="paragraph" w:customStyle="1" w:styleId="affff4">
    <w:name w:val="תנאי למילוי הטופס"/>
    <w:basedOn w:val="a6"/>
    <w:link w:val="affff5"/>
    <w:qFormat/>
    <w:rsid w:val="009519D5"/>
    <w:rPr>
      <w:b/>
      <w:bCs/>
      <w:i/>
      <w:iCs/>
      <w:sz w:val="24"/>
    </w:rPr>
  </w:style>
  <w:style w:type="character" w:customStyle="1" w:styleId="affff5">
    <w:name w:val="תנאי למילוי הטופס תו"/>
    <w:basedOn w:val="a7"/>
    <w:link w:val="affff4"/>
    <w:rsid w:val="009519D5"/>
    <w:rPr>
      <w:rFonts w:cs="David"/>
      <w:b/>
      <w:bCs/>
      <w:i/>
      <w:iCs/>
      <w:sz w:val="24"/>
      <w:szCs w:val="24"/>
    </w:rPr>
  </w:style>
  <w:style w:type="paragraph" w:customStyle="1" w:styleId="3e">
    <w:name w:val="סעיף רמה 3"/>
    <w:basedOn w:val="2c"/>
    <w:link w:val="3f"/>
    <w:uiPriority w:val="99"/>
    <w:qFormat/>
    <w:rsid w:val="00D74561"/>
    <w:pPr>
      <w:tabs>
        <w:tab w:val="left" w:pos="1304"/>
      </w:tabs>
      <w:ind w:left="1304" w:hanging="737"/>
    </w:pPr>
  </w:style>
  <w:style w:type="character" w:customStyle="1" w:styleId="3f">
    <w:name w:val="סעיף רמה 3 תו"/>
    <w:basedOn w:val="2d"/>
    <w:link w:val="3e"/>
    <w:uiPriority w:val="99"/>
    <w:rsid w:val="00D74561"/>
    <w:rPr>
      <w:rFonts w:ascii="Arial" w:eastAsia="Times New Roman" w:hAnsi="Arial" w:cs="David"/>
      <w:szCs w:val="24"/>
    </w:rPr>
  </w:style>
  <w:style w:type="character" w:customStyle="1" w:styleId="70">
    <w:name w:val="כותרת 7 תו"/>
    <w:basedOn w:val="a7"/>
    <w:link w:val="7"/>
    <w:uiPriority w:val="9"/>
    <w:rsid w:val="00EA2232"/>
    <w:rPr>
      <w:rFonts w:asciiTheme="majorHAnsi" w:eastAsiaTheme="majorEastAsia" w:hAnsiTheme="majorHAnsi" w:cstheme="majorBidi"/>
      <w:i/>
      <w:iCs/>
      <w:color w:val="243F60" w:themeColor="accent1" w:themeShade="7F"/>
      <w:szCs w:val="24"/>
    </w:rPr>
  </w:style>
  <w:style w:type="numbering" w:customStyle="1" w:styleId="1f">
    <w:name w:val="ללא רשימה1"/>
    <w:next w:val="a9"/>
    <w:uiPriority w:val="99"/>
    <w:semiHidden/>
    <w:unhideWhenUsed/>
    <w:rsid w:val="00EA2232"/>
  </w:style>
  <w:style w:type="table" w:customStyle="1" w:styleId="1f0">
    <w:name w:val="טקסט טבלה תחתונה1"/>
    <w:basedOn w:val="a8"/>
    <w:next w:val="ac"/>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7"/>
    <w:rsid w:val="00EA2232"/>
  </w:style>
  <w:style w:type="paragraph" w:customStyle="1" w:styleId="p00">
    <w:name w:val="p00"/>
    <w:basedOn w:val="a6"/>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7"/>
    <w:rsid w:val="00942BD1"/>
  </w:style>
  <w:style w:type="table" w:customStyle="1" w:styleId="2f1">
    <w:name w:val="טקסט טבלה תחתונה2"/>
    <w:basedOn w:val="a8"/>
    <w:next w:val="ac"/>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2">
    <w:name w:val="כותרת 1 מספור"/>
    <w:basedOn w:val="19"/>
    <w:link w:val="1f3"/>
    <w:qFormat/>
    <w:rsid w:val="00097565"/>
    <w:pPr>
      <w:keepNext w:val="0"/>
      <w:spacing w:before="0" w:after="120" w:line="276" w:lineRule="auto"/>
      <w:jc w:val="both"/>
    </w:pPr>
    <w:rPr>
      <w:smallCaps/>
      <w:color w:val="6E3C89"/>
      <w:spacing w:val="5"/>
      <w:kern w:val="0"/>
      <w:sz w:val="28"/>
      <w:szCs w:val="28"/>
      <w:u w:val="single"/>
    </w:rPr>
  </w:style>
  <w:style w:type="character" w:customStyle="1" w:styleId="1f3">
    <w:name w:val="כותרת 1 מספור תו"/>
    <w:link w:val="1f2"/>
    <w:rsid w:val="00097565"/>
    <w:rPr>
      <w:rFonts w:ascii="Arial" w:eastAsia="Times New Roman" w:hAnsi="Arial" w:cs="Arial"/>
      <w:b/>
      <w:bCs/>
      <w:smallCaps/>
      <w:color w:val="6E3C89"/>
      <w:spacing w:val="5"/>
      <w:sz w:val="28"/>
      <w:szCs w:val="28"/>
      <w:u w:val="single"/>
    </w:rPr>
  </w:style>
  <w:style w:type="paragraph" w:customStyle="1" w:styleId="Normal1">
    <w:name w:val="Normal1"/>
    <w:basedOn w:val="2a"/>
    <w:link w:val="Normal10"/>
    <w:rsid w:val="00173D24"/>
    <w:pPr>
      <w:spacing w:line="276" w:lineRule="auto"/>
      <w:outlineLvl w:val="9"/>
    </w:pPr>
    <w:rPr>
      <w:rFonts w:ascii="David" w:hAnsi="David" w:cs="David"/>
      <w:sz w:val="24"/>
      <w:szCs w:val="24"/>
    </w:rPr>
  </w:style>
  <w:style w:type="character" w:customStyle="1" w:styleId="Normal10">
    <w:name w:val="Normal1 תו"/>
    <w:basedOn w:val="2b"/>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a"/>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b"/>
    <w:link w:val="Normal2"/>
    <w:uiPriority w:val="99"/>
    <w:rsid w:val="00AD58CA"/>
    <w:rPr>
      <w:rFonts w:ascii="David" w:eastAsiaTheme="majorEastAsia" w:hAnsi="David" w:cs="David"/>
      <w:i/>
      <w:color w:val="000000" w:themeColor="text1"/>
      <w:sz w:val="24"/>
      <w:szCs w:val="24"/>
    </w:rPr>
  </w:style>
  <w:style w:type="paragraph" w:customStyle="1" w:styleId="Normal3">
    <w:name w:val="Normal3"/>
    <w:basedOn w:val="2a"/>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b"/>
    <w:link w:val="Normal3"/>
    <w:rsid w:val="00AD58CA"/>
    <w:rPr>
      <w:rFonts w:ascii="David" w:eastAsiaTheme="majorEastAsia" w:hAnsi="David" w:cs="David"/>
      <w:i/>
      <w:color w:val="000000" w:themeColor="text1"/>
      <w:sz w:val="24"/>
      <w:szCs w:val="24"/>
    </w:rPr>
  </w:style>
  <w:style w:type="character" w:customStyle="1" w:styleId="60">
    <w:name w:val="כותרת 6 תו"/>
    <w:basedOn w:val="a7"/>
    <w:link w:val="6"/>
    <w:rsid w:val="004A1A52"/>
    <w:rPr>
      <w:rFonts w:ascii="Arial" w:eastAsia="Times New Roman" w:hAnsi="Arial" w:cs="Arial"/>
      <w:b/>
      <w:bCs/>
      <w:sz w:val="28"/>
      <w:szCs w:val="28"/>
      <w:u w:val="single"/>
      <w:lang w:eastAsia="he-IL"/>
    </w:rPr>
  </w:style>
  <w:style w:type="character" w:customStyle="1" w:styleId="80">
    <w:name w:val="כותרת 8 תו"/>
    <w:basedOn w:val="a7"/>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6"/>
    <w:link w:val="affff7"/>
    <w:qFormat/>
    <w:rsid w:val="004A1A52"/>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7"/>
    <w:link w:val="affff6"/>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6"/>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f0">
    <w:name w:val="פסקה3"/>
    <w:basedOn w:val="a6"/>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9">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4A1A52"/>
    <w:pPr>
      <w:numPr>
        <w:ilvl w:val="1"/>
        <w:numId w:val="31"/>
      </w:numPr>
      <w:tabs>
        <w:tab w:val="clear" w:pos="288"/>
        <w:tab w:val="num" w:pos="360"/>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30"/>
      </w:numPr>
      <w:tabs>
        <w:tab w:val="clear" w:pos="0"/>
        <w:tab w:val="num" w:pos="360"/>
        <w:tab w:val="num" w:pos="576"/>
      </w:tabs>
      <w:ind w:left="576" w:right="0"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6"/>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9">
    <w:name w:val="table of figures"/>
    <w:basedOn w:val="HNormal"/>
    <w:next w:val="HNormal"/>
    <w:uiPriority w:val="99"/>
    <w:rsid w:val="004A1A52"/>
    <w:pPr>
      <w:tabs>
        <w:tab w:val="left" w:pos="576"/>
        <w:tab w:val="left" w:leader="dot" w:pos="7920"/>
      </w:tabs>
      <w:ind w:left="288"/>
    </w:pPr>
  </w:style>
  <w:style w:type="paragraph" w:styleId="affffa">
    <w:name w:val="caption"/>
    <w:basedOn w:val="a6"/>
    <w:next w:val="a6"/>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a"/>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8"/>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4"/>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6"/>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4"/>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2">
    <w:name w:val="List Bullet 2"/>
    <w:basedOn w:val="a6"/>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6"/>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f1">
    <w:name w:val="List Bullet 3"/>
    <w:basedOn w:val="a6"/>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8"/>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6"/>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6"/>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6"/>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6"/>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8"/>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6"/>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f2">
    <w:name w:val="Body Text 3"/>
    <w:basedOn w:val="a6"/>
    <w:link w:val="3f3"/>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3">
    <w:name w:val="גוף טקסט 3 תו"/>
    <w:basedOn w:val="a7"/>
    <w:link w:val="3f2"/>
    <w:uiPriority w:val="99"/>
    <w:rsid w:val="004A1A52"/>
    <w:rPr>
      <w:rFonts w:ascii="Courier" w:eastAsia="Times New Roman" w:hAnsi="Arial" w:cs="Levenim MT"/>
      <w:snapToGrid w:val="0"/>
      <w:sz w:val="24"/>
      <w:szCs w:val="20"/>
      <w:lang w:eastAsia="he-IL"/>
    </w:rPr>
  </w:style>
  <w:style w:type="paragraph" w:customStyle="1" w:styleId="DataItem">
    <w:name w:val="DataItem"/>
    <w:basedOn w:val="a6"/>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6"/>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6"/>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6"/>
    <w:uiPriority w:val="99"/>
    <w:rsid w:val="004A1A52"/>
    <w:pPr>
      <w:spacing w:after="0" w:line="360" w:lineRule="auto"/>
      <w:ind w:left="851"/>
      <w:jc w:val="both"/>
    </w:pPr>
    <w:rPr>
      <w:rFonts w:ascii="Arial" w:eastAsia="Times New Roman" w:hAnsi="Arial" w:cs="Arial"/>
      <w:sz w:val="24"/>
    </w:rPr>
  </w:style>
  <w:style w:type="paragraph" w:customStyle="1" w:styleId="2f3">
    <w:name w:val="כותרת אסתר 2"/>
    <w:basedOn w:val="a6"/>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4">
    <w:name w:val="Body Text Indent 2"/>
    <w:basedOn w:val="a6"/>
    <w:link w:val="2f5"/>
    <w:uiPriority w:val="99"/>
    <w:rsid w:val="004A1A52"/>
    <w:pPr>
      <w:spacing w:after="120" w:line="480" w:lineRule="auto"/>
      <w:ind w:left="360"/>
      <w:jc w:val="both"/>
    </w:pPr>
    <w:rPr>
      <w:rFonts w:ascii="Arial" w:eastAsia="Times New Roman" w:hAnsi="Arial" w:cs="Arial"/>
      <w:sz w:val="24"/>
      <w:lang w:eastAsia="he-IL"/>
    </w:rPr>
  </w:style>
  <w:style w:type="character" w:customStyle="1" w:styleId="2f5">
    <w:name w:val="כניסה בגוף טקסט 2 תו"/>
    <w:basedOn w:val="a7"/>
    <w:link w:val="2f4"/>
    <w:uiPriority w:val="99"/>
    <w:rsid w:val="004A1A52"/>
    <w:rPr>
      <w:rFonts w:ascii="Arial" w:eastAsia="Times New Roman" w:hAnsi="Arial" w:cs="Arial"/>
      <w:sz w:val="24"/>
      <w:szCs w:val="24"/>
      <w:lang w:eastAsia="he-IL"/>
    </w:rPr>
  </w:style>
  <w:style w:type="paragraph" w:styleId="3f4">
    <w:name w:val="Body Text Indent 3"/>
    <w:basedOn w:val="a6"/>
    <w:link w:val="3f5"/>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5">
    <w:name w:val="כניסה בגוף טקסט 3 תו"/>
    <w:basedOn w:val="a7"/>
    <w:link w:val="3f4"/>
    <w:uiPriority w:val="99"/>
    <w:rsid w:val="004A1A52"/>
    <w:rPr>
      <w:rFonts w:ascii="Arial" w:eastAsia="Times New Roman" w:hAnsi="Arial" w:cs="Arial"/>
      <w:sz w:val="16"/>
      <w:szCs w:val="16"/>
      <w:lang w:eastAsia="he-IL"/>
    </w:rPr>
  </w:style>
  <w:style w:type="paragraph" w:customStyle="1" w:styleId="text1">
    <w:name w:val="text 1"/>
    <w:basedOn w:val="a6"/>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6"/>
    <w:uiPriority w:val="99"/>
    <w:rsid w:val="004A1A52"/>
    <w:pPr>
      <w:spacing w:after="0" w:line="360" w:lineRule="auto"/>
      <w:ind w:left="1134"/>
      <w:jc w:val="both"/>
    </w:pPr>
    <w:rPr>
      <w:rFonts w:ascii="Arial" w:eastAsia="Times New Roman" w:hAnsi="Arial" w:cs="Arial"/>
    </w:rPr>
  </w:style>
  <w:style w:type="character" w:styleId="affffc">
    <w:name w:val="line number"/>
    <w:basedOn w:val="a7"/>
    <w:rsid w:val="004A1A52"/>
  </w:style>
  <w:style w:type="paragraph" w:customStyle="1" w:styleId="text3">
    <w:name w:val="text 3"/>
    <w:basedOn w:val="a6"/>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6"/>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6"/>
    <w:uiPriority w:val="99"/>
    <w:rsid w:val="004A1A52"/>
    <w:pPr>
      <w:spacing w:after="0" w:line="360" w:lineRule="auto"/>
      <w:ind w:left="3799"/>
      <w:jc w:val="both"/>
    </w:pPr>
    <w:rPr>
      <w:rFonts w:ascii="Arial" w:eastAsia="Times New Roman" w:hAnsi="Arial" w:cs="Arial"/>
    </w:rPr>
  </w:style>
  <w:style w:type="paragraph" w:styleId="affffd">
    <w:name w:val="Quote"/>
    <w:basedOn w:val="a6"/>
    <w:link w:val="affffe"/>
    <w:uiPriority w:val="99"/>
    <w:qFormat/>
    <w:rsid w:val="004A1A52"/>
    <w:pPr>
      <w:spacing w:after="0" w:line="280" w:lineRule="exact"/>
      <w:ind w:left="1701" w:right="851"/>
      <w:jc w:val="both"/>
    </w:pPr>
    <w:rPr>
      <w:rFonts w:ascii="Arial" w:eastAsia="Times New Roman" w:hAnsi="Arial" w:cs="Arial"/>
    </w:rPr>
  </w:style>
  <w:style w:type="character" w:customStyle="1" w:styleId="affffe">
    <w:name w:val="ציטוט תו"/>
    <w:basedOn w:val="a7"/>
    <w:link w:val="affffd"/>
    <w:uiPriority w:val="99"/>
    <w:rsid w:val="004A1A52"/>
    <w:rPr>
      <w:rFonts w:ascii="Arial" w:eastAsia="Times New Roman" w:hAnsi="Arial" w:cs="Arial"/>
      <w:szCs w:val="24"/>
    </w:rPr>
  </w:style>
  <w:style w:type="paragraph" w:customStyle="1" w:styleId="16">
    <w:name w:val="רשימה_1"/>
    <w:basedOn w:val="a6"/>
    <w:next w:val="a6"/>
    <w:uiPriority w:val="99"/>
    <w:rsid w:val="004A1A52"/>
    <w:pPr>
      <w:numPr>
        <w:numId w:val="32"/>
      </w:numPr>
      <w:tabs>
        <w:tab w:val="clear" w:pos="0"/>
        <w:tab w:val="num" w:pos="360"/>
        <w:tab w:val="left" w:pos="567"/>
      </w:tabs>
      <w:spacing w:after="0" w:line="360" w:lineRule="auto"/>
      <w:jc w:val="both"/>
    </w:pPr>
    <w:rPr>
      <w:rFonts w:ascii="Arial" w:eastAsia="Times New Roman" w:hAnsi="Arial" w:cs="Arial"/>
      <w:b/>
      <w:bCs/>
    </w:rPr>
  </w:style>
  <w:style w:type="paragraph" w:customStyle="1" w:styleId="a2">
    <w:name w:val="רשימה_א"/>
    <w:basedOn w:val="a6"/>
    <w:uiPriority w:val="99"/>
    <w:rsid w:val="004A1A52"/>
    <w:pPr>
      <w:numPr>
        <w:numId w:val="33"/>
      </w:numPr>
      <w:tabs>
        <w:tab w:val="clear" w:pos="567"/>
        <w:tab w:val="num" w:pos="360"/>
      </w:tabs>
      <w:spacing w:after="0" w:line="360" w:lineRule="auto"/>
      <w:ind w:left="0" w:right="0" w:firstLine="0"/>
      <w:jc w:val="both"/>
    </w:pPr>
    <w:rPr>
      <w:rFonts w:ascii="Arial" w:eastAsia="Times New Roman" w:hAnsi="Arial" w:cs="Arial"/>
    </w:rPr>
  </w:style>
  <w:style w:type="paragraph" w:customStyle="1" w:styleId="Text10">
    <w:name w:val="Text1"/>
    <w:basedOn w:val="19"/>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6"/>
    <w:link w:val="NormalECharChar"/>
    <w:uiPriority w:val="99"/>
    <w:rsid w:val="004A1A52"/>
    <w:pPr>
      <w:keepLines/>
      <w:bidi w:val="0"/>
      <w:spacing w:after="0" w:line="360" w:lineRule="auto"/>
      <w:jc w:val="right"/>
    </w:pPr>
    <w:rPr>
      <w:rFonts w:ascii="Arial" w:eastAsia="Times New Roman" w:hAnsi="Arial" w:cs="Arial"/>
      <w:lang w:eastAsia="he-IL"/>
    </w:rPr>
  </w:style>
  <w:style w:type="paragraph" w:styleId="afffff">
    <w:name w:val="Body Text Indent"/>
    <w:basedOn w:val="a6"/>
    <w:link w:val="afffff0"/>
    <w:uiPriority w:val="99"/>
    <w:rsid w:val="004A1A52"/>
    <w:pPr>
      <w:spacing w:after="0" w:line="360" w:lineRule="auto"/>
      <w:ind w:left="283"/>
      <w:jc w:val="both"/>
    </w:pPr>
    <w:rPr>
      <w:rFonts w:ascii="Arial" w:eastAsia="Times New Roman" w:hAnsi="Arial" w:cs="Arial"/>
    </w:rPr>
  </w:style>
  <w:style w:type="character" w:customStyle="1" w:styleId="afffff0">
    <w:name w:val="כניסה בגוף טקסט תו"/>
    <w:basedOn w:val="a7"/>
    <w:link w:val="afffff"/>
    <w:uiPriority w:val="99"/>
    <w:rsid w:val="004A1A52"/>
    <w:rPr>
      <w:rFonts w:ascii="Arial" w:eastAsia="Times New Roman" w:hAnsi="Arial" w:cs="Arial"/>
      <w:szCs w:val="24"/>
    </w:rPr>
  </w:style>
  <w:style w:type="numbering" w:customStyle="1" w:styleId="CurrentList1">
    <w:name w:val="Current List1"/>
    <w:rsid w:val="004A1A52"/>
    <w:pPr>
      <w:numPr>
        <w:numId w:val="34"/>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6">
    <w:name w:val="Body Text 2"/>
    <w:basedOn w:val="a6"/>
    <w:link w:val="2f7"/>
    <w:uiPriority w:val="99"/>
    <w:rsid w:val="004A1A52"/>
    <w:pPr>
      <w:spacing w:after="0" w:line="360" w:lineRule="auto"/>
      <w:jc w:val="both"/>
    </w:pPr>
    <w:rPr>
      <w:rFonts w:ascii="Arial" w:eastAsia="Times New Roman" w:hAnsi="Arial" w:cs="Arial"/>
      <w:b/>
      <w:bCs/>
      <w:sz w:val="20"/>
      <w:lang w:eastAsia="he-IL"/>
    </w:rPr>
  </w:style>
  <w:style w:type="character" w:customStyle="1" w:styleId="2f7">
    <w:name w:val="גוף טקסט 2 תו"/>
    <w:basedOn w:val="a7"/>
    <w:link w:val="2f6"/>
    <w:uiPriority w:val="99"/>
    <w:rsid w:val="004A1A52"/>
    <w:rPr>
      <w:rFonts w:ascii="Arial" w:eastAsia="Times New Roman" w:hAnsi="Arial" w:cs="Arial"/>
      <w:b/>
      <w:bCs/>
      <w:sz w:val="20"/>
      <w:szCs w:val="24"/>
      <w:lang w:eastAsia="he-IL"/>
    </w:rPr>
  </w:style>
  <w:style w:type="paragraph" w:customStyle="1" w:styleId="afffff1">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6"/>
    <w:link w:val="afffff3"/>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7"/>
    <w:link w:val="afffff2"/>
    <w:uiPriority w:val="99"/>
    <w:semiHidden/>
    <w:rsid w:val="004A1A52"/>
    <w:rPr>
      <w:rFonts w:ascii="Tahoma" w:eastAsia="Times New Roman" w:hAnsi="Tahoma" w:cs="Tahoma"/>
      <w:sz w:val="20"/>
      <w:szCs w:val="20"/>
      <w:shd w:val="clear" w:color="auto" w:fill="000080"/>
    </w:rPr>
  </w:style>
  <w:style w:type="table" w:styleId="afffff4">
    <w:name w:val="Table Elegant"/>
    <w:basedOn w:val="a8"/>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4">
    <w:name w:val="תו1"/>
    <w:basedOn w:val="a6"/>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6"/>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6"/>
    <w:next w:val="a6"/>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5">
    <w:name w:val="היסט כפול 1"/>
    <w:basedOn w:val="afffff6"/>
    <w:next w:val="a6"/>
    <w:uiPriority w:val="99"/>
    <w:rsid w:val="004A1A52"/>
    <w:pPr>
      <w:tabs>
        <w:tab w:val="left" w:pos="1134"/>
      </w:tabs>
      <w:ind w:left="1418" w:hanging="1418"/>
    </w:pPr>
  </w:style>
  <w:style w:type="paragraph" w:customStyle="1" w:styleId="TableHead">
    <w:name w:val="TableHead"/>
    <w:basedOn w:val="a6"/>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6"/>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9"/>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6"/>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7">
    <w:name w:val="חתימת דואר אלקטרוני תו"/>
    <w:link w:val="afffff8"/>
    <w:uiPriority w:val="99"/>
    <w:rsid w:val="004A1A52"/>
    <w:rPr>
      <w:rFonts w:ascii="Calibri" w:hAnsi="Calibri"/>
    </w:rPr>
  </w:style>
  <w:style w:type="paragraph" w:styleId="afffff8">
    <w:name w:val="E-mail Signature"/>
    <w:basedOn w:val="a6"/>
    <w:link w:val="afffff7"/>
    <w:uiPriority w:val="99"/>
    <w:rsid w:val="004A1A52"/>
    <w:pPr>
      <w:spacing w:after="0" w:line="360" w:lineRule="auto"/>
      <w:jc w:val="both"/>
    </w:pPr>
    <w:rPr>
      <w:rFonts w:ascii="Calibri" w:hAnsi="Calibri" w:cstheme="minorBidi"/>
      <w:szCs w:val="22"/>
    </w:rPr>
  </w:style>
  <w:style w:type="character" w:customStyle="1" w:styleId="1f6">
    <w:name w:val="חתימת דואר אלקטרוני תו1"/>
    <w:basedOn w:val="a7"/>
    <w:uiPriority w:val="99"/>
    <w:semiHidden/>
    <w:rsid w:val="004A1A52"/>
    <w:rPr>
      <w:rFonts w:cs="David"/>
      <w:szCs w:val="24"/>
    </w:rPr>
  </w:style>
  <w:style w:type="paragraph" w:customStyle="1" w:styleId="msolistparagraph0">
    <w:name w:val="msolistparagraph"/>
    <w:basedOn w:val="a6"/>
    <w:uiPriority w:val="99"/>
    <w:rsid w:val="004A1A52"/>
    <w:pPr>
      <w:ind w:left="720"/>
      <w:jc w:val="both"/>
    </w:pPr>
    <w:rPr>
      <w:rFonts w:ascii="Calibri" w:eastAsia="Times New Roman" w:hAnsi="Calibri" w:cs="Times New Roman"/>
      <w:szCs w:val="22"/>
    </w:rPr>
  </w:style>
  <w:style w:type="paragraph" w:customStyle="1" w:styleId="hnormal2">
    <w:name w:val="hnormal"/>
    <w:basedOn w:val="a6"/>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6"/>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7">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8">
    <w:name w:val="פיסקת רשימה1"/>
    <w:basedOn w:val="a6"/>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6"/>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9">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8"/>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8"/>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8">
    <w:name w:val="2"/>
    <w:uiPriority w:val="59"/>
    <w:qFormat/>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9">
    <w:name w:val="פיסקת רשימה2"/>
    <w:basedOn w:val="a6"/>
    <w:uiPriority w:val="34"/>
    <w:qFormat/>
    <w:rsid w:val="004A1A52"/>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6"/>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a">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a">
    <w:name w:val="endnote text"/>
    <w:basedOn w:val="a6"/>
    <w:link w:val="afffffb"/>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7"/>
    <w:link w:val="afffffa"/>
    <w:uiPriority w:val="99"/>
    <w:rsid w:val="004A1A52"/>
    <w:rPr>
      <w:rFonts w:ascii="Arial" w:eastAsia="Times New Roman" w:hAnsi="Arial" w:cs="Times New Roman"/>
      <w:sz w:val="20"/>
      <w:szCs w:val="20"/>
    </w:rPr>
  </w:style>
  <w:style w:type="character" w:styleId="afffffc">
    <w:name w:val="endnote reference"/>
    <w:uiPriority w:val="99"/>
    <w:rsid w:val="004A1A52"/>
    <w:rPr>
      <w:vertAlign w:val="superscript"/>
    </w:rPr>
  </w:style>
  <w:style w:type="character" w:customStyle="1" w:styleId="st1">
    <w:name w:val="st1"/>
    <w:rsid w:val="004A1A52"/>
  </w:style>
  <w:style w:type="paragraph" w:styleId="afffffd">
    <w:name w:val="Plain Text"/>
    <w:basedOn w:val="a6"/>
    <w:link w:val="afffffe"/>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7"/>
    <w:link w:val="afffffd"/>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a">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b">
    <w:name w:val="תו2"/>
    <w:basedOn w:val="a6"/>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6"/>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6"/>
    <w:uiPriority w:val="99"/>
    <w:rsid w:val="004A1A52"/>
    <w:pPr>
      <w:spacing w:after="0" w:line="360" w:lineRule="auto"/>
      <w:jc w:val="both"/>
    </w:pPr>
    <w:rPr>
      <w:rFonts w:ascii="Arial" w:eastAsia="Times New Roman" w:hAnsi="Arial" w:cs="Arial"/>
      <w:sz w:val="24"/>
      <w:lang w:eastAsia="he-IL"/>
    </w:rPr>
  </w:style>
  <w:style w:type="paragraph" w:styleId="affffff">
    <w:name w:val="List"/>
    <w:basedOn w:val="a6"/>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f0">
    <w:name w:val="סגנון מרווח בין שורות:  בודד"/>
    <w:basedOn w:val="a6"/>
    <w:rsid w:val="004A1A52"/>
    <w:pPr>
      <w:spacing w:after="0" w:line="240" w:lineRule="auto"/>
      <w:jc w:val="both"/>
    </w:pPr>
    <w:rPr>
      <w:rFonts w:ascii="Arial" w:eastAsia="Times New Roman" w:hAnsi="Arial" w:cs="Arial"/>
      <w:lang w:eastAsia="he-IL"/>
    </w:rPr>
  </w:style>
  <w:style w:type="paragraph" w:customStyle="1" w:styleId="3f6">
    <w:name w:val="תו3"/>
    <w:basedOn w:val="a6"/>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6"/>
    <w:uiPriority w:val="99"/>
    <w:qFormat/>
    <w:rsid w:val="004A1A52"/>
    <w:pPr>
      <w:spacing w:after="0" w:line="240" w:lineRule="auto"/>
    </w:pPr>
    <w:rPr>
      <w:rFonts w:ascii="Arial" w:eastAsia="Times New Roman" w:hAnsi="Arial" w:cs="Arial"/>
      <w:noProof/>
      <w:sz w:val="20"/>
      <w:lang w:eastAsia="he-IL"/>
    </w:rPr>
  </w:style>
  <w:style w:type="paragraph" w:customStyle="1" w:styleId="22">
    <w:name w:val="מיספור2"/>
    <w:basedOn w:val="a6"/>
    <w:next w:val="a6"/>
    <w:uiPriority w:val="99"/>
    <w:rsid w:val="004A1A52"/>
    <w:pPr>
      <w:numPr>
        <w:ilvl w:val="1"/>
        <w:numId w:val="35"/>
      </w:numPr>
      <w:tabs>
        <w:tab w:val="clear" w:pos="1134"/>
        <w:tab w:val="num" w:pos="360"/>
      </w:tabs>
      <w:spacing w:before="120" w:after="60" w:line="240" w:lineRule="auto"/>
      <w:ind w:left="0" w:right="0" w:firstLine="0"/>
      <w:jc w:val="both"/>
    </w:pPr>
    <w:rPr>
      <w:rFonts w:ascii="Arial" w:eastAsia="Times New Roman" w:hAnsi="Arial" w:cs="Arial"/>
      <w:sz w:val="20"/>
      <w:lang w:eastAsia="he-IL"/>
    </w:rPr>
  </w:style>
  <w:style w:type="paragraph" w:customStyle="1" w:styleId="10">
    <w:name w:val="מספור1"/>
    <w:basedOn w:val="a6"/>
    <w:next w:val="a6"/>
    <w:link w:val="1fb"/>
    <w:autoRedefine/>
    <w:uiPriority w:val="99"/>
    <w:rsid w:val="004A1A52"/>
    <w:pPr>
      <w:numPr>
        <w:numId w:val="35"/>
      </w:numPr>
      <w:tabs>
        <w:tab w:val="clear" w:pos="567"/>
        <w:tab w:val="left" w:pos="34"/>
        <w:tab w:val="num" w:pos="360"/>
        <w:tab w:val="left" w:pos="8640"/>
      </w:tabs>
      <w:spacing w:before="120" w:after="60" w:line="240" w:lineRule="auto"/>
      <w:ind w:left="0" w:right="0" w:firstLine="0"/>
      <w:jc w:val="both"/>
    </w:pPr>
    <w:rPr>
      <w:rFonts w:ascii="Arial" w:eastAsia="Times New Roman" w:hAnsi="Arial" w:cs="Times New Roman"/>
      <w:color w:val="000000"/>
      <w:sz w:val="20"/>
      <w:lang w:val="x-none" w:eastAsia="x-none"/>
    </w:rPr>
  </w:style>
  <w:style w:type="character" w:customStyle="1" w:styleId="1fb">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6"/>
    <w:next w:val="a6"/>
    <w:uiPriority w:val="99"/>
    <w:rsid w:val="004A1A52"/>
    <w:pPr>
      <w:numPr>
        <w:ilvl w:val="2"/>
        <w:numId w:val="35"/>
      </w:numPr>
      <w:tabs>
        <w:tab w:val="clear" w:pos="1701"/>
        <w:tab w:val="num" w:pos="360"/>
      </w:tabs>
      <w:spacing w:before="120" w:after="60" w:line="240" w:lineRule="auto"/>
      <w:ind w:left="0" w:right="0" w:firstLine="0"/>
      <w:jc w:val="both"/>
    </w:pPr>
    <w:rPr>
      <w:rFonts w:ascii="Arial" w:eastAsia="Times New Roman" w:hAnsi="Arial" w:cs="Arial"/>
      <w:sz w:val="20"/>
      <w:lang w:eastAsia="he-IL"/>
    </w:rPr>
  </w:style>
  <w:style w:type="character" w:customStyle="1" w:styleId="HeadingPerekChar">
    <w:name w:val="HeadingPerek Char"/>
    <w:basedOn w:val="a7"/>
    <w:link w:val="HeadingPerek"/>
    <w:locked/>
    <w:rsid w:val="004A1A52"/>
    <w:rPr>
      <w:rFonts w:cs="Arial"/>
      <w:b/>
      <w:bCs/>
      <w:sz w:val="32"/>
      <w:szCs w:val="32"/>
      <w:lang w:eastAsia="he-IL"/>
    </w:rPr>
  </w:style>
  <w:style w:type="paragraph" w:customStyle="1" w:styleId="HeadingPerek">
    <w:name w:val="HeadingPerek"/>
    <w:basedOn w:val="a6"/>
    <w:link w:val="HeadingPerekChar"/>
    <w:qFormat/>
    <w:rsid w:val="004A1A52"/>
    <w:pPr>
      <w:numPr>
        <w:numId w:val="36"/>
      </w:numPr>
      <w:spacing w:after="0" w:line="240" w:lineRule="auto"/>
      <w:jc w:val="both"/>
    </w:pPr>
    <w:rPr>
      <w:rFonts w:cs="Arial"/>
      <w:b/>
      <w:bCs/>
      <w:sz w:val="32"/>
      <w:szCs w:val="32"/>
      <w:lang w:eastAsia="he-IL"/>
    </w:rPr>
  </w:style>
  <w:style w:type="paragraph" w:customStyle="1" w:styleId="PARA1">
    <w:name w:val="PARA 1"/>
    <w:basedOn w:val="a6"/>
    <w:link w:val="PARA1Char"/>
    <w:qFormat/>
    <w:rsid w:val="004A1A52"/>
    <w:pPr>
      <w:numPr>
        <w:ilvl w:val="1"/>
        <w:numId w:val="36"/>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6"/>
    <w:link w:val="PARA3Char"/>
    <w:qFormat/>
    <w:rsid w:val="004A1A52"/>
    <w:pPr>
      <w:numPr>
        <w:ilvl w:val="3"/>
        <w:numId w:val="36"/>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a">
    <w:name w:val="סגנון4"/>
    <w:basedOn w:val="a8"/>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6"/>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c">
    <w:name w:val="רשת טבלה בהירה1"/>
    <w:basedOn w:val="a8"/>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d">
    <w:name w:val="טבלת רשת1"/>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רשת טבלה בהירה2"/>
    <w:basedOn w:val="a8"/>
    <w:next w:val="1fc"/>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7">
    <w:name w:val="רשת טבלה בהירה3"/>
    <w:basedOn w:val="a8"/>
    <w:next w:val="1fc"/>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7"/>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7"/>
    <w:uiPriority w:val="99"/>
    <w:rsid w:val="004A1A52"/>
    <w:rPr>
      <w:rFonts w:ascii="Arial" w:eastAsia="Times New Roman" w:hAnsi="Arial"/>
    </w:rPr>
  </w:style>
  <w:style w:type="character" w:customStyle="1" w:styleId="PARA1Char">
    <w:name w:val="PARA 1 Char"/>
    <w:basedOn w:val="a7"/>
    <w:link w:val="PARA1"/>
    <w:rsid w:val="004A1A52"/>
    <w:rPr>
      <w:rFonts w:ascii="Times New Roman" w:eastAsia="Times New Roman" w:hAnsi="Times New Roman" w:cs="Narkisim"/>
      <w:sz w:val="24"/>
      <w:szCs w:val="24"/>
      <w:lang w:eastAsia="he-IL"/>
    </w:rPr>
  </w:style>
  <w:style w:type="character" w:customStyle="1" w:styleId="PARA2Char">
    <w:name w:val="PARA 2 Char"/>
    <w:basedOn w:val="a7"/>
    <w:link w:val="PARA2"/>
    <w:rsid w:val="004A1A52"/>
    <w:rPr>
      <w:rFonts w:ascii="Arial" w:eastAsia="Times New Roman" w:hAnsi="Arial" w:cs="Narkisim"/>
      <w:b/>
      <w:sz w:val="24"/>
      <w:szCs w:val="24"/>
      <w:lang w:eastAsia="he-IL"/>
    </w:rPr>
  </w:style>
  <w:style w:type="character" w:customStyle="1" w:styleId="PARA3Char">
    <w:name w:val="PARA 3 Char"/>
    <w:basedOn w:val="a7"/>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7"/>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8"/>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e">
    <w:name w:val="אזכור לא מזוהה1"/>
    <w:basedOn w:val="a7"/>
    <w:uiPriority w:val="99"/>
    <w:semiHidden/>
    <w:unhideWhenUsed/>
    <w:rsid w:val="004A1A52"/>
    <w:rPr>
      <w:color w:val="605E5C"/>
      <w:shd w:val="clear" w:color="auto" w:fill="E1DFDD"/>
    </w:rPr>
  </w:style>
  <w:style w:type="character" w:customStyle="1" w:styleId="apple-converted-space">
    <w:name w:val="apple-converted-space"/>
    <w:basedOn w:val="a7"/>
    <w:rsid w:val="004A1A52"/>
  </w:style>
  <w:style w:type="table" w:customStyle="1" w:styleId="2fd">
    <w:name w:val="טבלת רשת2"/>
    <w:basedOn w:val="a8"/>
    <w:next w:val="ac"/>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a"/>
    <w:next w:val="a6"/>
    <w:link w:val="affffff2"/>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7"/>
    <w:link w:val="affffff1"/>
    <w:uiPriority w:val="30"/>
    <w:rsid w:val="004A1A52"/>
    <w:rPr>
      <w:rFonts w:ascii="Times New Roman Bold" w:eastAsia="Times New Roman" w:hAnsi="Times New Roman Bold" w:cs="Arial"/>
      <w:b/>
      <w:bCs/>
      <w:noProof/>
      <w:sz w:val="24"/>
      <w:szCs w:val="24"/>
      <w:u w:val="single"/>
      <w:lang w:eastAsia="he-IL"/>
    </w:rPr>
  </w:style>
  <w:style w:type="paragraph" w:customStyle="1" w:styleId="4b">
    <w:name w:val="תו4"/>
    <w:basedOn w:val="a6"/>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link w:val="P001"/>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a"/>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8"/>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c"/>
    <w:link w:val="22Char"/>
    <w:qFormat/>
    <w:rsid w:val="004A1A52"/>
    <w:pPr>
      <w:numPr>
        <w:ilvl w:val="1"/>
      </w:numPr>
      <w:ind w:left="567" w:hanging="567"/>
    </w:pPr>
    <w:rPr>
      <w:u w:val="single"/>
    </w:rPr>
  </w:style>
  <w:style w:type="character" w:customStyle="1" w:styleId="22Char">
    <w:name w:val="סעיף רמה 22 Char"/>
    <w:basedOn w:val="2d"/>
    <w:link w:val="220"/>
    <w:rsid w:val="004A1A52"/>
    <w:rPr>
      <w:rFonts w:ascii="Arial" w:eastAsia="Times New Roman" w:hAnsi="Arial" w:cs="David"/>
      <w:szCs w:val="24"/>
      <w:u w:val="single"/>
    </w:rPr>
  </w:style>
  <w:style w:type="paragraph" w:customStyle="1" w:styleId="font5">
    <w:name w:val="font5"/>
    <w:basedOn w:val="a6"/>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8">
    <w:name w:val="ממוספר 3"/>
    <w:basedOn w:val="a6"/>
    <w:next w:val="a6"/>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6"/>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e"/>
    <w:link w:val="33Char"/>
    <w:qFormat/>
    <w:rsid w:val="004A1A52"/>
    <w:pPr>
      <w:tabs>
        <w:tab w:val="clear" w:pos="1304"/>
        <w:tab w:val="left" w:pos="1371"/>
      </w:tabs>
      <w:ind w:left="1371" w:hanging="804"/>
    </w:pPr>
  </w:style>
  <w:style w:type="character" w:customStyle="1" w:styleId="33Char">
    <w:name w:val="סעיף רמה 33 Char"/>
    <w:basedOn w:val="3f"/>
    <w:link w:val="331"/>
    <w:rsid w:val="004A1A52"/>
    <w:rPr>
      <w:rFonts w:ascii="Arial" w:eastAsia="Times New Roman" w:hAnsi="Arial" w:cs="David"/>
      <w:szCs w:val="24"/>
    </w:rPr>
  </w:style>
  <w:style w:type="paragraph" w:customStyle="1" w:styleId="TableParagraph">
    <w:name w:val="Table Paragraph"/>
    <w:basedOn w:val="a6"/>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8"/>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paragraph" w:customStyle="1" w:styleId="pf0">
    <w:name w:val="pf0"/>
    <w:basedOn w:val="a6"/>
    <w:rsid w:val="00D90C26"/>
    <w:pP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p22">
    <w:name w:val="p22"/>
    <w:basedOn w:val="a6"/>
    <w:uiPriority w:val="99"/>
    <w:rsid w:val="00A25AA3"/>
    <w:pPr>
      <w:bidi w:val="0"/>
      <w:spacing w:before="100" w:beforeAutospacing="1" w:after="100" w:afterAutospacing="1" w:line="240" w:lineRule="auto"/>
    </w:pPr>
    <w:rPr>
      <w:rFonts w:ascii="Times New Roman" w:eastAsia="Calibri" w:hAnsi="Times New Roman" w:cs="Times New Roman"/>
      <w:sz w:val="24"/>
    </w:rPr>
  </w:style>
  <w:style w:type="character" w:customStyle="1" w:styleId="cf01">
    <w:name w:val="cf01"/>
    <w:basedOn w:val="a7"/>
    <w:rsid w:val="00FA0DB2"/>
    <w:rPr>
      <w:rFonts w:ascii="Tahoma" w:hAnsi="Tahoma" w:cs="Tahoma" w:hint="default"/>
      <w:sz w:val="18"/>
      <w:szCs w:val="18"/>
    </w:rPr>
  </w:style>
  <w:style w:type="paragraph" w:customStyle="1" w:styleId="a">
    <w:name w:val="+ כחול"/>
    <w:basedOn w:val="aa"/>
    <w:link w:val="affffff3"/>
    <w:qFormat/>
    <w:rsid w:val="00195669"/>
    <w:pPr>
      <w:numPr>
        <w:numId w:val="48"/>
      </w:numPr>
      <w:spacing w:after="120"/>
      <w:jc w:val="both"/>
    </w:pPr>
    <w:rPr>
      <w:rFonts w:ascii="Arial" w:eastAsia="Times New Roman" w:hAnsi="Arial" w:cs="Arial"/>
      <w:sz w:val="24"/>
    </w:rPr>
  </w:style>
  <w:style w:type="character" w:customStyle="1" w:styleId="affffff3">
    <w:name w:val="+ כחול תו"/>
    <w:link w:val="a"/>
    <w:rsid w:val="00195669"/>
    <w:rPr>
      <w:rFonts w:ascii="Arial" w:eastAsia="Times New Roman" w:hAnsi="Arial" w:cs="Arial"/>
      <w:sz w:val="24"/>
      <w:szCs w:val="24"/>
    </w:rPr>
  </w:style>
  <w:style w:type="paragraph" w:customStyle="1" w:styleId="affffff4">
    <w:name w:val="כותרת ממורכזת כחול"/>
    <w:basedOn w:val="a6"/>
    <w:link w:val="affffff5"/>
    <w:qFormat/>
    <w:rsid w:val="00195669"/>
    <w:pPr>
      <w:spacing w:after="120"/>
      <w:jc w:val="center"/>
    </w:pPr>
    <w:rPr>
      <w:rFonts w:ascii="Arial" w:eastAsia="Times New Roman" w:hAnsi="Arial" w:cs="Arial"/>
      <w:b/>
      <w:bCs/>
      <w:color w:val="3C46A5"/>
      <w:sz w:val="32"/>
      <w:szCs w:val="32"/>
      <w:u w:val="single"/>
    </w:rPr>
  </w:style>
  <w:style w:type="character" w:customStyle="1" w:styleId="affffff5">
    <w:name w:val="כותרת ממורכזת כחול תו"/>
    <w:link w:val="affffff4"/>
    <w:rsid w:val="00195669"/>
    <w:rPr>
      <w:rFonts w:ascii="Arial" w:eastAsia="Times New Roman" w:hAnsi="Arial" w:cs="Arial"/>
      <w:b/>
      <w:bCs/>
      <w:color w:val="3C46A5"/>
      <w:sz w:val="32"/>
      <w:szCs w:val="32"/>
      <w:u w:val="single"/>
    </w:rPr>
  </w:style>
  <w:style w:type="paragraph" w:customStyle="1" w:styleId="1ff">
    <w:name w:val="רגיל רמה 1"/>
    <w:basedOn w:val="a6"/>
    <w:link w:val="1ff0"/>
    <w:qFormat/>
    <w:rsid w:val="00195669"/>
    <w:pPr>
      <w:spacing w:after="120"/>
      <w:ind w:left="567"/>
      <w:jc w:val="both"/>
    </w:pPr>
    <w:rPr>
      <w:rFonts w:ascii="Arial" w:eastAsiaTheme="majorEastAsia" w:hAnsi="Arial" w:cstheme="minorBidi"/>
      <w:sz w:val="24"/>
    </w:rPr>
  </w:style>
  <w:style w:type="character" w:customStyle="1" w:styleId="1ff0">
    <w:name w:val="רגיל רמה 1 תו"/>
    <w:basedOn w:val="a7"/>
    <w:link w:val="1ff"/>
    <w:rsid w:val="00195669"/>
    <w:rPr>
      <w:rFonts w:ascii="Arial" w:eastAsiaTheme="majorEastAsia" w:hAnsi="Arial"/>
      <w:sz w:val="24"/>
      <w:szCs w:val="24"/>
    </w:rPr>
  </w:style>
  <w:style w:type="paragraph" w:customStyle="1" w:styleId="28">
    <w:name w:val="כותרת 2 עם מספור"/>
    <w:basedOn w:val="2a"/>
    <w:link w:val="2fe"/>
    <w:qFormat/>
    <w:rsid w:val="00195669"/>
    <w:pPr>
      <w:keepNext w:val="0"/>
      <w:keepLines w:val="0"/>
      <w:numPr>
        <w:ilvl w:val="1"/>
        <w:numId w:val="49"/>
      </w:numPr>
      <w:bidi w:val="0"/>
      <w:spacing w:before="120" w:line="360" w:lineRule="auto"/>
      <w:jc w:val="both"/>
    </w:pPr>
    <w:rPr>
      <w:rFonts w:ascii="Arial" w:eastAsiaTheme="minorEastAsia" w:hAnsi="Arial" w:cs="Arial"/>
      <w:b/>
      <w:bCs/>
      <w:smallCaps/>
      <w:color w:val="4F81BD" w:themeColor="accent1"/>
      <w:spacing w:val="5"/>
      <w:u w:val="single"/>
    </w:rPr>
  </w:style>
  <w:style w:type="paragraph" w:customStyle="1" w:styleId="35">
    <w:name w:val="כותרת 3 עם מספור"/>
    <w:basedOn w:val="28"/>
    <w:link w:val="3f9"/>
    <w:qFormat/>
    <w:rsid w:val="00195669"/>
    <w:pPr>
      <w:numPr>
        <w:ilvl w:val="2"/>
      </w:numPr>
    </w:pPr>
    <w:rPr>
      <w:color w:val="000000" w:themeColor="text1"/>
    </w:rPr>
  </w:style>
  <w:style w:type="character" w:customStyle="1" w:styleId="2fe">
    <w:name w:val="כותרת 2 עם מספור תו"/>
    <w:basedOn w:val="a7"/>
    <w:link w:val="28"/>
    <w:rsid w:val="00195669"/>
    <w:rPr>
      <w:rFonts w:ascii="Arial" w:eastAsiaTheme="minorEastAsia" w:hAnsi="Arial" w:cs="Arial"/>
      <w:b/>
      <w:bCs/>
      <w:smallCaps/>
      <w:color w:val="4F81BD" w:themeColor="accent1"/>
      <w:spacing w:val="5"/>
      <w:sz w:val="26"/>
      <w:szCs w:val="26"/>
      <w:u w:val="single"/>
    </w:rPr>
  </w:style>
  <w:style w:type="paragraph" w:customStyle="1" w:styleId="34">
    <w:name w:val="רגיל רמה 3"/>
    <w:basedOn w:val="35"/>
    <w:link w:val="3fa"/>
    <w:qFormat/>
    <w:rsid w:val="00195669"/>
    <w:pPr>
      <w:numPr>
        <w:ilvl w:val="0"/>
      </w:numPr>
      <w:ind w:left="720"/>
    </w:pPr>
    <w:rPr>
      <w:b w:val="0"/>
      <w:bCs w:val="0"/>
      <w:color w:val="auto"/>
      <w:sz w:val="24"/>
      <w:szCs w:val="24"/>
      <w:u w:val="none"/>
    </w:rPr>
  </w:style>
  <w:style w:type="character" w:customStyle="1" w:styleId="3fa">
    <w:name w:val="רגיל רמה 3 תו"/>
    <w:basedOn w:val="a7"/>
    <w:link w:val="34"/>
    <w:rsid w:val="00195669"/>
    <w:rPr>
      <w:rFonts w:ascii="Arial" w:eastAsiaTheme="minorEastAsia" w:hAnsi="Arial" w:cs="Arial"/>
      <w:smallCaps/>
      <w:spacing w:val="5"/>
      <w:sz w:val="24"/>
      <w:szCs w:val="24"/>
    </w:rPr>
  </w:style>
  <w:style w:type="numbering" w:styleId="111111">
    <w:name w:val="Outline List 2"/>
    <w:basedOn w:val="a9"/>
    <w:rsid w:val="00195669"/>
    <w:pPr>
      <w:numPr>
        <w:numId w:val="50"/>
      </w:numPr>
    </w:pPr>
  </w:style>
  <w:style w:type="paragraph" w:customStyle="1" w:styleId="affffff6">
    <w:name w:val="ראשונה משפטי"/>
    <w:basedOn w:val="a6"/>
    <w:uiPriority w:val="99"/>
    <w:rsid w:val="00195669"/>
    <w:pPr>
      <w:spacing w:after="0" w:line="300" w:lineRule="atLeast"/>
      <w:ind w:left="567" w:hanging="567"/>
      <w:jc w:val="both"/>
    </w:pPr>
    <w:rPr>
      <w:rFonts w:ascii="Times New Roman" w:eastAsia="Times New Roman" w:hAnsi="Times New Roman"/>
      <w:sz w:val="26"/>
      <w:szCs w:val="26"/>
      <w:lang w:eastAsia="he-IL"/>
    </w:rPr>
  </w:style>
  <w:style w:type="paragraph" w:customStyle="1" w:styleId="affffff7">
    <w:name w:val="שניה משפטי"/>
    <w:basedOn w:val="a6"/>
    <w:uiPriority w:val="99"/>
    <w:rsid w:val="00195669"/>
    <w:pPr>
      <w:spacing w:after="0" w:line="300" w:lineRule="atLeast"/>
      <w:ind w:left="1418" w:hanging="851"/>
      <w:jc w:val="both"/>
    </w:pPr>
    <w:rPr>
      <w:rFonts w:ascii="Times New Roman" w:eastAsia="Times New Roman" w:hAnsi="Times New Roman"/>
      <w:sz w:val="26"/>
      <w:szCs w:val="26"/>
      <w:lang w:eastAsia="he-IL"/>
    </w:rPr>
  </w:style>
  <w:style w:type="paragraph" w:customStyle="1" w:styleId="affffff8">
    <w:name w:val="חמישית משפטי"/>
    <w:basedOn w:val="a6"/>
    <w:uiPriority w:val="99"/>
    <w:rsid w:val="00195669"/>
    <w:pPr>
      <w:spacing w:after="0" w:line="300" w:lineRule="atLeast"/>
      <w:ind w:left="5386" w:hanging="1559"/>
      <w:jc w:val="both"/>
    </w:pPr>
    <w:rPr>
      <w:rFonts w:ascii="Times New Roman" w:eastAsia="Times New Roman" w:hAnsi="Times New Roman"/>
      <w:sz w:val="26"/>
      <w:szCs w:val="26"/>
      <w:lang w:eastAsia="he-IL"/>
    </w:rPr>
  </w:style>
  <w:style w:type="character" w:customStyle="1" w:styleId="1ff1">
    <w:name w:val="טקסט הערה תו1"/>
    <w:uiPriority w:val="99"/>
    <w:semiHidden/>
    <w:rsid w:val="00195669"/>
    <w:rPr>
      <w:sz w:val="20"/>
      <w:szCs w:val="20"/>
    </w:rPr>
  </w:style>
  <w:style w:type="character" w:customStyle="1" w:styleId="3f9">
    <w:name w:val="כותרת 3 עם מספור תו"/>
    <w:link w:val="35"/>
    <w:rsid w:val="00195669"/>
    <w:rPr>
      <w:rFonts w:ascii="Arial" w:eastAsiaTheme="minorEastAsia" w:hAnsi="Arial" w:cs="Arial"/>
      <w:b/>
      <w:bCs/>
      <w:smallCaps/>
      <w:color w:val="000000" w:themeColor="text1"/>
      <w:spacing w:val="5"/>
      <w:sz w:val="26"/>
      <w:szCs w:val="26"/>
      <w:u w:val="single"/>
    </w:rPr>
  </w:style>
  <w:style w:type="table" w:customStyle="1" w:styleId="410">
    <w:name w:val="טבלה רגילה 41"/>
    <w:basedOn w:val="a8"/>
    <w:uiPriority w:val="44"/>
    <w:rsid w:val="00195669"/>
    <w:pPr>
      <w:spacing w:after="0" w:line="240" w:lineRule="auto"/>
    </w:pPr>
    <w:rPr>
      <w:rFonts w:ascii="Times New Roman" w:eastAsia="Times New Roman" w:hAnsi="Times New Roman" w:cs="Times New Roman"/>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31">
    <w:name w:val="טבלת רשת 4 - הדגשה 31"/>
    <w:basedOn w:val="a8"/>
    <w:uiPriority w:val="49"/>
    <w:rsid w:val="0019566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afff2">
    <w:name w:val="טקסט סעיף תו תו תו תו תו"/>
    <w:link w:val="afff1"/>
    <w:locked/>
    <w:rsid w:val="00195669"/>
    <w:rPr>
      <w:rFonts w:ascii="Arial" w:eastAsia="Times New Roman" w:hAnsi="Arial" w:cs="Arial"/>
      <w:szCs w:val="24"/>
    </w:rPr>
  </w:style>
  <w:style w:type="character" w:customStyle="1" w:styleId="1ff2">
    <w:name w:val="כותרת טקסט תו1"/>
    <w:aliases w:val="תואר תו1"/>
    <w:uiPriority w:val="10"/>
    <w:locked/>
    <w:rsid w:val="00195669"/>
    <w:rPr>
      <w:rFonts w:cs="Arial"/>
      <w:sz w:val="24"/>
      <w:szCs w:val="32"/>
    </w:rPr>
  </w:style>
  <w:style w:type="paragraph" w:customStyle="1" w:styleId="affffff9">
    <w:name w:val="סגנון"/>
    <w:basedOn w:val="a6"/>
    <w:next w:val="aff1"/>
    <w:link w:val="affffffa"/>
    <w:rsid w:val="00195669"/>
    <w:pPr>
      <w:widowControl w:val="0"/>
      <w:spacing w:after="0" w:line="360" w:lineRule="auto"/>
      <w:jc w:val="center"/>
    </w:pPr>
    <w:rPr>
      <w:rFonts w:ascii="Times New Roman" w:eastAsia="Times New Roman" w:hAnsi="Times New Roman" w:cs="Times New Roman"/>
      <w:sz w:val="32"/>
      <w:szCs w:val="20"/>
    </w:rPr>
  </w:style>
  <w:style w:type="character" w:customStyle="1" w:styleId="affffffa">
    <w:name w:val="תואר תו"/>
    <w:link w:val="affffff9"/>
    <w:locked/>
    <w:rsid w:val="00195669"/>
    <w:rPr>
      <w:rFonts w:ascii="Times New Roman" w:eastAsia="Times New Roman" w:hAnsi="Times New Roman" w:cs="Times New Roman"/>
      <w:sz w:val="32"/>
      <w:szCs w:val="20"/>
    </w:rPr>
  </w:style>
  <w:style w:type="character" w:customStyle="1" w:styleId="big-number">
    <w:name w:val="big-number"/>
    <w:rsid w:val="00195669"/>
    <w:rPr>
      <w:rFonts w:ascii="Times New Roman" w:hAnsi="Times New Roman" w:cs="Times New Roman"/>
      <w:sz w:val="32"/>
      <w:szCs w:val="32"/>
    </w:rPr>
  </w:style>
  <w:style w:type="paragraph" w:customStyle="1" w:styleId="Char3">
    <w:name w:val="Char3"/>
    <w:basedOn w:val="a6"/>
    <w:rsid w:val="00195669"/>
    <w:pPr>
      <w:bidi w:val="0"/>
      <w:spacing w:after="160" w:line="240" w:lineRule="exact"/>
      <w:jc w:val="both"/>
    </w:pPr>
    <w:rPr>
      <w:rFonts w:ascii="Verdana" w:eastAsia="Times New Roman" w:hAnsi="Verdana" w:cs="FrankRuehl"/>
      <w:sz w:val="16"/>
      <w:szCs w:val="20"/>
      <w:lang w:bidi="ar-SA"/>
    </w:rPr>
  </w:style>
  <w:style w:type="character" w:customStyle="1" w:styleId="1ff3">
    <w:name w:val="תו תו1"/>
    <w:locked/>
    <w:rsid w:val="00195669"/>
    <w:rPr>
      <w:rFonts w:cs="David"/>
      <w:lang w:bidi="he-IL"/>
    </w:rPr>
  </w:style>
  <w:style w:type="paragraph" w:customStyle="1" w:styleId="Char2">
    <w:name w:val="Char2 תו"/>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3fb">
    <w:name w:val="_מיספור3_טקסט"/>
    <w:basedOn w:val="a6"/>
    <w:rsid w:val="00195669"/>
    <w:pPr>
      <w:spacing w:after="0" w:line="300" w:lineRule="atLeast"/>
      <w:ind w:left="2560"/>
    </w:pPr>
    <w:rPr>
      <w:rFonts w:ascii="Times New Roman" w:eastAsia="Times New Roman" w:hAnsi="Times New Roman"/>
      <w:sz w:val="24"/>
    </w:rPr>
  </w:style>
  <w:style w:type="paragraph" w:customStyle="1" w:styleId="4c">
    <w:name w:val="_מיספור4_טקסט"/>
    <w:basedOn w:val="a6"/>
    <w:rsid w:val="00195669"/>
    <w:pPr>
      <w:spacing w:after="0" w:line="300" w:lineRule="atLeast"/>
      <w:ind w:left="3520"/>
    </w:pPr>
    <w:rPr>
      <w:rFonts w:ascii="Times New Roman" w:eastAsia="Times New Roman" w:hAnsi="Times New Roman"/>
      <w:sz w:val="24"/>
    </w:rPr>
  </w:style>
  <w:style w:type="paragraph" w:customStyle="1" w:styleId="24">
    <w:name w:val="_מיספור2"/>
    <w:basedOn w:val="a6"/>
    <w:next w:val="a6"/>
    <w:link w:val="2ff"/>
    <w:rsid w:val="00195669"/>
    <w:pPr>
      <w:numPr>
        <w:ilvl w:val="1"/>
        <w:numId w:val="51"/>
      </w:numPr>
      <w:spacing w:after="0" w:line="300" w:lineRule="exact"/>
    </w:pPr>
    <w:rPr>
      <w:rFonts w:ascii="Times New Roman" w:eastAsia="Times New Roman" w:hAnsi="Times New Roman" w:cs="Times New Roman"/>
      <w:sz w:val="24"/>
      <w:lang w:val="x-none" w:eastAsia="x-none"/>
    </w:rPr>
  </w:style>
  <w:style w:type="paragraph" w:customStyle="1" w:styleId="31">
    <w:name w:val="_מיספור3"/>
    <w:basedOn w:val="a6"/>
    <w:next w:val="3fb"/>
    <w:rsid w:val="00195669"/>
    <w:pPr>
      <w:numPr>
        <w:ilvl w:val="2"/>
        <w:numId w:val="51"/>
      </w:numPr>
      <w:spacing w:after="0" w:line="300" w:lineRule="exact"/>
    </w:pPr>
    <w:rPr>
      <w:rFonts w:ascii="Times New Roman" w:eastAsia="Times New Roman" w:hAnsi="Times New Roman" w:cs="Times New Roman"/>
      <w:sz w:val="24"/>
      <w:lang w:val="x-none" w:eastAsia="x-none"/>
    </w:rPr>
  </w:style>
  <w:style w:type="paragraph" w:customStyle="1" w:styleId="4">
    <w:name w:val="_מיספור4"/>
    <w:basedOn w:val="a6"/>
    <w:next w:val="4c"/>
    <w:rsid w:val="00195669"/>
    <w:pPr>
      <w:numPr>
        <w:ilvl w:val="3"/>
        <w:numId w:val="51"/>
      </w:numPr>
      <w:spacing w:after="0" w:line="300" w:lineRule="exact"/>
    </w:pPr>
    <w:rPr>
      <w:rFonts w:ascii="Times New Roman" w:eastAsia="Times New Roman" w:hAnsi="Times New Roman" w:cs="Times New Roman"/>
      <w:sz w:val="24"/>
      <w:lang w:val="x-none" w:eastAsia="x-none"/>
    </w:rPr>
  </w:style>
  <w:style w:type="paragraph" w:customStyle="1" w:styleId="11">
    <w:name w:val="רמה 1 לתוכן"/>
    <w:basedOn w:val="a6"/>
    <w:qFormat/>
    <w:rsid w:val="00195669"/>
    <w:pPr>
      <w:numPr>
        <w:numId w:val="51"/>
      </w:numPr>
      <w:tabs>
        <w:tab w:val="clear" w:pos="1280"/>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paragraph" w:customStyle="1" w:styleId="1ff4">
    <w:name w:val="_מיספור1_טקסט"/>
    <w:basedOn w:val="a6"/>
    <w:rsid w:val="00195669"/>
    <w:pPr>
      <w:spacing w:after="0" w:line="300" w:lineRule="atLeast"/>
      <w:ind w:left="560"/>
    </w:pPr>
    <w:rPr>
      <w:rFonts w:ascii="Times New Roman" w:eastAsia="Times New Roman" w:hAnsi="Times New Roman"/>
      <w:sz w:val="24"/>
    </w:rPr>
  </w:style>
  <w:style w:type="paragraph" w:customStyle="1" w:styleId="2ff0">
    <w:name w:val="_מיספור2_טקסט"/>
    <w:basedOn w:val="1ff4"/>
    <w:rsid w:val="00195669"/>
    <w:pPr>
      <w:ind w:left="1420"/>
    </w:pPr>
  </w:style>
  <w:style w:type="paragraph" w:customStyle="1" w:styleId="1ff5">
    <w:name w:val="_מיספור1"/>
    <w:basedOn w:val="a6"/>
    <w:next w:val="1ff4"/>
    <w:link w:val="1ff6"/>
    <w:rsid w:val="00195669"/>
    <w:pPr>
      <w:tabs>
        <w:tab w:val="num" w:pos="720"/>
      </w:tabs>
      <w:spacing w:after="0" w:line="300" w:lineRule="exact"/>
      <w:ind w:hanging="360"/>
    </w:pPr>
    <w:rPr>
      <w:rFonts w:ascii="Times New Roman" w:eastAsia="Times New Roman" w:hAnsi="Times New Roman" w:cs="Times New Roman"/>
      <w:sz w:val="24"/>
      <w:lang w:val="x-none" w:eastAsia="x-none"/>
    </w:rPr>
  </w:style>
  <w:style w:type="character" w:customStyle="1" w:styleId="2ff">
    <w:name w:val="_מיספור2 תו"/>
    <w:link w:val="24"/>
    <w:rsid w:val="00195669"/>
    <w:rPr>
      <w:rFonts w:ascii="Times New Roman" w:eastAsia="Times New Roman" w:hAnsi="Times New Roman" w:cs="Times New Roman"/>
      <w:sz w:val="24"/>
      <w:szCs w:val="24"/>
      <w:lang w:val="x-none" w:eastAsia="x-none"/>
    </w:rPr>
  </w:style>
  <w:style w:type="character" w:customStyle="1" w:styleId="1ff6">
    <w:name w:val="_מיספור1 תו"/>
    <w:link w:val="1ff5"/>
    <w:rsid w:val="00195669"/>
    <w:rPr>
      <w:rFonts w:ascii="Times New Roman" w:eastAsia="Times New Roman" w:hAnsi="Times New Roman" w:cs="Times New Roman"/>
      <w:sz w:val="24"/>
      <w:szCs w:val="24"/>
      <w:lang w:val="x-none" w:eastAsia="x-none"/>
    </w:rPr>
  </w:style>
  <w:style w:type="character" w:customStyle="1" w:styleId="NormalECharChar">
    <w:name w:val="NormalE Char Char"/>
    <w:link w:val="NormalE"/>
    <w:uiPriority w:val="99"/>
    <w:rsid w:val="00195669"/>
    <w:rPr>
      <w:rFonts w:ascii="Arial" w:eastAsia="Times New Roman" w:hAnsi="Arial" w:cs="Arial"/>
      <w:szCs w:val="24"/>
      <w:lang w:eastAsia="he-IL"/>
    </w:rPr>
  </w:style>
  <w:style w:type="paragraph" w:styleId="affffffb">
    <w:name w:val="No Spacing"/>
    <w:link w:val="affffffc"/>
    <w:uiPriority w:val="1"/>
    <w:qFormat/>
    <w:rsid w:val="00195669"/>
    <w:pPr>
      <w:bidi/>
      <w:spacing w:after="0" w:line="240" w:lineRule="auto"/>
    </w:pPr>
    <w:rPr>
      <w:rFonts w:ascii="Calibri" w:eastAsia="Times New Roman" w:hAnsi="Calibri" w:cs="Arial"/>
    </w:rPr>
  </w:style>
  <w:style w:type="character" w:customStyle="1" w:styleId="affffffc">
    <w:name w:val="ללא מרווח תו"/>
    <w:link w:val="affffffb"/>
    <w:uiPriority w:val="1"/>
    <w:rsid w:val="00195669"/>
    <w:rPr>
      <w:rFonts w:ascii="Calibri" w:eastAsia="Times New Roman" w:hAnsi="Calibri" w:cs="Arial"/>
    </w:rPr>
  </w:style>
  <w:style w:type="paragraph" w:customStyle="1" w:styleId="18">
    <w:name w:val="לימור 1"/>
    <w:basedOn w:val="a6"/>
    <w:qFormat/>
    <w:rsid w:val="00195669"/>
    <w:pPr>
      <w:numPr>
        <w:numId w:val="57"/>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9">
    <w:name w:val="לימור 2"/>
    <w:basedOn w:val="a6"/>
    <w:qFormat/>
    <w:rsid w:val="00195669"/>
    <w:pPr>
      <w:numPr>
        <w:ilvl w:val="1"/>
        <w:numId w:val="57"/>
      </w:numPr>
      <w:spacing w:after="0" w:line="360" w:lineRule="auto"/>
      <w:jc w:val="both"/>
    </w:pPr>
    <w:rPr>
      <w:rFonts w:ascii="Times New Roman" w:eastAsia="Times New Roman" w:hAnsi="Times New Roman"/>
      <w:b/>
      <w:bCs/>
      <w:sz w:val="24"/>
      <w:lang w:eastAsia="he-IL"/>
    </w:rPr>
  </w:style>
  <w:style w:type="paragraph" w:customStyle="1" w:styleId="37">
    <w:name w:val="לימור 3"/>
    <w:basedOn w:val="a6"/>
    <w:qFormat/>
    <w:rsid w:val="00195669"/>
    <w:pPr>
      <w:numPr>
        <w:ilvl w:val="2"/>
        <w:numId w:val="57"/>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6"/>
    <w:rsid w:val="00195669"/>
    <w:pPr>
      <w:spacing w:after="0" w:line="280" w:lineRule="atLeast"/>
      <w:ind w:left="3118" w:hanging="992"/>
      <w:jc w:val="both"/>
    </w:pPr>
    <w:rPr>
      <w:rFonts w:ascii="Times New Roman" w:eastAsia="Times New Roman" w:hAnsi="Times New Roman"/>
      <w:sz w:val="24"/>
      <w:szCs w:val="26"/>
      <w:lang w:eastAsia="he-IL"/>
    </w:rPr>
  </w:style>
  <w:style w:type="paragraph" w:customStyle="1" w:styleId="CharCharCharCharCharCharCharChar">
    <w:name w:val="Char Char תו תו Char Char תו תו Char Char תו תו Char Char"/>
    <w:basedOn w:val="a6"/>
    <w:next w:val="a6"/>
    <w:autoRedefine/>
    <w:rsid w:val="0019566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
    <w:name w:val="טבלת רשת 1 בהירה - הדגשה 11"/>
    <w:basedOn w:val="a8"/>
    <w:uiPriority w:val="46"/>
    <w:rsid w:val="0019566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f7">
    <w:name w:val="טקסט בלונים תו1"/>
    <w:uiPriority w:val="99"/>
    <w:semiHidden/>
    <w:rsid w:val="00195669"/>
    <w:rPr>
      <w:rFonts w:ascii="Tahoma" w:eastAsia="Times New Roman" w:hAnsi="Tahoma" w:cs="Tahoma"/>
      <w:sz w:val="18"/>
      <w:szCs w:val="18"/>
    </w:rPr>
  </w:style>
  <w:style w:type="paragraph" w:customStyle="1" w:styleId="Char31">
    <w:name w:val="Char31"/>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6"/>
    <w:rsid w:val="00195669"/>
    <w:pPr>
      <w:bidi w:val="0"/>
      <w:spacing w:after="160" w:line="240" w:lineRule="exact"/>
      <w:jc w:val="both"/>
    </w:pPr>
    <w:rPr>
      <w:rFonts w:ascii="Verdana" w:eastAsia="Times New Roman" w:hAnsi="Verdana" w:cs="FrankRuehl"/>
      <w:sz w:val="16"/>
      <w:szCs w:val="20"/>
      <w:lang w:bidi="ar-SA"/>
    </w:rPr>
  </w:style>
  <w:style w:type="table" w:customStyle="1" w:styleId="110">
    <w:name w:val="טבלה רגילה 11"/>
    <w:basedOn w:val="a8"/>
    <w:uiPriority w:val="41"/>
    <w:rsid w:val="00195669"/>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CharChar4">
    <w:name w:val="תו תו Char Char תו תו"/>
    <w:basedOn w:val="a6"/>
    <w:rsid w:val="00195669"/>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
    <w:name w:val="RonnyBase"/>
    <w:rsid w:val="00195669"/>
    <w:pPr>
      <w:keepLines/>
      <w:bidi/>
      <w:spacing w:before="120" w:after="0" w:line="240" w:lineRule="auto"/>
      <w:jc w:val="both"/>
    </w:pPr>
    <w:rPr>
      <w:rFonts w:ascii="Times New Roman" w:eastAsia="Times New Roman" w:hAnsi="Times New Roman" w:cs="David"/>
    </w:rPr>
  </w:style>
  <w:style w:type="paragraph" w:customStyle="1" w:styleId="1ff8">
    <w:name w:val="פיסקה1"/>
    <w:basedOn w:val="a6"/>
    <w:rsid w:val="00195669"/>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f1">
    <w:name w:val="פיסקה2"/>
    <w:basedOn w:val="a6"/>
    <w:rsid w:val="00195669"/>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1">
    <w:name w:val="טבלה רגילה 51"/>
    <w:basedOn w:val="a8"/>
    <w:uiPriority w:val="45"/>
    <w:rsid w:val="00195669"/>
    <w:pPr>
      <w:spacing w:after="0" w:line="240" w:lineRule="auto"/>
    </w:pPr>
    <w:rPr>
      <w:rFonts w:ascii="Calibri" w:eastAsia="Calibri" w:hAnsi="Calibri" w:cs="Arial"/>
    </w:rPr>
    <w:tblPr>
      <w:tblStyleRowBandSize w:val="1"/>
      <w:tblStyleColBandSize w:val="1"/>
    </w:tblPr>
    <w:tblStylePr w:type="firstRow">
      <w:rPr>
        <w:rFonts w:ascii="Aptos Display" w:eastAsia="Times New Roman" w:hAnsi="Aptos Display" w:cs="Times New Roman"/>
        <w:i/>
        <w:iCs/>
        <w:sz w:val="26"/>
      </w:rPr>
      <w:tblPr/>
      <w:tcPr>
        <w:tcBorders>
          <w:bottom w:val="single" w:sz="4" w:space="0" w:color="7F7F7F"/>
        </w:tcBorders>
        <w:shd w:val="clear" w:color="auto" w:fill="FFFFFF"/>
      </w:tcPr>
    </w:tblStylePr>
    <w:tblStylePr w:type="lastRow">
      <w:rPr>
        <w:rFonts w:ascii="Aptos Display" w:eastAsia="Times New Roman" w:hAnsi="Aptos Display" w:cs="Times New Roman"/>
        <w:i/>
        <w:iCs/>
        <w:sz w:val="26"/>
      </w:rPr>
      <w:tblPr/>
      <w:tcPr>
        <w:tcBorders>
          <w:top w:val="single" w:sz="4" w:space="0" w:color="7F7F7F"/>
        </w:tcBorders>
        <w:shd w:val="clear" w:color="auto" w:fill="FFFFFF"/>
      </w:tcPr>
    </w:tblStylePr>
    <w:tblStylePr w:type="firstCol">
      <w:pPr>
        <w:jc w:val="right"/>
      </w:pPr>
      <w:rPr>
        <w:rFonts w:ascii="Aptos Display" w:eastAsia="Times New Roman" w:hAnsi="Aptos Display" w:cs="Times New Roman"/>
        <w:i/>
        <w:iCs/>
        <w:sz w:val="26"/>
      </w:rPr>
      <w:tblPr/>
      <w:tcPr>
        <w:tcBorders>
          <w:right w:val="single" w:sz="4" w:space="0" w:color="7F7F7F"/>
        </w:tcBorders>
        <w:shd w:val="clear" w:color="auto" w:fill="FFFFFF"/>
      </w:tcPr>
    </w:tblStylePr>
    <w:tblStylePr w:type="lastCol">
      <w:rPr>
        <w:rFonts w:ascii="Aptos Display" w:eastAsia="Times New Roman" w:hAnsi="Aptos Display"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311">
    <w:name w:val="טבלה רגילה 31"/>
    <w:basedOn w:val="a8"/>
    <w:uiPriority w:val="43"/>
    <w:rsid w:val="00195669"/>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6"/>
    <w:rsid w:val="0019566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P001">
    <w:name w:val="P00 תו"/>
    <w:link w:val="P000"/>
    <w:locked/>
    <w:rsid w:val="00195669"/>
    <w:rPr>
      <w:rFonts w:ascii="Times New Roman" w:eastAsia="Times New Roman" w:hAnsi="Times New Roman" w:cs="Times New Roman"/>
      <w:noProof/>
      <w:sz w:val="20"/>
      <w:szCs w:val="26"/>
      <w:lang w:eastAsia="he-IL"/>
    </w:rPr>
  </w:style>
  <w:style w:type="character" w:customStyle="1" w:styleId="2ff2">
    <w:name w:val="אזכור לא מזוהה2"/>
    <w:basedOn w:val="a7"/>
    <w:uiPriority w:val="99"/>
    <w:semiHidden/>
    <w:unhideWhenUsed/>
    <w:rsid w:val="00195669"/>
    <w:rPr>
      <w:color w:val="605E5C"/>
      <w:shd w:val="clear" w:color="auto" w:fill="E1DFDD"/>
    </w:rPr>
  </w:style>
  <w:style w:type="character" w:customStyle="1" w:styleId="3fc">
    <w:name w:val="אזכור לא מזוהה3"/>
    <w:basedOn w:val="a7"/>
    <w:uiPriority w:val="99"/>
    <w:semiHidden/>
    <w:unhideWhenUsed/>
    <w:rsid w:val="00195669"/>
    <w:rPr>
      <w:color w:val="605E5C"/>
      <w:shd w:val="clear" w:color="auto" w:fill="E1DFDD"/>
    </w:rPr>
  </w:style>
  <w:style w:type="paragraph" w:customStyle="1" w:styleId="2ff3">
    <w:name w:val="כותרת 2 ללא מספור"/>
    <w:basedOn w:val="a6"/>
    <w:link w:val="2ff4"/>
    <w:qFormat/>
    <w:rsid w:val="00195669"/>
    <w:pPr>
      <w:spacing w:after="120"/>
      <w:jc w:val="both"/>
      <w:outlineLvl w:val="1"/>
    </w:pPr>
    <w:rPr>
      <w:rFonts w:ascii="Arial" w:eastAsiaTheme="minorEastAsia" w:hAnsi="Arial" w:cs="Arial"/>
      <w:b/>
      <w:bCs/>
      <w:smallCaps/>
      <w:color w:val="4F81BD" w:themeColor="accent1"/>
      <w:spacing w:val="5"/>
      <w:sz w:val="26"/>
      <w:szCs w:val="26"/>
      <w:u w:val="single"/>
    </w:rPr>
  </w:style>
  <w:style w:type="character" w:customStyle="1" w:styleId="2ff4">
    <w:name w:val="כותרת 2 ללא מספור תו"/>
    <w:basedOn w:val="a7"/>
    <w:link w:val="2ff3"/>
    <w:rsid w:val="00195669"/>
    <w:rPr>
      <w:rFonts w:ascii="Arial" w:eastAsiaTheme="minorEastAsia" w:hAnsi="Arial" w:cs="Arial"/>
      <w:b/>
      <w:bCs/>
      <w:smallCaps/>
      <w:color w:val="4F81BD" w:themeColor="accent1"/>
      <w:spacing w:val="5"/>
      <w:sz w:val="26"/>
      <w:szCs w:val="26"/>
      <w:u w:val="single"/>
    </w:rPr>
  </w:style>
  <w:style w:type="character" w:customStyle="1" w:styleId="4d">
    <w:name w:val="אזכור לא מזוהה4"/>
    <w:basedOn w:val="a7"/>
    <w:uiPriority w:val="99"/>
    <w:semiHidden/>
    <w:unhideWhenUsed/>
    <w:rsid w:val="00195669"/>
    <w:rPr>
      <w:color w:val="605E5C"/>
      <w:shd w:val="clear" w:color="auto" w:fill="E1DFDD"/>
    </w:rPr>
  </w:style>
  <w:style w:type="paragraph" w:customStyle="1" w:styleId="pf1">
    <w:name w:val="pf1"/>
    <w:basedOn w:val="a6"/>
    <w:rsid w:val="0019566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pf2">
    <w:name w:val="pf2"/>
    <w:basedOn w:val="a6"/>
    <w:rsid w:val="00195669"/>
    <w:pPr>
      <w:bidi w:val="0"/>
      <w:spacing w:before="100" w:beforeAutospacing="1" w:after="100" w:afterAutospacing="1" w:line="240" w:lineRule="auto"/>
      <w:jc w:val="right"/>
    </w:pPr>
    <w:rPr>
      <w:rFonts w:ascii="Times New Roman" w:eastAsia="Times New Roman" w:hAnsi="Times New Roman" w:cs="Times New Roman"/>
      <w:sz w:val="24"/>
    </w:rPr>
  </w:style>
  <w:style w:type="character" w:customStyle="1" w:styleId="cf21">
    <w:name w:val="cf21"/>
    <w:basedOn w:val="a7"/>
    <w:rsid w:val="00195669"/>
    <w:rPr>
      <w:rFonts w:ascii="Tahoma" w:hAnsi="Tahoma" w:cs="Tahoma" w:hint="default"/>
      <w:sz w:val="18"/>
      <w:szCs w:val="18"/>
      <w:shd w:val="clear" w:color="auto" w:fill="FF00FF"/>
    </w:rPr>
  </w:style>
  <w:style w:type="character" w:customStyle="1" w:styleId="cf31">
    <w:name w:val="cf31"/>
    <w:basedOn w:val="a7"/>
    <w:rsid w:val="00195669"/>
    <w:rPr>
      <w:rFonts w:ascii="Tahoma" w:hAnsi="Tahoma" w:cs="Tahoma" w:hint="default"/>
      <w:sz w:val="18"/>
      <w:szCs w:val="18"/>
      <w:shd w:val="clear" w:color="auto" w:fill="FF00FF"/>
    </w:rPr>
  </w:style>
  <w:style w:type="character" w:customStyle="1" w:styleId="cf41">
    <w:name w:val="cf41"/>
    <w:basedOn w:val="a7"/>
    <w:rsid w:val="00195669"/>
    <w:rPr>
      <w:rFonts w:ascii="Tahoma" w:hAnsi="Tahoma" w:cs="Tahoma" w:hint="default"/>
      <w:sz w:val="18"/>
      <w:szCs w:val="18"/>
      <w:shd w:val="clear" w:color="auto" w:fill="FF00FF"/>
    </w:rPr>
  </w:style>
  <w:style w:type="table" w:customStyle="1" w:styleId="111">
    <w:name w:val="עדליא ציבורי 11"/>
    <w:basedOn w:val="a8"/>
    <w:next w:val="-11"/>
    <w:uiPriority w:val="72"/>
    <w:rsid w:val="000D0925"/>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F3FAFE"/>
      <w:tcMar>
        <w:top w:w="74" w:type="dxa"/>
        <w:bottom w:w="74" w:type="dxa"/>
      </w:tcMar>
    </w:tcPr>
    <w:tblStylePr w:type="firstRow">
      <w:pPr>
        <w:wordWrap/>
        <w:jc w:val="center"/>
      </w:pPr>
      <w:rPr>
        <w:rFonts w:cs="Arial"/>
        <w:b/>
        <w:bCs/>
        <w:color w:val="FFFFFF"/>
        <w:szCs w:val="24"/>
      </w:rPr>
      <w:tblPr/>
      <w:trPr>
        <w:tblHeader/>
      </w:trPr>
      <w:tcPr>
        <w:shd w:val="clear" w:color="auto" w:fill="6E3C89"/>
      </w:tcPr>
    </w:tblStylePr>
    <w:tblStylePr w:type="lastRow">
      <w:rPr>
        <w:b/>
        <w:bCs/>
        <w:color w:val="008A9F"/>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cPr>
    </w:tblStylePr>
    <w:tblStylePr w:type="band1Horz">
      <w:rPr>
        <w:rFonts w:cs="Arial"/>
        <w:szCs w:val="22"/>
      </w:rPr>
      <w:tblPr/>
      <w:tcPr>
        <w:shd w:val="clear" w:color="auto" w:fill="D2DEEF"/>
      </w:tcPr>
    </w:tblStylePr>
    <w:tblStylePr w:type="band2Horz">
      <w:rPr>
        <w:rFonts w:cs="Arial"/>
        <w:szCs w:val="22"/>
      </w:rPr>
      <w:tblPr/>
      <w:tcPr>
        <w:shd w:val="clear" w:color="auto" w:fill="EAEFF7"/>
      </w:tcPr>
    </w:tblStylePr>
  </w:style>
  <w:style w:type="table" w:styleId="-11">
    <w:name w:val="Colorful List Accent 1"/>
    <w:basedOn w:val="a8"/>
    <w:uiPriority w:val="72"/>
    <w:semiHidden/>
    <w:unhideWhenUsed/>
    <w:rsid w:val="000D0925"/>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numbering" w:customStyle="1" w:styleId="14">
    <w:name w:val="רשימה נוכחית1"/>
    <w:uiPriority w:val="99"/>
    <w:rsid w:val="00817ED7"/>
    <w:pPr>
      <w:numPr>
        <w:numId w:val="69"/>
      </w:numPr>
    </w:pPr>
  </w:style>
  <w:style w:type="numbering" w:customStyle="1" w:styleId="20">
    <w:name w:val="רשימה נוכחית2"/>
    <w:uiPriority w:val="99"/>
    <w:rsid w:val="00817ED7"/>
    <w:pPr>
      <w:numPr>
        <w:numId w:val="70"/>
      </w:numPr>
    </w:pPr>
  </w:style>
  <w:style w:type="numbering" w:customStyle="1" w:styleId="30">
    <w:name w:val="רשימה נוכחית3"/>
    <w:uiPriority w:val="99"/>
    <w:rsid w:val="0093678F"/>
    <w:pPr>
      <w:numPr>
        <w:numId w:val="71"/>
      </w:numPr>
    </w:pPr>
  </w:style>
  <w:style w:type="numbering" w:customStyle="1" w:styleId="42">
    <w:name w:val="רשימה נוכחית4"/>
    <w:uiPriority w:val="99"/>
    <w:rsid w:val="009231A2"/>
    <w:pPr>
      <w:numPr>
        <w:numId w:val="72"/>
      </w:numPr>
    </w:pPr>
  </w:style>
  <w:style w:type="character" w:customStyle="1" w:styleId="apple-tab-span">
    <w:name w:val="apple-tab-span"/>
    <w:basedOn w:val="a7"/>
    <w:rsid w:val="004A0B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74937396">
      <w:bodyDiv w:val="1"/>
      <w:marLeft w:val="0"/>
      <w:marRight w:val="0"/>
      <w:marTop w:val="0"/>
      <w:marBottom w:val="0"/>
      <w:divBdr>
        <w:top w:val="none" w:sz="0" w:space="0" w:color="auto"/>
        <w:left w:val="none" w:sz="0" w:space="0" w:color="auto"/>
        <w:bottom w:val="none" w:sz="0" w:space="0" w:color="auto"/>
        <w:right w:val="none" w:sz="0" w:space="0" w:color="auto"/>
      </w:divBdr>
    </w:div>
    <w:div w:id="89473458">
      <w:bodyDiv w:val="1"/>
      <w:marLeft w:val="0"/>
      <w:marRight w:val="0"/>
      <w:marTop w:val="0"/>
      <w:marBottom w:val="0"/>
      <w:divBdr>
        <w:top w:val="none" w:sz="0" w:space="0" w:color="auto"/>
        <w:left w:val="none" w:sz="0" w:space="0" w:color="auto"/>
        <w:bottom w:val="none" w:sz="0" w:space="0" w:color="auto"/>
        <w:right w:val="none" w:sz="0" w:space="0" w:color="auto"/>
      </w:divBdr>
    </w:div>
    <w:div w:id="105006098">
      <w:bodyDiv w:val="1"/>
      <w:marLeft w:val="0"/>
      <w:marRight w:val="0"/>
      <w:marTop w:val="0"/>
      <w:marBottom w:val="0"/>
      <w:divBdr>
        <w:top w:val="none" w:sz="0" w:space="0" w:color="auto"/>
        <w:left w:val="none" w:sz="0" w:space="0" w:color="auto"/>
        <w:bottom w:val="none" w:sz="0" w:space="0" w:color="auto"/>
        <w:right w:val="none" w:sz="0" w:space="0" w:color="auto"/>
      </w:divBdr>
    </w:div>
    <w:div w:id="210074577">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60181690">
      <w:bodyDiv w:val="1"/>
      <w:marLeft w:val="0"/>
      <w:marRight w:val="0"/>
      <w:marTop w:val="0"/>
      <w:marBottom w:val="0"/>
      <w:divBdr>
        <w:top w:val="none" w:sz="0" w:space="0" w:color="auto"/>
        <w:left w:val="none" w:sz="0" w:space="0" w:color="auto"/>
        <w:bottom w:val="none" w:sz="0" w:space="0" w:color="auto"/>
        <w:right w:val="none" w:sz="0" w:space="0" w:color="auto"/>
      </w:divBdr>
      <w:divsChild>
        <w:div w:id="295525814">
          <w:marLeft w:val="0"/>
          <w:marRight w:val="0"/>
          <w:marTop w:val="0"/>
          <w:marBottom w:val="0"/>
          <w:divBdr>
            <w:top w:val="none" w:sz="0" w:space="0" w:color="auto"/>
            <w:left w:val="none" w:sz="0" w:space="0" w:color="auto"/>
            <w:bottom w:val="none" w:sz="0" w:space="0" w:color="auto"/>
            <w:right w:val="none" w:sz="0" w:space="0" w:color="auto"/>
          </w:divBdr>
          <w:divsChild>
            <w:div w:id="526262795">
              <w:marLeft w:val="0"/>
              <w:marRight w:val="0"/>
              <w:marTop w:val="0"/>
              <w:marBottom w:val="0"/>
              <w:divBdr>
                <w:top w:val="none" w:sz="0" w:space="0" w:color="auto"/>
                <w:left w:val="none" w:sz="0" w:space="0" w:color="auto"/>
                <w:bottom w:val="none" w:sz="0" w:space="0" w:color="auto"/>
                <w:right w:val="none" w:sz="0" w:space="0" w:color="auto"/>
              </w:divBdr>
              <w:divsChild>
                <w:div w:id="1956718732">
                  <w:marLeft w:val="0"/>
                  <w:marRight w:val="0"/>
                  <w:marTop w:val="0"/>
                  <w:marBottom w:val="0"/>
                  <w:divBdr>
                    <w:top w:val="none" w:sz="0" w:space="0" w:color="auto"/>
                    <w:left w:val="none" w:sz="0" w:space="0" w:color="auto"/>
                    <w:bottom w:val="none" w:sz="0" w:space="0" w:color="auto"/>
                    <w:right w:val="none" w:sz="0" w:space="0" w:color="auto"/>
                  </w:divBdr>
                  <w:divsChild>
                    <w:div w:id="810290126">
                      <w:marLeft w:val="0"/>
                      <w:marRight w:val="0"/>
                      <w:marTop w:val="0"/>
                      <w:marBottom w:val="0"/>
                      <w:divBdr>
                        <w:top w:val="none" w:sz="0" w:space="0" w:color="auto"/>
                        <w:left w:val="none" w:sz="0" w:space="0" w:color="auto"/>
                        <w:bottom w:val="none" w:sz="0" w:space="0" w:color="auto"/>
                        <w:right w:val="none" w:sz="0" w:space="0" w:color="auto"/>
                      </w:divBdr>
                      <w:divsChild>
                        <w:div w:id="458886509">
                          <w:marLeft w:val="0"/>
                          <w:marRight w:val="0"/>
                          <w:marTop w:val="0"/>
                          <w:marBottom w:val="0"/>
                          <w:divBdr>
                            <w:top w:val="none" w:sz="0" w:space="0" w:color="auto"/>
                            <w:left w:val="none" w:sz="0" w:space="0" w:color="auto"/>
                            <w:bottom w:val="none" w:sz="0" w:space="0" w:color="auto"/>
                            <w:right w:val="none" w:sz="0" w:space="0" w:color="auto"/>
                          </w:divBdr>
                          <w:divsChild>
                            <w:div w:id="34432358">
                              <w:marLeft w:val="0"/>
                              <w:marRight w:val="0"/>
                              <w:marTop w:val="0"/>
                              <w:marBottom w:val="0"/>
                              <w:divBdr>
                                <w:top w:val="none" w:sz="0" w:space="0" w:color="auto"/>
                                <w:left w:val="none" w:sz="0" w:space="0" w:color="auto"/>
                                <w:bottom w:val="none" w:sz="0" w:space="0" w:color="auto"/>
                                <w:right w:val="none" w:sz="0" w:space="0" w:color="auto"/>
                              </w:divBdr>
                              <w:divsChild>
                                <w:div w:id="1918633381">
                                  <w:marLeft w:val="0"/>
                                  <w:marRight w:val="0"/>
                                  <w:marTop w:val="0"/>
                                  <w:marBottom w:val="0"/>
                                  <w:divBdr>
                                    <w:top w:val="none" w:sz="0" w:space="0" w:color="auto"/>
                                    <w:left w:val="none" w:sz="0" w:space="0" w:color="auto"/>
                                    <w:bottom w:val="none" w:sz="0" w:space="0" w:color="auto"/>
                                    <w:right w:val="none" w:sz="0" w:space="0" w:color="auto"/>
                                  </w:divBdr>
                                  <w:divsChild>
                                    <w:div w:id="806168615">
                                      <w:marLeft w:val="0"/>
                                      <w:marRight w:val="0"/>
                                      <w:marTop w:val="0"/>
                                      <w:marBottom w:val="0"/>
                                      <w:divBdr>
                                        <w:top w:val="none" w:sz="0" w:space="0" w:color="auto"/>
                                        <w:left w:val="none" w:sz="0" w:space="0" w:color="auto"/>
                                        <w:bottom w:val="none" w:sz="0" w:space="0" w:color="auto"/>
                                        <w:right w:val="none" w:sz="0" w:space="0" w:color="auto"/>
                                      </w:divBdr>
                                      <w:divsChild>
                                        <w:div w:id="73747903">
                                          <w:marLeft w:val="0"/>
                                          <w:marRight w:val="0"/>
                                          <w:marTop w:val="0"/>
                                          <w:marBottom w:val="0"/>
                                          <w:divBdr>
                                            <w:top w:val="none" w:sz="0" w:space="0" w:color="auto"/>
                                            <w:left w:val="none" w:sz="0" w:space="0" w:color="auto"/>
                                            <w:bottom w:val="none" w:sz="0" w:space="0" w:color="auto"/>
                                            <w:right w:val="none" w:sz="0" w:space="0" w:color="auto"/>
                                          </w:divBdr>
                                          <w:divsChild>
                                            <w:div w:id="581137880">
                                              <w:marLeft w:val="0"/>
                                              <w:marRight w:val="0"/>
                                              <w:marTop w:val="0"/>
                                              <w:marBottom w:val="0"/>
                                              <w:divBdr>
                                                <w:top w:val="none" w:sz="0" w:space="0" w:color="auto"/>
                                                <w:left w:val="none" w:sz="0" w:space="0" w:color="auto"/>
                                                <w:bottom w:val="none" w:sz="0" w:space="0" w:color="auto"/>
                                                <w:right w:val="none" w:sz="0" w:space="0" w:color="auto"/>
                                              </w:divBdr>
                                              <w:divsChild>
                                                <w:div w:id="544103108">
                                                  <w:marLeft w:val="0"/>
                                                  <w:marRight w:val="0"/>
                                                  <w:marTop w:val="0"/>
                                                  <w:marBottom w:val="0"/>
                                                  <w:divBdr>
                                                    <w:top w:val="none" w:sz="0" w:space="0" w:color="auto"/>
                                                    <w:left w:val="none" w:sz="0" w:space="0" w:color="auto"/>
                                                    <w:bottom w:val="none" w:sz="0" w:space="0" w:color="auto"/>
                                                    <w:right w:val="none" w:sz="0" w:space="0" w:color="auto"/>
                                                  </w:divBdr>
                                                  <w:divsChild>
                                                    <w:div w:id="176765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3194473">
                          <w:marLeft w:val="0"/>
                          <w:marRight w:val="0"/>
                          <w:marTop w:val="0"/>
                          <w:marBottom w:val="0"/>
                          <w:divBdr>
                            <w:top w:val="none" w:sz="0" w:space="0" w:color="auto"/>
                            <w:left w:val="none" w:sz="0" w:space="0" w:color="auto"/>
                            <w:bottom w:val="none" w:sz="0" w:space="0" w:color="auto"/>
                            <w:right w:val="none" w:sz="0" w:space="0" w:color="auto"/>
                          </w:divBdr>
                          <w:divsChild>
                            <w:div w:id="222646697">
                              <w:marLeft w:val="0"/>
                              <w:marRight w:val="0"/>
                              <w:marTop w:val="0"/>
                              <w:marBottom w:val="0"/>
                              <w:divBdr>
                                <w:top w:val="none" w:sz="0" w:space="0" w:color="auto"/>
                                <w:left w:val="none" w:sz="0" w:space="0" w:color="auto"/>
                                <w:bottom w:val="none" w:sz="0" w:space="0" w:color="auto"/>
                                <w:right w:val="none" w:sz="0" w:space="0" w:color="auto"/>
                              </w:divBdr>
                              <w:divsChild>
                                <w:div w:id="509955966">
                                  <w:marLeft w:val="0"/>
                                  <w:marRight w:val="0"/>
                                  <w:marTop w:val="0"/>
                                  <w:marBottom w:val="0"/>
                                  <w:divBdr>
                                    <w:top w:val="none" w:sz="0" w:space="0" w:color="auto"/>
                                    <w:left w:val="none" w:sz="0" w:space="0" w:color="auto"/>
                                    <w:bottom w:val="none" w:sz="0" w:space="0" w:color="auto"/>
                                    <w:right w:val="none" w:sz="0" w:space="0" w:color="auto"/>
                                  </w:divBdr>
                                  <w:divsChild>
                                    <w:div w:id="599608800">
                                      <w:marLeft w:val="0"/>
                                      <w:marRight w:val="0"/>
                                      <w:marTop w:val="0"/>
                                      <w:marBottom w:val="0"/>
                                      <w:divBdr>
                                        <w:top w:val="none" w:sz="0" w:space="0" w:color="auto"/>
                                        <w:left w:val="none" w:sz="0" w:space="0" w:color="auto"/>
                                        <w:bottom w:val="none" w:sz="0" w:space="0" w:color="auto"/>
                                        <w:right w:val="none" w:sz="0" w:space="0" w:color="auto"/>
                                      </w:divBdr>
                                    </w:div>
                                  </w:divsChild>
                                </w:div>
                                <w:div w:id="1041977019">
                                  <w:marLeft w:val="0"/>
                                  <w:marRight w:val="0"/>
                                  <w:marTop w:val="0"/>
                                  <w:marBottom w:val="0"/>
                                  <w:divBdr>
                                    <w:top w:val="none" w:sz="0" w:space="0" w:color="auto"/>
                                    <w:left w:val="none" w:sz="0" w:space="0" w:color="auto"/>
                                    <w:bottom w:val="none" w:sz="0" w:space="0" w:color="auto"/>
                                    <w:right w:val="none" w:sz="0" w:space="0" w:color="auto"/>
                                  </w:divBdr>
                                  <w:divsChild>
                                    <w:div w:id="950432911">
                                      <w:marLeft w:val="0"/>
                                      <w:marRight w:val="0"/>
                                      <w:marTop w:val="0"/>
                                      <w:marBottom w:val="0"/>
                                      <w:divBdr>
                                        <w:top w:val="none" w:sz="0" w:space="0" w:color="auto"/>
                                        <w:left w:val="none" w:sz="0" w:space="0" w:color="auto"/>
                                        <w:bottom w:val="none" w:sz="0" w:space="0" w:color="auto"/>
                                        <w:right w:val="none" w:sz="0" w:space="0" w:color="auto"/>
                                      </w:divBdr>
                                      <w:divsChild>
                                        <w:div w:id="68074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0355409">
          <w:marLeft w:val="0"/>
          <w:marRight w:val="0"/>
          <w:marTop w:val="0"/>
          <w:marBottom w:val="0"/>
          <w:divBdr>
            <w:top w:val="none" w:sz="0" w:space="0" w:color="auto"/>
            <w:left w:val="none" w:sz="0" w:space="0" w:color="auto"/>
            <w:bottom w:val="none" w:sz="0" w:space="0" w:color="auto"/>
            <w:right w:val="none" w:sz="0" w:space="0" w:color="auto"/>
          </w:divBdr>
          <w:divsChild>
            <w:div w:id="1037245180">
              <w:marLeft w:val="0"/>
              <w:marRight w:val="0"/>
              <w:marTop w:val="0"/>
              <w:marBottom w:val="0"/>
              <w:divBdr>
                <w:top w:val="none" w:sz="0" w:space="0" w:color="auto"/>
                <w:left w:val="none" w:sz="0" w:space="0" w:color="auto"/>
                <w:bottom w:val="none" w:sz="0" w:space="0" w:color="auto"/>
                <w:right w:val="none" w:sz="0" w:space="0" w:color="auto"/>
              </w:divBdr>
              <w:divsChild>
                <w:div w:id="275137903">
                  <w:marLeft w:val="0"/>
                  <w:marRight w:val="0"/>
                  <w:marTop w:val="0"/>
                  <w:marBottom w:val="0"/>
                  <w:divBdr>
                    <w:top w:val="none" w:sz="0" w:space="0" w:color="auto"/>
                    <w:left w:val="none" w:sz="0" w:space="0" w:color="auto"/>
                    <w:bottom w:val="none" w:sz="0" w:space="0" w:color="auto"/>
                    <w:right w:val="none" w:sz="0" w:space="0" w:color="auto"/>
                  </w:divBdr>
                  <w:divsChild>
                    <w:div w:id="69685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490815">
      <w:bodyDiv w:val="1"/>
      <w:marLeft w:val="0"/>
      <w:marRight w:val="0"/>
      <w:marTop w:val="0"/>
      <w:marBottom w:val="0"/>
      <w:divBdr>
        <w:top w:val="none" w:sz="0" w:space="0" w:color="auto"/>
        <w:left w:val="none" w:sz="0" w:space="0" w:color="auto"/>
        <w:bottom w:val="none" w:sz="0" w:space="0" w:color="auto"/>
        <w:right w:val="none" w:sz="0" w:space="0" w:color="auto"/>
      </w:divBdr>
    </w:div>
    <w:div w:id="311908169">
      <w:bodyDiv w:val="1"/>
      <w:marLeft w:val="0"/>
      <w:marRight w:val="0"/>
      <w:marTop w:val="0"/>
      <w:marBottom w:val="0"/>
      <w:divBdr>
        <w:top w:val="none" w:sz="0" w:space="0" w:color="auto"/>
        <w:left w:val="none" w:sz="0" w:space="0" w:color="auto"/>
        <w:bottom w:val="none" w:sz="0" w:space="0" w:color="auto"/>
        <w:right w:val="none" w:sz="0" w:space="0" w:color="auto"/>
      </w:divBdr>
      <w:divsChild>
        <w:div w:id="1724283178">
          <w:marLeft w:val="0"/>
          <w:marRight w:val="0"/>
          <w:marTop w:val="0"/>
          <w:marBottom w:val="0"/>
          <w:divBdr>
            <w:top w:val="none" w:sz="0" w:space="0" w:color="auto"/>
            <w:left w:val="none" w:sz="0" w:space="0" w:color="auto"/>
            <w:bottom w:val="none" w:sz="0" w:space="0" w:color="auto"/>
            <w:right w:val="none" w:sz="0" w:space="0" w:color="auto"/>
          </w:divBdr>
          <w:divsChild>
            <w:div w:id="838350177">
              <w:marLeft w:val="0"/>
              <w:marRight w:val="0"/>
              <w:marTop w:val="0"/>
              <w:marBottom w:val="0"/>
              <w:divBdr>
                <w:top w:val="none" w:sz="0" w:space="0" w:color="auto"/>
                <w:left w:val="none" w:sz="0" w:space="0" w:color="auto"/>
                <w:bottom w:val="none" w:sz="0" w:space="0" w:color="auto"/>
                <w:right w:val="none" w:sz="0" w:space="0" w:color="auto"/>
              </w:divBdr>
              <w:divsChild>
                <w:div w:id="524097235">
                  <w:marLeft w:val="0"/>
                  <w:marRight w:val="0"/>
                  <w:marTop w:val="0"/>
                  <w:marBottom w:val="0"/>
                  <w:divBdr>
                    <w:top w:val="none" w:sz="0" w:space="0" w:color="auto"/>
                    <w:left w:val="none" w:sz="0" w:space="0" w:color="auto"/>
                    <w:bottom w:val="none" w:sz="0" w:space="0" w:color="auto"/>
                    <w:right w:val="none" w:sz="0" w:space="0" w:color="auto"/>
                  </w:divBdr>
                  <w:divsChild>
                    <w:div w:id="1855918412">
                      <w:marLeft w:val="0"/>
                      <w:marRight w:val="0"/>
                      <w:marTop w:val="0"/>
                      <w:marBottom w:val="0"/>
                      <w:divBdr>
                        <w:top w:val="none" w:sz="0" w:space="0" w:color="auto"/>
                        <w:left w:val="none" w:sz="0" w:space="0" w:color="auto"/>
                        <w:bottom w:val="none" w:sz="0" w:space="0" w:color="auto"/>
                        <w:right w:val="none" w:sz="0" w:space="0" w:color="auto"/>
                      </w:divBdr>
                      <w:divsChild>
                        <w:div w:id="992375462">
                          <w:marLeft w:val="0"/>
                          <w:marRight w:val="0"/>
                          <w:marTop w:val="0"/>
                          <w:marBottom w:val="0"/>
                          <w:divBdr>
                            <w:top w:val="none" w:sz="0" w:space="0" w:color="auto"/>
                            <w:left w:val="none" w:sz="0" w:space="0" w:color="auto"/>
                            <w:bottom w:val="none" w:sz="0" w:space="0" w:color="auto"/>
                            <w:right w:val="none" w:sz="0" w:space="0" w:color="auto"/>
                          </w:divBdr>
                          <w:divsChild>
                            <w:div w:id="1062414157">
                              <w:marLeft w:val="0"/>
                              <w:marRight w:val="0"/>
                              <w:marTop w:val="0"/>
                              <w:marBottom w:val="0"/>
                              <w:divBdr>
                                <w:top w:val="none" w:sz="0" w:space="0" w:color="auto"/>
                                <w:left w:val="none" w:sz="0" w:space="0" w:color="auto"/>
                                <w:bottom w:val="none" w:sz="0" w:space="0" w:color="auto"/>
                                <w:right w:val="none" w:sz="0" w:space="0" w:color="auto"/>
                              </w:divBdr>
                              <w:divsChild>
                                <w:div w:id="1230648939">
                                  <w:marLeft w:val="0"/>
                                  <w:marRight w:val="0"/>
                                  <w:marTop w:val="0"/>
                                  <w:marBottom w:val="0"/>
                                  <w:divBdr>
                                    <w:top w:val="none" w:sz="0" w:space="0" w:color="auto"/>
                                    <w:left w:val="none" w:sz="0" w:space="0" w:color="auto"/>
                                    <w:bottom w:val="none" w:sz="0" w:space="0" w:color="auto"/>
                                    <w:right w:val="none" w:sz="0" w:space="0" w:color="auto"/>
                                  </w:divBdr>
                                  <w:divsChild>
                                    <w:div w:id="80027081">
                                      <w:marLeft w:val="0"/>
                                      <w:marRight w:val="0"/>
                                      <w:marTop w:val="0"/>
                                      <w:marBottom w:val="0"/>
                                      <w:divBdr>
                                        <w:top w:val="none" w:sz="0" w:space="0" w:color="auto"/>
                                        <w:left w:val="none" w:sz="0" w:space="0" w:color="auto"/>
                                        <w:bottom w:val="none" w:sz="0" w:space="0" w:color="auto"/>
                                        <w:right w:val="none" w:sz="0" w:space="0" w:color="auto"/>
                                      </w:divBdr>
                                      <w:divsChild>
                                        <w:div w:id="122526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380382">
                                  <w:marLeft w:val="0"/>
                                  <w:marRight w:val="0"/>
                                  <w:marTop w:val="0"/>
                                  <w:marBottom w:val="0"/>
                                  <w:divBdr>
                                    <w:top w:val="none" w:sz="0" w:space="0" w:color="auto"/>
                                    <w:left w:val="none" w:sz="0" w:space="0" w:color="auto"/>
                                    <w:bottom w:val="none" w:sz="0" w:space="0" w:color="auto"/>
                                    <w:right w:val="none" w:sz="0" w:space="0" w:color="auto"/>
                                  </w:divBdr>
                                  <w:divsChild>
                                    <w:div w:id="47529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865896">
                          <w:marLeft w:val="0"/>
                          <w:marRight w:val="0"/>
                          <w:marTop w:val="0"/>
                          <w:marBottom w:val="0"/>
                          <w:divBdr>
                            <w:top w:val="none" w:sz="0" w:space="0" w:color="auto"/>
                            <w:left w:val="none" w:sz="0" w:space="0" w:color="auto"/>
                            <w:bottom w:val="none" w:sz="0" w:space="0" w:color="auto"/>
                            <w:right w:val="none" w:sz="0" w:space="0" w:color="auto"/>
                          </w:divBdr>
                          <w:divsChild>
                            <w:div w:id="1893885547">
                              <w:marLeft w:val="0"/>
                              <w:marRight w:val="0"/>
                              <w:marTop w:val="0"/>
                              <w:marBottom w:val="0"/>
                              <w:divBdr>
                                <w:top w:val="none" w:sz="0" w:space="0" w:color="auto"/>
                                <w:left w:val="none" w:sz="0" w:space="0" w:color="auto"/>
                                <w:bottom w:val="none" w:sz="0" w:space="0" w:color="auto"/>
                                <w:right w:val="none" w:sz="0" w:space="0" w:color="auto"/>
                              </w:divBdr>
                              <w:divsChild>
                                <w:div w:id="1230379783">
                                  <w:marLeft w:val="0"/>
                                  <w:marRight w:val="0"/>
                                  <w:marTop w:val="0"/>
                                  <w:marBottom w:val="0"/>
                                  <w:divBdr>
                                    <w:top w:val="none" w:sz="0" w:space="0" w:color="auto"/>
                                    <w:left w:val="none" w:sz="0" w:space="0" w:color="auto"/>
                                    <w:bottom w:val="none" w:sz="0" w:space="0" w:color="auto"/>
                                    <w:right w:val="none" w:sz="0" w:space="0" w:color="auto"/>
                                  </w:divBdr>
                                  <w:divsChild>
                                    <w:div w:id="1115445062">
                                      <w:marLeft w:val="0"/>
                                      <w:marRight w:val="0"/>
                                      <w:marTop w:val="0"/>
                                      <w:marBottom w:val="0"/>
                                      <w:divBdr>
                                        <w:top w:val="none" w:sz="0" w:space="0" w:color="auto"/>
                                        <w:left w:val="none" w:sz="0" w:space="0" w:color="auto"/>
                                        <w:bottom w:val="none" w:sz="0" w:space="0" w:color="auto"/>
                                        <w:right w:val="none" w:sz="0" w:space="0" w:color="auto"/>
                                      </w:divBdr>
                                      <w:divsChild>
                                        <w:div w:id="2004887927">
                                          <w:marLeft w:val="0"/>
                                          <w:marRight w:val="0"/>
                                          <w:marTop w:val="0"/>
                                          <w:marBottom w:val="0"/>
                                          <w:divBdr>
                                            <w:top w:val="none" w:sz="0" w:space="0" w:color="auto"/>
                                            <w:left w:val="none" w:sz="0" w:space="0" w:color="auto"/>
                                            <w:bottom w:val="none" w:sz="0" w:space="0" w:color="auto"/>
                                            <w:right w:val="none" w:sz="0" w:space="0" w:color="auto"/>
                                          </w:divBdr>
                                          <w:divsChild>
                                            <w:div w:id="815489741">
                                              <w:marLeft w:val="0"/>
                                              <w:marRight w:val="0"/>
                                              <w:marTop w:val="0"/>
                                              <w:marBottom w:val="0"/>
                                              <w:divBdr>
                                                <w:top w:val="none" w:sz="0" w:space="0" w:color="auto"/>
                                                <w:left w:val="none" w:sz="0" w:space="0" w:color="auto"/>
                                                <w:bottom w:val="none" w:sz="0" w:space="0" w:color="auto"/>
                                                <w:right w:val="none" w:sz="0" w:space="0" w:color="auto"/>
                                              </w:divBdr>
                                              <w:divsChild>
                                                <w:div w:id="1372992433">
                                                  <w:marLeft w:val="0"/>
                                                  <w:marRight w:val="0"/>
                                                  <w:marTop w:val="0"/>
                                                  <w:marBottom w:val="0"/>
                                                  <w:divBdr>
                                                    <w:top w:val="none" w:sz="0" w:space="0" w:color="auto"/>
                                                    <w:left w:val="none" w:sz="0" w:space="0" w:color="auto"/>
                                                    <w:bottom w:val="none" w:sz="0" w:space="0" w:color="auto"/>
                                                    <w:right w:val="none" w:sz="0" w:space="0" w:color="auto"/>
                                                  </w:divBdr>
                                                  <w:divsChild>
                                                    <w:div w:id="74025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56617873">
          <w:marLeft w:val="0"/>
          <w:marRight w:val="0"/>
          <w:marTop w:val="0"/>
          <w:marBottom w:val="0"/>
          <w:divBdr>
            <w:top w:val="none" w:sz="0" w:space="0" w:color="auto"/>
            <w:left w:val="none" w:sz="0" w:space="0" w:color="auto"/>
            <w:bottom w:val="none" w:sz="0" w:space="0" w:color="auto"/>
            <w:right w:val="none" w:sz="0" w:space="0" w:color="auto"/>
          </w:divBdr>
          <w:divsChild>
            <w:div w:id="508763058">
              <w:marLeft w:val="0"/>
              <w:marRight w:val="0"/>
              <w:marTop w:val="0"/>
              <w:marBottom w:val="0"/>
              <w:divBdr>
                <w:top w:val="none" w:sz="0" w:space="0" w:color="auto"/>
                <w:left w:val="none" w:sz="0" w:space="0" w:color="auto"/>
                <w:bottom w:val="none" w:sz="0" w:space="0" w:color="auto"/>
                <w:right w:val="none" w:sz="0" w:space="0" w:color="auto"/>
              </w:divBdr>
              <w:divsChild>
                <w:div w:id="176501581">
                  <w:marLeft w:val="0"/>
                  <w:marRight w:val="0"/>
                  <w:marTop w:val="0"/>
                  <w:marBottom w:val="0"/>
                  <w:divBdr>
                    <w:top w:val="none" w:sz="0" w:space="0" w:color="auto"/>
                    <w:left w:val="none" w:sz="0" w:space="0" w:color="auto"/>
                    <w:bottom w:val="none" w:sz="0" w:space="0" w:color="auto"/>
                    <w:right w:val="none" w:sz="0" w:space="0" w:color="auto"/>
                  </w:divBdr>
                  <w:divsChild>
                    <w:div w:id="160052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34456943">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349767294">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53598355">
      <w:bodyDiv w:val="1"/>
      <w:marLeft w:val="0"/>
      <w:marRight w:val="0"/>
      <w:marTop w:val="0"/>
      <w:marBottom w:val="0"/>
      <w:divBdr>
        <w:top w:val="none" w:sz="0" w:space="0" w:color="auto"/>
        <w:left w:val="none" w:sz="0" w:space="0" w:color="auto"/>
        <w:bottom w:val="none" w:sz="0" w:space="0" w:color="auto"/>
        <w:right w:val="none" w:sz="0" w:space="0" w:color="auto"/>
      </w:divBdr>
    </w:div>
    <w:div w:id="472144428">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6744940">
      <w:bodyDiv w:val="1"/>
      <w:marLeft w:val="0"/>
      <w:marRight w:val="0"/>
      <w:marTop w:val="0"/>
      <w:marBottom w:val="0"/>
      <w:divBdr>
        <w:top w:val="none" w:sz="0" w:space="0" w:color="auto"/>
        <w:left w:val="none" w:sz="0" w:space="0" w:color="auto"/>
        <w:bottom w:val="none" w:sz="0" w:space="0" w:color="auto"/>
        <w:right w:val="none" w:sz="0" w:space="0" w:color="auto"/>
      </w:divBdr>
    </w:div>
    <w:div w:id="545526536">
      <w:bodyDiv w:val="1"/>
      <w:marLeft w:val="0"/>
      <w:marRight w:val="0"/>
      <w:marTop w:val="0"/>
      <w:marBottom w:val="0"/>
      <w:divBdr>
        <w:top w:val="none" w:sz="0" w:space="0" w:color="auto"/>
        <w:left w:val="none" w:sz="0" w:space="0" w:color="auto"/>
        <w:bottom w:val="none" w:sz="0" w:space="0" w:color="auto"/>
        <w:right w:val="none" w:sz="0" w:space="0" w:color="auto"/>
      </w:divBdr>
    </w:div>
    <w:div w:id="546574362">
      <w:bodyDiv w:val="1"/>
      <w:marLeft w:val="0"/>
      <w:marRight w:val="0"/>
      <w:marTop w:val="0"/>
      <w:marBottom w:val="0"/>
      <w:divBdr>
        <w:top w:val="none" w:sz="0" w:space="0" w:color="auto"/>
        <w:left w:val="none" w:sz="0" w:space="0" w:color="auto"/>
        <w:bottom w:val="none" w:sz="0" w:space="0" w:color="auto"/>
        <w:right w:val="none" w:sz="0" w:space="0" w:color="auto"/>
      </w:divBdr>
    </w:div>
    <w:div w:id="554393598">
      <w:bodyDiv w:val="1"/>
      <w:marLeft w:val="0"/>
      <w:marRight w:val="0"/>
      <w:marTop w:val="0"/>
      <w:marBottom w:val="0"/>
      <w:divBdr>
        <w:top w:val="none" w:sz="0" w:space="0" w:color="auto"/>
        <w:left w:val="none" w:sz="0" w:space="0" w:color="auto"/>
        <w:bottom w:val="none" w:sz="0" w:space="0" w:color="auto"/>
        <w:right w:val="none" w:sz="0" w:space="0" w:color="auto"/>
      </w:divBdr>
    </w:div>
    <w:div w:id="571354722">
      <w:bodyDiv w:val="1"/>
      <w:marLeft w:val="0"/>
      <w:marRight w:val="0"/>
      <w:marTop w:val="0"/>
      <w:marBottom w:val="0"/>
      <w:divBdr>
        <w:top w:val="none" w:sz="0" w:space="0" w:color="auto"/>
        <w:left w:val="none" w:sz="0" w:space="0" w:color="auto"/>
        <w:bottom w:val="none" w:sz="0" w:space="0" w:color="auto"/>
        <w:right w:val="none" w:sz="0" w:space="0" w:color="auto"/>
      </w:divBdr>
    </w:div>
    <w:div w:id="587810061">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06026566">
      <w:bodyDiv w:val="1"/>
      <w:marLeft w:val="0"/>
      <w:marRight w:val="0"/>
      <w:marTop w:val="0"/>
      <w:marBottom w:val="0"/>
      <w:divBdr>
        <w:top w:val="none" w:sz="0" w:space="0" w:color="auto"/>
        <w:left w:val="none" w:sz="0" w:space="0" w:color="auto"/>
        <w:bottom w:val="none" w:sz="0" w:space="0" w:color="auto"/>
        <w:right w:val="none" w:sz="0" w:space="0" w:color="auto"/>
      </w:divBdr>
    </w:div>
    <w:div w:id="726684423">
      <w:bodyDiv w:val="1"/>
      <w:marLeft w:val="0"/>
      <w:marRight w:val="0"/>
      <w:marTop w:val="0"/>
      <w:marBottom w:val="0"/>
      <w:divBdr>
        <w:top w:val="none" w:sz="0" w:space="0" w:color="auto"/>
        <w:left w:val="none" w:sz="0" w:space="0" w:color="auto"/>
        <w:bottom w:val="none" w:sz="0" w:space="0" w:color="auto"/>
        <w:right w:val="none" w:sz="0" w:space="0" w:color="auto"/>
      </w:divBdr>
    </w:div>
    <w:div w:id="839807703">
      <w:bodyDiv w:val="1"/>
      <w:marLeft w:val="0"/>
      <w:marRight w:val="0"/>
      <w:marTop w:val="0"/>
      <w:marBottom w:val="0"/>
      <w:divBdr>
        <w:top w:val="none" w:sz="0" w:space="0" w:color="auto"/>
        <w:left w:val="none" w:sz="0" w:space="0" w:color="auto"/>
        <w:bottom w:val="none" w:sz="0" w:space="0" w:color="auto"/>
        <w:right w:val="none" w:sz="0" w:space="0" w:color="auto"/>
      </w:divBdr>
    </w:div>
    <w:div w:id="891960045">
      <w:bodyDiv w:val="1"/>
      <w:marLeft w:val="0"/>
      <w:marRight w:val="0"/>
      <w:marTop w:val="0"/>
      <w:marBottom w:val="0"/>
      <w:divBdr>
        <w:top w:val="none" w:sz="0" w:space="0" w:color="auto"/>
        <w:left w:val="none" w:sz="0" w:space="0" w:color="auto"/>
        <w:bottom w:val="none" w:sz="0" w:space="0" w:color="auto"/>
        <w:right w:val="none" w:sz="0" w:space="0" w:color="auto"/>
      </w:divBdr>
    </w:div>
    <w:div w:id="929000268">
      <w:bodyDiv w:val="1"/>
      <w:marLeft w:val="0"/>
      <w:marRight w:val="0"/>
      <w:marTop w:val="0"/>
      <w:marBottom w:val="0"/>
      <w:divBdr>
        <w:top w:val="none" w:sz="0" w:space="0" w:color="auto"/>
        <w:left w:val="none" w:sz="0" w:space="0" w:color="auto"/>
        <w:bottom w:val="none" w:sz="0" w:space="0" w:color="auto"/>
        <w:right w:val="none" w:sz="0" w:space="0" w:color="auto"/>
      </w:divBdr>
    </w:div>
    <w:div w:id="977298964">
      <w:bodyDiv w:val="1"/>
      <w:marLeft w:val="0"/>
      <w:marRight w:val="0"/>
      <w:marTop w:val="0"/>
      <w:marBottom w:val="0"/>
      <w:divBdr>
        <w:top w:val="none" w:sz="0" w:space="0" w:color="auto"/>
        <w:left w:val="none" w:sz="0" w:space="0" w:color="auto"/>
        <w:bottom w:val="none" w:sz="0" w:space="0" w:color="auto"/>
        <w:right w:val="none" w:sz="0" w:space="0" w:color="auto"/>
      </w:divBdr>
    </w:div>
    <w:div w:id="995961463">
      <w:bodyDiv w:val="1"/>
      <w:marLeft w:val="0"/>
      <w:marRight w:val="0"/>
      <w:marTop w:val="0"/>
      <w:marBottom w:val="0"/>
      <w:divBdr>
        <w:top w:val="none" w:sz="0" w:space="0" w:color="auto"/>
        <w:left w:val="none" w:sz="0" w:space="0" w:color="auto"/>
        <w:bottom w:val="none" w:sz="0" w:space="0" w:color="auto"/>
        <w:right w:val="none" w:sz="0" w:space="0" w:color="auto"/>
      </w:divBdr>
    </w:div>
    <w:div w:id="1018628669">
      <w:bodyDiv w:val="1"/>
      <w:marLeft w:val="0"/>
      <w:marRight w:val="0"/>
      <w:marTop w:val="0"/>
      <w:marBottom w:val="0"/>
      <w:divBdr>
        <w:top w:val="none" w:sz="0" w:space="0" w:color="auto"/>
        <w:left w:val="none" w:sz="0" w:space="0" w:color="auto"/>
        <w:bottom w:val="none" w:sz="0" w:space="0" w:color="auto"/>
        <w:right w:val="none" w:sz="0" w:space="0" w:color="auto"/>
      </w:divBdr>
    </w:div>
    <w:div w:id="1024332329">
      <w:bodyDiv w:val="1"/>
      <w:marLeft w:val="0"/>
      <w:marRight w:val="0"/>
      <w:marTop w:val="0"/>
      <w:marBottom w:val="0"/>
      <w:divBdr>
        <w:top w:val="none" w:sz="0" w:space="0" w:color="auto"/>
        <w:left w:val="none" w:sz="0" w:space="0" w:color="auto"/>
        <w:bottom w:val="none" w:sz="0" w:space="0" w:color="auto"/>
        <w:right w:val="none" w:sz="0" w:space="0" w:color="auto"/>
      </w:divBdr>
    </w:div>
    <w:div w:id="1028985699">
      <w:bodyDiv w:val="1"/>
      <w:marLeft w:val="0"/>
      <w:marRight w:val="0"/>
      <w:marTop w:val="0"/>
      <w:marBottom w:val="0"/>
      <w:divBdr>
        <w:top w:val="none" w:sz="0" w:space="0" w:color="auto"/>
        <w:left w:val="none" w:sz="0" w:space="0" w:color="auto"/>
        <w:bottom w:val="none" w:sz="0" w:space="0" w:color="auto"/>
        <w:right w:val="none" w:sz="0" w:space="0" w:color="auto"/>
      </w:divBdr>
    </w:div>
    <w:div w:id="1031607262">
      <w:bodyDiv w:val="1"/>
      <w:marLeft w:val="0"/>
      <w:marRight w:val="0"/>
      <w:marTop w:val="0"/>
      <w:marBottom w:val="0"/>
      <w:divBdr>
        <w:top w:val="none" w:sz="0" w:space="0" w:color="auto"/>
        <w:left w:val="none" w:sz="0" w:space="0" w:color="auto"/>
        <w:bottom w:val="none" w:sz="0" w:space="0" w:color="auto"/>
        <w:right w:val="none" w:sz="0" w:space="0" w:color="auto"/>
      </w:divBdr>
    </w:div>
    <w:div w:id="1079135330">
      <w:bodyDiv w:val="1"/>
      <w:marLeft w:val="0"/>
      <w:marRight w:val="0"/>
      <w:marTop w:val="0"/>
      <w:marBottom w:val="0"/>
      <w:divBdr>
        <w:top w:val="none" w:sz="0" w:space="0" w:color="auto"/>
        <w:left w:val="none" w:sz="0" w:space="0" w:color="auto"/>
        <w:bottom w:val="none" w:sz="0" w:space="0" w:color="auto"/>
        <w:right w:val="none" w:sz="0" w:space="0" w:color="auto"/>
      </w:divBdr>
    </w:div>
    <w:div w:id="1127089326">
      <w:bodyDiv w:val="1"/>
      <w:marLeft w:val="0"/>
      <w:marRight w:val="0"/>
      <w:marTop w:val="0"/>
      <w:marBottom w:val="0"/>
      <w:divBdr>
        <w:top w:val="none" w:sz="0" w:space="0" w:color="auto"/>
        <w:left w:val="none" w:sz="0" w:space="0" w:color="auto"/>
        <w:bottom w:val="none" w:sz="0" w:space="0" w:color="auto"/>
        <w:right w:val="none" w:sz="0" w:space="0" w:color="auto"/>
      </w:divBdr>
    </w:div>
    <w:div w:id="1139029325">
      <w:bodyDiv w:val="1"/>
      <w:marLeft w:val="0"/>
      <w:marRight w:val="0"/>
      <w:marTop w:val="0"/>
      <w:marBottom w:val="0"/>
      <w:divBdr>
        <w:top w:val="none" w:sz="0" w:space="0" w:color="auto"/>
        <w:left w:val="none" w:sz="0" w:space="0" w:color="auto"/>
        <w:bottom w:val="none" w:sz="0" w:space="0" w:color="auto"/>
        <w:right w:val="none" w:sz="0" w:space="0" w:color="auto"/>
      </w:divBdr>
    </w:div>
    <w:div w:id="1156410993">
      <w:bodyDiv w:val="1"/>
      <w:marLeft w:val="0"/>
      <w:marRight w:val="0"/>
      <w:marTop w:val="0"/>
      <w:marBottom w:val="0"/>
      <w:divBdr>
        <w:top w:val="none" w:sz="0" w:space="0" w:color="auto"/>
        <w:left w:val="none" w:sz="0" w:space="0" w:color="auto"/>
        <w:bottom w:val="none" w:sz="0" w:space="0" w:color="auto"/>
        <w:right w:val="none" w:sz="0" w:space="0" w:color="auto"/>
      </w:divBdr>
    </w:div>
    <w:div w:id="1188787913">
      <w:bodyDiv w:val="1"/>
      <w:marLeft w:val="0"/>
      <w:marRight w:val="0"/>
      <w:marTop w:val="0"/>
      <w:marBottom w:val="0"/>
      <w:divBdr>
        <w:top w:val="none" w:sz="0" w:space="0" w:color="auto"/>
        <w:left w:val="none" w:sz="0" w:space="0" w:color="auto"/>
        <w:bottom w:val="none" w:sz="0" w:space="0" w:color="auto"/>
        <w:right w:val="none" w:sz="0" w:space="0" w:color="auto"/>
      </w:divBdr>
    </w:div>
    <w:div w:id="1218778558">
      <w:bodyDiv w:val="1"/>
      <w:marLeft w:val="0"/>
      <w:marRight w:val="0"/>
      <w:marTop w:val="0"/>
      <w:marBottom w:val="0"/>
      <w:divBdr>
        <w:top w:val="none" w:sz="0" w:space="0" w:color="auto"/>
        <w:left w:val="none" w:sz="0" w:space="0" w:color="auto"/>
        <w:bottom w:val="none" w:sz="0" w:space="0" w:color="auto"/>
        <w:right w:val="none" w:sz="0" w:space="0" w:color="auto"/>
      </w:divBdr>
    </w:div>
    <w:div w:id="1249925559">
      <w:bodyDiv w:val="1"/>
      <w:marLeft w:val="0"/>
      <w:marRight w:val="0"/>
      <w:marTop w:val="0"/>
      <w:marBottom w:val="0"/>
      <w:divBdr>
        <w:top w:val="none" w:sz="0" w:space="0" w:color="auto"/>
        <w:left w:val="none" w:sz="0" w:space="0" w:color="auto"/>
        <w:bottom w:val="none" w:sz="0" w:space="0" w:color="auto"/>
        <w:right w:val="none" w:sz="0" w:space="0" w:color="auto"/>
      </w:divBdr>
    </w:div>
    <w:div w:id="1252350826">
      <w:bodyDiv w:val="1"/>
      <w:marLeft w:val="0"/>
      <w:marRight w:val="0"/>
      <w:marTop w:val="0"/>
      <w:marBottom w:val="0"/>
      <w:divBdr>
        <w:top w:val="none" w:sz="0" w:space="0" w:color="auto"/>
        <w:left w:val="none" w:sz="0" w:space="0" w:color="auto"/>
        <w:bottom w:val="none" w:sz="0" w:space="0" w:color="auto"/>
        <w:right w:val="none" w:sz="0" w:space="0" w:color="auto"/>
      </w:divBdr>
    </w:div>
    <w:div w:id="1309818934">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356619090">
      <w:bodyDiv w:val="1"/>
      <w:marLeft w:val="0"/>
      <w:marRight w:val="0"/>
      <w:marTop w:val="0"/>
      <w:marBottom w:val="0"/>
      <w:divBdr>
        <w:top w:val="none" w:sz="0" w:space="0" w:color="auto"/>
        <w:left w:val="none" w:sz="0" w:space="0" w:color="auto"/>
        <w:bottom w:val="none" w:sz="0" w:space="0" w:color="auto"/>
        <w:right w:val="none" w:sz="0" w:space="0" w:color="auto"/>
      </w:divBdr>
    </w:div>
    <w:div w:id="1374770369">
      <w:bodyDiv w:val="1"/>
      <w:marLeft w:val="0"/>
      <w:marRight w:val="0"/>
      <w:marTop w:val="0"/>
      <w:marBottom w:val="0"/>
      <w:divBdr>
        <w:top w:val="none" w:sz="0" w:space="0" w:color="auto"/>
        <w:left w:val="none" w:sz="0" w:space="0" w:color="auto"/>
        <w:bottom w:val="none" w:sz="0" w:space="0" w:color="auto"/>
        <w:right w:val="none" w:sz="0" w:space="0" w:color="auto"/>
      </w:divBdr>
    </w:div>
    <w:div w:id="1396853740">
      <w:bodyDiv w:val="1"/>
      <w:marLeft w:val="0"/>
      <w:marRight w:val="0"/>
      <w:marTop w:val="0"/>
      <w:marBottom w:val="0"/>
      <w:divBdr>
        <w:top w:val="none" w:sz="0" w:space="0" w:color="auto"/>
        <w:left w:val="none" w:sz="0" w:space="0" w:color="auto"/>
        <w:bottom w:val="none" w:sz="0" w:space="0" w:color="auto"/>
        <w:right w:val="none" w:sz="0" w:space="0" w:color="auto"/>
      </w:divBdr>
    </w:div>
    <w:div w:id="1405107349">
      <w:bodyDiv w:val="1"/>
      <w:marLeft w:val="0"/>
      <w:marRight w:val="0"/>
      <w:marTop w:val="0"/>
      <w:marBottom w:val="0"/>
      <w:divBdr>
        <w:top w:val="none" w:sz="0" w:space="0" w:color="auto"/>
        <w:left w:val="none" w:sz="0" w:space="0" w:color="auto"/>
        <w:bottom w:val="none" w:sz="0" w:space="0" w:color="auto"/>
        <w:right w:val="none" w:sz="0" w:space="0" w:color="auto"/>
      </w:divBdr>
    </w:div>
    <w:div w:id="145366940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3966250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582526919">
      <w:bodyDiv w:val="1"/>
      <w:marLeft w:val="0"/>
      <w:marRight w:val="0"/>
      <w:marTop w:val="0"/>
      <w:marBottom w:val="0"/>
      <w:divBdr>
        <w:top w:val="none" w:sz="0" w:space="0" w:color="auto"/>
        <w:left w:val="none" w:sz="0" w:space="0" w:color="auto"/>
        <w:bottom w:val="none" w:sz="0" w:space="0" w:color="auto"/>
        <w:right w:val="none" w:sz="0" w:space="0" w:color="auto"/>
      </w:divBdr>
    </w:div>
    <w:div w:id="1607881141">
      <w:bodyDiv w:val="1"/>
      <w:marLeft w:val="0"/>
      <w:marRight w:val="0"/>
      <w:marTop w:val="0"/>
      <w:marBottom w:val="0"/>
      <w:divBdr>
        <w:top w:val="none" w:sz="0" w:space="0" w:color="auto"/>
        <w:left w:val="none" w:sz="0" w:space="0" w:color="auto"/>
        <w:bottom w:val="none" w:sz="0" w:space="0" w:color="auto"/>
        <w:right w:val="none" w:sz="0" w:space="0" w:color="auto"/>
      </w:divBdr>
    </w:div>
    <w:div w:id="1611426386">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24457160">
      <w:bodyDiv w:val="1"/>
      <w:marLeft w:val="0"/>
      <w:marRight w:val="0"/>
      <w:marTop w:val="0"/>
      <w:marBottom w:val="0"/>
      <w:divBdr>
        <w:top w:val="none" w:sz="0" w:space="0" w:color="auto"/>
        <w:left w:val="none" w:sz="0" w:space="0" w:color="auto"/>
        <w:bottom w:val="none" w:sz="0" w:space="0" w:color="auto"/>
        <w:right w:val="none" w:sz="0" w:space="0" w:color="auto"/>
      </w:divBdr>
    </w:div>
    <w:div w:id="1632520460">
      <w:bodyDiv w:val="1"/>
      <w:marLeft w:val="0"/>
      <w:marRight w:val="0"/>
      <w:marTop w:val="0"/>
      <w:marBottom w:val="0"/>
      <w:divBdr>
        <w:top w:val="none" w:sz="0" w:space="0" w:color="auto"/>
        <w:left w:val="none" w:sz="0" w:space="0" w:color="auto"/>
        <w:bottom w:val="none" w:sz="0" w:space="0" w:color="auto"/>
        <w:right w:val="none" w:sz="0" w:space="0" w:color="auto"/>
      </w:divBdr>
    </w:div>
    <w:div w:id="1645044377">
      <w:bodyDiv w:val="1"/>
      <w:marLeft w:val="0"/>
      <w:marRight w:val="0"/>
      <w:marTop w:val="0"/>
      <w:marBottom w:val="0"/>
      <w:divBdr>
        <w:top w:val="none" w:sz="0" w:space="0" w:color="auto"/>
        <w:left w:val="none" w:sz="0" w:space="0" w:color="auto"/>
        <w:bottom w:val="none" w:sz="0" w:space="0" w:color="auto"/>
        <w:right w:val="none" w:sz="0" w:space="0" w:color="auto"/>
      </w:divBdr>
    </w:div>
    <w:div w:id="1679117517">
      <w:bodyDiv w:val="1"/>
      <w:marLeft w:val="0"/>
      <w:marRight w:val="0"/>
      <w:marTop w:val="0"/>
      <w:marBottom w:val="0"/>
      <w:divBdr>
        <w:top w:val="none" w:sz="0" w:space="0" w:color="auto"/>
        <w:left w:val="none" w:sz="0" w:space="0" w:color="auto"/>
        <w:bottom w:val="none" w:sz="0" w:space="0" w:color="auto"/>
        <w:right w:val="none" w:sz="0" w:space="0" w:color="auto"/>
      </w:divBdr>
    </w:div>
    <w:div w:id="169171262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814366410">
      <w:bodyDiv w:val="1"/>
      <w:marLeft w:val="0"/>
      <w:marRight w:val="0"/>
      <w:marTop w:val="0"/>
      <w:marBottom w:val="0"/>
      <w:divBdr>
        <w:top w:val="none" w:sz="0" w:space="0" w:color="auto"/>
        <w:left w:val="none" w:sz="0" w:space="0" w:color="auto"/>
        <w:bottom w:val="none" w:sz="0" w:space="0" w:color="auto"/>
        <w:right w:val="none" w:sz="0" w:space="0" w:color="auto"/>
      </w:divBdr>
    </w:div>
    <w:div w:id="1856966068">
      <w:bodyDiv w:val="1"/>
      <w:marLeft w:val="0"/>
      <w:marRight w:val="0"/>
      <w:marTop w:val="0"/>
      <w:marBottom w:val="0"/>
      <w:divBdr>
        <w:top w:val="none" w:sz="0" w:space="0" w:color="auto"/>
        <w:left w:val="none" w:sz="0" w:space="0" w:color="auto"/>
        <w:bottom w:val="none" w:sz="0" w:space="0" w:color="auto"/>
        <w:right w:val="none" w:sz="0" w:space="0" w:color="auto"/>
      </w:divBdr>
    </w:div>
    <w:div w:id="1898391855">
      <w:bodyDiv w:val="1"/>
      <w:marLeft w:val="0"/>
      <w:marRight w:val="0"/>
      <w:marTop w:val="0"/>
      <w:marBottom w:val="0"/>
      <w:divBdr>
        <w:top w:val="none" w:sz="0" w:space="0" w:color="auto"/>
        <w:left w:val="none" w:sz="0" w:space="0" w:color="auto"/>
        <w:bottom w:val="none" w:sz="0" w:space="0" w:color="auto"/>
        <w:right w:val="none" w:sz="0" w:space="0" w:color="auto"/>
      </w:divBdr>
    </w:div>
    <w:div w:id="1972010329">
      <w:bodyDiv w:val="1"/>
      <w:marLeft w:val="0"/>
      <w:marRight w:val="0"/>
      <w:marTop w:val="0"/>
      <w:marBottom w:val="0"/>
      <w:divBdr>
        <w:top w:val="none" w:sz="0" w:space="0" w:color="auto"/>
        <w:left w:val="none" w:sz="0" w:space="0" w:color="auto"/>
        <w:bottom w:val="none" w:sz="0" w:space="0" w:color="auto"/>
        <w:right w:val="none" w:sz="0" w:space="0" w:color="auto"/>
      </w:divBdr>
    </w:div>
    <w:div w:id="1982343368">
      <w:bodyDiv w:val="1"/>
      <w:marLeft w:val="0"/>
      <w:marRight w:val="0"/>
      <w:marTop w:val="0"/>
      <w:marBottom w:val="0"/>
      <w:divBdr>
        <w:top w:val="none" w:sz="0" w:space="0" w:color="auto"/>
        <w:left w:val="none" w:sz="0" w:space="0" w:color="auto"/>
        <w:bottom w:val="none" w:sz="0" w:space="0" w:color="auto"/>
        <w:right w:val="none" w:sz="0" w:space="0" w:color="auto"/>
      </w:divBdr>
    </w:div>
    <w:div w:id="1988626699">
      <w:bodyDiv w:val="1"/>
      <w:marLeft w:val="0"/>
      <w:marRight w:val="0"/>
      <w:marTop w:val="0"/>
      <w:marBottom w:val="0"/>
      <w:divBdr>
        <w:top w:val="none" w:sz="0" w:space="0" w:color="auto"/>
        <w:left w:val="none" w:sz="0" w:space="0" w:color="auto"/>
        <w:bottom w:val="none" w:sz="0" w:space="0" w:color="auto"/>
        <w:right w:val="none" w:sz="0" w:space="0" w:color="auto"/>
      </w:divBdr>
    </w:div>
    <w:div w:id="213563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https://main.knesset.gov.il/Activity/Legislation/Laws/Pages/LawPrimary.aspx?t=lawlaws&amp;st=lawlaws&amp;lawitemid=2001104" TargetMode="External"/><Relationship Id="rId18"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www.justice.gov.il/mojheb/rasuthataagidim" TargetMode="External"/><Relationship Id="rId12" Type="http://schemas.openxmlformats.org/officeDocument/2006/relationships/hyperlink" Target="mailto:mateh.Shiluv@labor.gov.il" TargetMode="External"/><Relationship Id="rId17" Type="http://schemas.openxmlformats.org/officeDocument/2006/relationships/header" Target="header1.xml"/><Relationship Id="rId25" Type="http://schemas.microsoft.com/office/2016/09/relationships/commentsIds" Target="commentsIds.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teh.Shiluv@labor.gov.il" TargetMode="External"/><Relationship Id="rId24"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mailto:mateh.Shiluv@labor.gov.il" TargetMode="Externa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http://www.foi.gov.il" TargetMode="Externa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6D"/>
    <w:rsid w:val="00001159"/>
    <w:rsid w:val="000041A3"/>
    <w:rsid w:val="00004BC5"/>
    <w:rsid w:val="00007B54"/>
    <w:rsid w:val="00011DBF"/>
    <w:rsid w:val="0001348A"/>
    <w:rsid w:val="00013DC8"/>
    <w:rsid w:val="00023833"/>
    <w:rsid w:val="00037093"/>
    <w:rsid w:val="00051507"/>
    <w:rsid w:val="00071ED7"/>
    <w:rsid w:val="00077F92"/>
    <w:rsid w:val="00080BF6"/>
    <w:rsid w:val="00085C87"/>
    <w:rsid w:val="000871D4"/>
    <w:rsid w:val="000A4574"/>
    <w:rsid w:val="000A57C9"/>
    <w:rsid w:val="000B121A"/>
    <w:rsid w:val="000B12A0"/>
    <w:rsid w:val="000B1F0D"/>
    <w:rsid w:val="000E05F1"/>
    <w:rsid w:val="000E1A1D"/>
    <w:rsid w:val="000E3C7B"/>
    <w:rsid w:val="000F18A5"/>
    <w:rsid w:val="000F2CBA"/>
    <w:rsid w:val="00100403"/>
    <w:rsid w:val="00104E6D"/>
    <w:rsid w:val="00115D56"/>
    <w:rsid w:val="001178B7"/>
    <w:rsid w:val="00120075"/>
    <w:rsid w:val="0012053F"/>
    <w:rsid w:val="00143CFE"/>
    <w:rsid w:val="00173619"/>
    <w:rsid w:val="00187626"/>
    <w:rsid w:val="0019210A"/>
    <w:rsid w:val="001B6242"/>
    <w:rsid w:val="001C679F"/>
    <w:rsid w:val="00203B4F"/>
    <w:rsid w:val="002055AF"/>
    <w:rsid w:val="00210F3C"/>
    <w:rsid w:val="00224881"/>
    <w:rsid w:val="00261D59"/>
    <w:rsid w:val="00266A5B"/>
    <w:rsid w:val="00292ECA"/>
    <w:rsid w:val="00295950"/>
    <w:rsid w:val="002A3CB4"/>
    <w:rsid w:val="002B021A"/>
    <w:rsid w:val="002B2B64"/>
    <w:rsid w:val="002B4678"/>
    <w:rsid w:val="002C5F12"/>
    <w:rsid w:val="0030264D"/>
    <w:rsid w:val="003108C7"/>
    <w:rsid w:val="00327060"/>
    <w:rsid w:val="003531EE"/>
    <w:rsid w:val="00353BCC"/>
    <w:rsid w:val="00367863"/>
    <w:rsid w:val="003744D3"/>
    <w:rsid w:val="00392E8B"/>
    <w:rsid w:val="003940B7"/>
    <w:rsid w:val="003951BC"/>
    <w:rsid w:val="00395E64"/>
    <w:rsid w:val="00397962"/>
    <w:rsid w:val="003D3CBE"/>
    <w:rsid w:val="003E1E47"/>
    <w:rsid w:val="003E3AED"/>
    <w:rsid w:val="003E3E65"/>
    <w:rsid w:val="003F4F21"/>
    <w:rsid w:val="003F6567"/>
    <w:rsid w:val="00401B5D"/>
    <w:rsid w:val="00403739"/>
    <w:rsid w:val="00415DFB"/>
    <w:rsid w:val="0043394D"/>
    <w:rsid w:val="004371ED"/>
    <w:rsid w:val="00441E4A"/>
    <w:rsid w:val="0045201E"/>
    <w:rsid w:val="004618A1"/>
    <w:rsid w:val="00484F57"/>
    <w:rsid w:val="00496AC1"/>
    <w:rsid w:val="00496FDD"/>
    <w:rsid w:val="004A6969"/>
    <w:rsid w:val="004B3339"/>
    <w:rsid w:val="004C00C1"/>
    <w:rsid w:val="004D77C9"/>
    <w:rsid w:val="00501BFF"/>
    <w:rsid w:val="00524D55"/>
    <w:rsid w:val="0053369D"/>
    <w:rsid w:val="00534ADE"/>
    <w:rsid w:val="00544238"/>
    <w:rsid w:val="00546B1A"/>
    <w:rsid w:val="0055231F"/>
    <w:rsid w:val="00555434"/>
    <w:rsid w:val="00556C12"/>
    <w:rsid w:val="00563035"/>
    <w:rsid w:val="005736D5"/>
    <w:rsid w:val="00573741"/>
    <w:rsid w:val="0058223F"/>
    <w:rsid w:val="005A26BC"/>
    <w:rsid w:val="005A70DC"/>
    <w:rsid w:val="005C5796"/>
    <w:rsid w:val="005C584D"/>
    <w:rsid w:val="005D1298"/>
    <w:rsid w:val="005D23FF"/>
    <w:rsid w:val="005D7E42"/>
    <w:rsid w:val="00610B21"/>
    <w:rsid w:val="006169AD"/>
    <w:rsid w:val="00624AFB"/>
    <w:rsid w:val="00624EE1"/>
    <w:rsid w:val="00626C84"/>
    <w:rsid w:val="00632833"/>
    <w:rsid w:val="006343E7"/>
    <w:rsid w:val="006513DF"/>
    <w:rsid w:val="006724D1"/>
    <w:rsid w:val="00684B25"/>
    <w:rsid w:val="006873C1"/>
    <w:rsid w:val="006922D4"/>
    <w:rsid w:val="00695ED3"/>
    <w:rsid w:val="006B521C"/>
    <w:rsid w:val="006B69CB"/>
    <w:rsid w:val="006C5519"/>
    <w:rsid w:val="006C5E62"/>
    <w:rsid w:val="006D7912"/>
    <w:rsid w:val="006E061F"/>
    <w:rsid w:val="006F2E82"/>
    <w:rsid w:val="00710F32"/>
    <w:rsid w:val="00732FF8"/>
    <w:rsid w:val="007365B8"/>
    <w:rsid w:val="00746FF3"/>
    <w:rsid w:val="00767E83"/>
    <w:rsid w:val="00773156"/>
    <w:rsid w:val="007A377D"/>
    <w:rsid w:val="007B45EF"/>
    <w:rsid w:val="007B4BA0"/>
    <w:rsid w:val="007B7711"/>
    <w:rsid w:val="007D4A35"/>
    <w:rsid w:val="007E5261"/>
    <w:rsid w:val="007F377A"/>
    <w:rsid w:val="00805F1F"/>
    <w:rsid w:val="0083527F"/>
    <w:rsid w:val="00837B95"/>
    <w:rsid w:val="008626E0"/>
    <w:rsid w:val="008679A6"/>
    <w:rsid w:val="00873F3B"/>
    <w:rsid w:val="00897127"/>
    <w:rsid w:val="008B1879"/>
    <w:rsid w:val="008E3FBC"/>
    <w:rsid w:val="008E5677"/>
    <w:rsid w:val="00901C4D"/>
    <w:rsid w:val="00907EEB"/>
    <w:rsid w:val="00915866"/>
    <w:rsid w:val="00923471"/>
    <w:rsid w:val="009342C6"/>
    <w:rsid w:val="00956351"/>
    <w:rsid w:val="00957E59"/>
    <w:rsid w:val="0096101D"/>
    <w:rsid w:val="00961CB9"/>
    <w:rsid w:val="0096385C"/>
    <w:rsid w:val="009657C5"/>
    <w:rsid w:val="00995556"/>
    <w:rsid w:val="009A2D4F"/>
    <w:rsid w:val="009B4024"/>
    <w:rsid w:val="009B793F"/>
    <w:rsid w:val="009C6EEC"/>
    <w:rsid w:val="009D4020"/>
    <w:rsid w:val="009E4D92"/>
    <w:rsid w:val="00A30FD1"/>
    <w:rsid w:val="00A357A0"/>
    <w:rsid w:val="00A57739"/>
    <w:rsid w:val="00A62E53"/>
    <w:rsid w:val="00A67AA0"/>
    <w:rsid w:val="00A91F36"/>
    <w:rsid w:val="00AA0B7C"/>
    <w:rsid w:val="00AB526D"/>
    <w:rsid w:val="00AC47D5"/>
    <w:rsid w:val="00AC59FF"/>
    <w:rsid w:val="00AD0586"/>
    <w:rsid w:val="00AE22D6"/>
    <w:rsid w:val="00B13835"/>
    <w:rsid w:val="00B518EB"/>
    <w:rsid w:val="00B56D14"/>
    <w:rsid w:val="00B603C4"/>
    <w:rsid w:val="00B63DC9"/>
    <w:rsid w:val="00B66442"/>
    <w:rsid w:val="00B67512"/>
    <w:rsid w:val="00B87340"/>
    <w:rsid w:val="00B948DA"/>
    <w:rsid w:val="00BF5C25"/>
    <w:rsid w:val="00C07E7A"/>
    <w:rsid w:val="00C1072A"/>
    <w:rsid w:val="00C218C7"/>
    <w:rsid w:val="00C46F32"/>
    <w:rsid w:val="00C477CD"/>
    <w:rsid w:val="00C5442D"/>
    <w:rsid w:val="00C6103A"/>
    <w:rsid w:val="00C85E39"/>
    <w:rsid w:val="00C93AEE"/>
    <w:rsid w:val="00CA10F2"/>
    <w:rsid w:val="00CA5BE3"/>
    <w:rsid w:val="00CB492A"/>
    <w:rsid w:val="00CC0B7E"/>
    <w:rsid w:val="00CD5F7D"/>
    <w:rsid w:val="00D013C2"/>
    <w:rsid w:val="00D04195"/>
    <w:rsid w:val="00D11643"/>
    <w:rsid w:val="00D23F79"/>
    <w:rsid w:val="00D3079E"/>
    <w:rsid w:val="00D34154"/>
    <w:rsid w:val="00D34742"/>
    <w:rsid w:val="00D45FEB"/>
    <w:rsid w:val="00D60F72"/>
    <w:rsid w:val="00D64C7D"/>
    <w:rsid w:val="00DA1B34"/>
    <w:rsid w:val="00DA1F58"/>
    <w:rsid w:val="00DB1191"/>
    <w:rsid w:val="00DC2C45"/>
    <w:rsid w:val="00DF349B"/>
    <w:rsid w:val="00E12197"/>
    <w:rsid w:val="00E243DD"/>
    <w:rsid w:val="00E278A2"/>
    <w:rsid w:val="00E323E1"/>
    <w:rsid w:val="00E53FE8"/>
    <w:rsid w:val="00E54C09"/>
    <w:rsid w:val="00E70D86"/>
    <w:rsid w:val="00E92CDB"/>
    <w:rsid w:val="00ED0DA8"/>
    <w:rsid w:val="00ED568A"/>
    <w:rsid w:val="00EF1A19"/>
    <w:rsid w:val="00EF5F74"/>
    <w:rsid w:val="00EF7D02"/>
    <w:rsid w:val="00F00C05"/>
    <w:rsid w:val="00F249B4"/>
    <w:rsid w:val="00F30A56"/>
    <w:rsid w:val="00F30F75"/>
    <w:rsid w:val="00F32043"/>
    <w:rsid w:val="00F727C8"/>
    <w:rsid w:val="00F76F9D"/>
    <w:rsid w:val="00F824BF"/>
    <w:rsid w:val="00F937FE"/>
    <w:rsid w:val="00FA6E11"/>
    <w:rsid w:val="00FB446B"/>
    <w:rsid w:val="00FB5D66"/>
    <w:rsid w:val="00FC2A73"/>
    <w:rsid w:val="00FC4C4B"/>
    <w:rsid w:val="00FD5351"/>
    <w:rsid w:val="00FD6AD1"/>
    <w:rsid w:val="00FE0735"/>
    <w:rsid w:val="00FE18A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129</Pages>
  <Words>33271</Words>
  <Characters>189648</Characters>
  <Application>Microsoft Office Word</Application>
  <DocSecurity>4</DocSecurity>
  <Lines>1580</Lines>
  <Paragraphs>444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1001/24 לשילוב סטודנטים, אקדמאים והנדסאים מהחברה הערבית במשרות טכנולוגיות</vt:lpstr>
      <vt:lpstr/>
    </vt:vector>
  </TitlesOfParts>
  <Company>Ministry Of Economy</Company>
  <LinksUpToDate>false</LinksUpToDate>
  <CharactersWithSpaces>222475</CharactersWithSpaces>
  <SharedDoc>false</SharedDoc>
  <HLinks>
    <vt:vector size="48" baseType="variant">
      <vt:variant>
        <vt:i4>6815807</vt:i4>
      </vt:variant>
      <vt:variant>
        <vt:i4>96</vt:i4>
      </vt:variant>
      <vt:variant>
        <vt:i4>0</vt:i4>
      </vt:variant>
      <vt:variant>
        <vt:i4>5</vt:i4>
      </vt:variant>
      <vt:variant>
        <vt:lpwstr>https://main.knesset.gov.il/Activity/Legislation/Laws/Pages/LawPrimary.aspx?t=lawlaws&amp;st=lawlaws&amp;lawitemid=2001104</vt:lpwstr>
      </vt:variant>
      <vt:variant>
        <vt:lpwstr/>
      </vt:variant>
      <vt:variant>
        <vt:i4>3211286</vt:i4>
      </vt:variant>
      <vt:variant>
        <vt:i4>57</vt:i4>
      </vt:variant>
      <vt:variant>
        <vt:i4>0</vt:i4>
      </vt:variant>
      <vt:variant>
        <vt:i4>5</vt:i4>
      </vt:variant>
      <vt:variant>
        <vt:lpwstr>mailto:mateh.Shiluv@labor.gov.il</vt:lpwstr>
      </vt:variant>
      <vt:variant>
        <vt:lpwstr/>
      </vt:variant>
      <vt:variant>
        <vt:i4>3211286</vt:i4>
      </vt:variant>
      <vt:variant>
        <vt:i4>54</vt:i4>
      </vt:variant>
      <vt:variant>
        <vt:i4>0</vt:i4>
      </vt:variant>
      <vt:variant>
        <vt:i4>5</vt:i4>
      </vt:variant>
      <vt:variant>
        <vt:lpwstr>mailto:mateh.Shiluv@labor.gov.il</vt:lpwstr>
      </vt:variant>
      <vt:variant>
        <vt:lpwstr/>
      </vt:variant>
      <vt:variant>
        <vt:i4>3211286</vt:i4>
      </vt:variant>
      <vt:variant>
        <vt:i4>51</vt:i4>
      </vt:variant>
      <vt:variant>
        <vt:i4>0</vt:i4>
      </vt:variant>
      <vt:variant>
        <vt:i4>5</vt:i4>
      </vt:variant>
      <vt:variant>
        <vt:lpwstr>mailto:mateh.Shiluv@labor.gov.il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7864334</vt:i4>
      </vt:variant>
      <vt:variant>
        <vt:i4>12</vt:i4>
      </vt:variant>
      <vt:variant>
        <vt:i4>0</vt:i4>
      </vt:variant>
      <vt:variant>
        <vt:i4>5</vt:i4>
      </vt:variant>
      <vt:variant>
        <vt:lpwstr>mailto:MichrazimTasuka@labor.gov.il</vt:lpwstr>
      </vt:variant>
      <vt:variant>
        <vt:lpwstr/>
      </vt:variant>
      <vt:variant>
        <vt:i4>1507349</vt:i4>
      </vt:variant>
      <vt:variant>
        <vt:i4>9</vt:i4>
      </vt:variant>
      <vt:variant>
        <vt:i4>0</vt:i4>
      </vt:variant>
      <vt:variant>
        <vt:i4>5</vt:i4>
      </vt:variant>
      <vt:variant>
        <vt:lpwstr>http://www.justice.gov.il/mojheb/rasuthataagidim</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1001/24 לשילוב סטודנטים, אקדמאים והנדסאים מהחברה הערבית במשרות טכנולוגיות</dc:title>
  <dc:subject/>
  <dc:creator>רועי הרצוג</dc:creator>
  <cp:keywords/>
  <dc:description/>
  <cp:lastModifiedBy>עדן פלאו</cp:lastModifiedBy>
  <cp:revision>2</cp:revision>
  <cp:lastPrinted>2025-01-21T18:12:00Z</cp:lastPrinted>
  <dcterms:created xsi:type="dcterms:W3CDTF">2025-04-08T03:52:00Z</dcterms:created>
  <dcterms:modified xsi:type="dcterms:W3CDTF">2025-04-08T03:52:00Z</dcterms:modified>
</cp:coreProperties>
</file>